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32" w:type="dxa"/>
        <w:tblInd w:w="-147" w:type="dxa"/>
        <w:tblLook w:val="04A0" w:firstRow="1" w:lastRow="0" w:firstColumn="1" w:lastColumn="0" w:noHBand="0" w:noVBand="1"/>
      </w:tblPr>
      <w:tblGrid>
        <w:gridCol w:w="9232"/>
      </w:tblGrid>
      <w:tr w:rsidR="002A1F41" w:rsidRPr="00306B95" w14:paraId="0F9CE9C4" w14:textId="77777777" w:rsidTr="005C5B45">
        <w:trPr>
          <w:ins w:id="0" w:author="Author"/>
        </w:trPr>
        <w:tc>
          <w:tcPr>
            <w:tcW w:w="9232" w:type="dxa"/>
            <w:tcBorders>
              <w:top w:val="single" w:sz="4" w:space="0" w:color="auto"/>
              <w:left w:val="single" w:sz="4" w:space="0" w:color="auto"/>
              <w:bottom w:val="single" w:sz="4" w:space="0" w:color="auto"/>
              <w:right w:val="single" w:sz="4" w:space="0" w:color="auto"/>
            </w:tcBorders>
          </w:tcPr>
          <w:p w14:paraId="13008C81" w14:textId="281D5CC0" w:rsidR="002A1F41" w:rsidRPr="00947D47" w:rsidRDefault="002A1F41" w:rsidP="007139AF">
            <w:pPr>
              <w:widowControl w:val="0"/>
              <w:tabs>
                <w:tab w:val="clear" w:pos="567"/>
                <w:tab w:val="left" w:pos="720"/>
              </w:tabs>
              <w:rPr>
                <w:ins w:id="1" w:author="Author"/>
                <w:rFonts w:ascii="Times New Roman" w:hAnsi="Times New Roman" w:cs="Times New Roman"/>
                <w:lang w:eastAsia="en-GB"/>
              </w:rPr>
            </w:pPr>
            <w:ins w:id="2" w:author="Author">
              <w:r w:rsidRPr="00947D47">
                <w:rPr>
                  <w:rFonts w:ascii="Times New Roman" w:hAnsi="Times New Roman" w:cs="Times New Roman"/>
                  <w:lang w:eastAsia="en-GB"/>
                </w:rPr>
                <w:t xml:space="preserve">Niniejszy dokument to zatwierdzone druki informacyjne produktu leczniczego </w:t>
              </w:r>
              <w:r w:rsidR="005C5B45" w:rsidRPr="00947D47">
                <w:rPr>
                  <w:rFonts w:ascii="Times New Roman" w:hAnsi="Times New Roman" w:cs="Times New Roman"/>
                  <w:lang w:eastAsia="en-GB"/>
                </w:rPr>
                <w:t>Omvoh</w:t>
              </w:r>
              <w:r w:rsidRPr="00947D47">
                <w:rPr>
                  <w:rFonts w:ascii="Times New Roman" w:hAnsi="Times New Roman" w:cs="Times New Roman"/>
                  <w:lang w:eastAsia="en-GB"/>
                </w:rPr>
                <w:t xml:space="preserve"> z wyróżnionymi zmianami wprowadzonymi od czasu poprzedniej procedury, mającymi wpływ na druki informacyjne (</w:t>
              </w:r>
              <w:r w:rsidR="00AB4441" w:rsidRPr="00947D47">
                <w:rPr>
                  <w:rFonts w:ascii="Times New Roman" w:hAnsi="Times New Roman" w:cs="Times New Roman"/>
                </w:rPr>
                <w:t>EMEA/H/C/005122/X/0006/G</w:t>
              </w:r>
              <w:r w:rsidRPr="00947D47">
                <w:rPr>
                  <w:rFonts w:ascii="Times New Roman" w:hAnsi="Times New Roman" w:cs="Times New Roman"/>
                  <w:lang w:eastAsia="en-GB"/>
                </w:rPr>
                <w:t xml:space="preserve">). </w:t>
              </w:r>
            </w:ins>
          </w:p>
          <w:p w14:paraId="171AEA1C" w14:textId="77777777" w:rsidR="002A1F41" w:rsidRPr="00947D47" w:rsidRDefault="002A1F41" w:rsidP="007139AF">
            <w:pPr>
              <w:widowControl w:val="0"/>
              <w:tabs>
                <w:tab w:val="clear" w:pos="567"/>
                <w:tab w:val="left" w:pos="720"/>
              </w:tabs>
              <w:rPr>
                <w:ins w:id="3" w:author="Author"/>
                <w:rFonts w:ascii="Times New Roman" w:hAnsi="Times New Roman" w:cs="Times New Roman"/>
                <w:lang w:eastAsia="en-GB"/>
              </w:rPr>
            </w:pPr>
          </w:p>
          <w:p w14:paraId="7E940551" w14:textId="598F7ECA" w:rsidR="002A1F41" w:rsidRPr="00AD402A" w:rsidRDefault="002A1F41" w:rsidP="007139AF">
            <w:pPr>
              <w:widowControl w:val="0"/>
              <w:tabs>
                <w:tab w:val="clear" w:pos="567"/>
                <w:tab w:val="left" w:pos="720"/>
              </w:tabs>
              <w:rPr>
                <w:ins w:id="4" w:author="Author"/>
                <w:vanish/>
                <w:lang w:eastAsia="en-GB"/>
              </w:rPr>
            </w:pPr>
            <w:ins w:id="5" w:author="Author">
              <w:r w:rsidRPr="00947D47">
                <w:rPr>
                  <w:rFonts w:ascii="Times New Roman" w:hAnsi="Times New Roman" w:cs="Times New Roman"/>
                  <w:lang w:eastAsia="en-GB"/>
                </w:rPr>
                <w:t xml:space="preserve">Więcej informacji znajduje się na stronie internetowej Europejskiej Agencji Leków: </w:t>
              </w:r>
            </w:ins>
            <w:r w:rsidR="002B57C3">
              <w:fldChar w:fldCharType="begin"/>
            </w:r>
            <w:r w:rsidR="002B57C3" w:rsidRPr="001B020A">
              <w:rPr>
                <w:rFonts w:ascii="Times New Roman" w:hAnsi="Times New Roman" w:cs="Times New Roman"/>
              </w:rPr>
              <w:instrText xml:space="preserve"> HYPERLINK "</w:instrText>
            </w:r>
            <w:r w:rsidR="002B57C3" w:rsidRPr="00947D47">
              <w:rPr>
                <w:rFonts w:ascii="Times New Roman" w:hAnsi="Times New Roman" w:cs="Times New Roman"/>
              </w:rPr>
              <w:instrText xml:space="preserve">https://www.ema.europa.eu/en/medicines/human/epar/omvoh </w:instrText>
            </w:r>
            <w:r w:rsidR="002B57C3" w:rsidRPr="001B020A">
              <w:rPr>
                <w:rFonts w:ascii="Times New Roman" w:hAnsi="Times New Roman" w:cs="Times New Roman"/>
              </w:rPr>
              <w:instrText>"</w:instrText>
            </w:r>
            <w:r w:rsidR="002B57C3">
              <w:fldChar w:fldCharType="separate"/>
            </w:r>
            <w:ins w:id="6" w:author="Author">
              <w:r w:rsidR="002B57C3" w:rsidRPr="00947D47">
                <w:rPr>
                  <w:rStyle w:val="Hyperlink"/>
                  <w:rFonts w:ascii="Times New Roman" w:hAnsi="Times New Roman" w:cs="Times New Roman"/>
                </w:rPr>
                <w:t>https://www.ema.europa.eu/en/medicines/human/epar/omvoh</w:t>
              </w:r>
              <w:r w:rsidR="002B57C3" w:rsidRPr="002B57C3">
                <w:rPr>
                  <w:rStyle w:val="Hyperlink"/>
                  <w:rFonts w:ascii="Times New Roman" w:hAnsi="Times New Roman" w:cs="Times New Roman"/>
                </w:rPr>
                <w:t xml:space="preserve"> </w:t>
              </w:r>
              <w:r w:rsidR="002B57C3">
                <w:fldChar w:fldCharType="end"/>
              </w:r>
            </w:ins>
          </w:p>
        </w:tc>
      </w:tr>
    </w:tbl>
    <w:p w14:paraId="6867F488" w14:textId="7056F5AA" w:rsidR="00812D16" w:rsidRPr="00AD334D" w:rsidRDefault="00812D16" w:rsidP="0097792B">
      <w:pPr>
        <w:spacing w:line="240" w:lineRule="auto"/>
        <w:outlineLvl w:val="0"/>
      </w:pPr>
    </w:p>
    <w:p w14:paraId="531B7C9C" w14:textId="77777777" w:rsidR="00E07492" w:rsidRPr="007B42D3" w:rsidRDefault="00E07492" w:rsidP="0097792B">
      <w:pPr>
        <w:spacing w:line="240" w:lineRule="auto"/>
        <w:outlineLvl w:val="0"/>
        <w:rPr>
          <w:b/>
          <w:noProof/>
        </w:rPr>
      </w:pPr>
    </w:p>
    <w:p w14:paraId="771CF62C" w14:textId="77777777" w:rsidR="00812D16" w:rsidRPr="007B42D3" w:rsidRDefault="00812D16" w:rsidP="0097792B">
      <w:pPr>
        <w:spacing w:line="240" w:lineRule="auto"/>
        <w:outlineLvl w:val="0"/>
        <w:rPr>
          <w:b/>
          <w:noProof/>
        </w:rPr>
      </w:pPr>
    </w:p>
    <w:p w14:paraId="2D1CDDFC" w14:textId="77777777" w:rsidR="00812D16" w:rsidRPr="007B42D3" w:rsidRDefault="00812D16" w:rsidP="0097792B">
      <w:pPr>
        <w:spacing w:line="240" w:lineRule="auto"/>
        <w:outlineLvl w:val="0"/>
        <w:rPr>
          <w:b/>
          <w:noProof/>
        </w:rPr>
      </w:pPr>
    </w:p>
    <w:p w14:paraId="477CEAE2" w14:textId="77777777" w:rsidR="00812D16" w:rsidRPr="007B42D3" w:rsidRDefault="00812D16" w:rsidP="0097792B">
      <w:pPr>
        <w:spacing w:line="240" w:lineRule="auto"/>
        <w:outlineLvl w:val="0"/>
        <w:rPr>
          <w:b/>
          <w:noProof/>
        </w:rPr>
      </w:pPr>
    </w:p>
    <w:p w14:paraId="1E4BADE1" w14:textId="77777777" w:rsidR="00812D16" w:rsidRPr="007B42D3" w:rsidRDefault="00812D16" w:rsidP="0097792B">
      <w:pPr>
        <w:spacing w:line="240" w:lineRule="auto"/>
        <w:outlineLvl w:val="0"/>
        <w:rPr>
          <w:b/>
          <w:noProof/>
          <w:szCs w:val="22"/>
        </w:rPr>
      </w:pPr>
    </w:p>
    <w:p w14:paraId="585A590B" w14:textId="77777777" w:rsidR="00812D16" w:rsidRPr="00067B16" w:rsidRDefault="00812D16" w:rsidP="0097792B">
      <w:pPr>
        <w:spacing w:line="240" w:lineRule="auto"/>
        <w:outlineLvl w:val="0"/>
        <w:rPr>
          <w:b/>
          <w:noProof/>
          <w:szCs w:val="22"/>
        </w:rPr>
      </w:pPr>
    </w:p>
    <w:p w14:paraId="1D16DFB4" w14:textId="77777777" w:rsidR="00812D16" w:rsidRPr="00067B16" w:rsidRDefault="00812D16" w:rsidP="0097792B">
      <w:pPr>
        <w:spacing w:line="240" w:lineRule="auto"/>
        <w:outlineLvl w:val="0"/>
        <w:rPr>
          <w:b/>
          <w:noProof/>
          <w:szCs w:val="22"/>
        </w:rPr>
      </w:pPr>
    </w:p>
    <w:p w14:paraId="1190B4AA" w14:textId="77777777" w:rsidR="00812D16" w:rsidRPr="00B3208E" w:rsidRDefault="00812D16" w:rsidP="0097792B">
      <w:pPr>
        <w:spacing w:line="240" w:lineRule="auto"/>
        <w:outlineLvl w:val="0"/>
        <w:rPr>
          <w:b/>
          <w:noProof/>
          <w:szCs w:val="22"/>
        </w:rPr>
      </w:pPr>
    </w:p>
    <w:p w14:paraId="776FA10A" w14:textId="77777777" w:rsidR="00812D16" w:rsidRPr="00A26F79" w:rsidRDefault="00812D16" w:rsidP="0097792B">
      <w:pPr>
        <w:spacing w:line="240" w:lineRule="auto"/>
        <w:outlineLvl w:val="0"/>
        <w:rPr>
          <w:b/>
          <w:noProof/>
          <w:szCs w:val="22"/>
        </w:rPr>
      </w:pPr>
    </w:p>
    <w:p w14:paraId="1082012F" w14:textId="77777777" w:rsidR="00812D16" w:rsidRPr="008225EB" w:rsidRDefault="00812D16" w:rsidP="0097792B">
      <w:pPr>
        <w:spacing w:line="240" w:lineRule="auto"/>
        <w:outlineLvl w:val="0"/>
        <w:rPr>
          <w:b/>
          <w:noProof/>
          <w:szCs w:val="22"/>
        </w:rPr>
      </w:pPr>
    </w:p>
    <w:p w14:paraId="667427FC" w14:textId="77777777" w:rsidR="00812D16" w:rsidRPr="008225EB" w:rsidRDefault="00812D16" w:rsidP="0097792B">
      <w:pPr>
        <w:spacing w:line="240" w:lineRule="auto"/>
        <w:outlineLvl w:val="0"/>
        <w:rPr>
          <w:b/>
          <w:noProof/>
          <w:szCs w:val="22"/>
        </w:rPr>
      </w:pPr>
    </w:p>
    <w:p w14:paraId="112EEC6E" w14:textId="77777777" w:rsidR="00812D16" w:rsidRPr="00A3136F" w:rsidRDefault="00812D16" w:rsidP="0097792B">
      <w:pPr>
        <w:spacing w:line="240" w:lineRule="auto"/>
        <w:outlineLvl w:val="0"/>
        <w:rPr>
          <w:b/>
          <w:noProof/>
          <w:szCs w:val="22"/>
        </w:rPr>
      </w:pPr>
    </w:p>
    <w:p w14:paraId="5030F16E" w14:textId="77777777" w:rsidR="00812D16" w:rsidRPr="000643D3" w:rsidRDefault="00812D16" w:rsidP="0097792B">
      <w:pPr>
        <w:spacing w:line="240" w:lineRule="auto"/>
        <w:outlineLvl w:val="0"/>
        <w:rPr>
          <w:b/>
          <w:noProof/>
          <w:szCs w:val="22"/>
        </w:rPr>
      </w:pPr>
    </w:p>
    <w:p w14:paraId="00AAEF04" w14:textId="77777777" w:rsidR="00812D16" w:rsidRPr="00412450" w:rsidRDefault="00812D16" w:rsidP="0097792B">
      <w:pPr>
        <w:spacing w:line="240" w:lineRule="auto"/>
        <w:outlineLvl w:val="0"/>
        <w:rPr>
          <w:b/>
          <w:noProof/>
          <w:szCs w:val="22"/>
        </w:rPr>
      </w:pPr>
    </w:p>
    <w:p w14:paraId="38A02F11" w14:textId="77777777" w:rsidR="00812D16" w:rsidRPr="00412450" w:rsidRDefault="00812D16" w:rsidP="0097792B">
      <w:pPr>
        <w:spacing w:line="240" w:lineRule="auto"/>
        <w:outlineLvl w:val="0"/>
        <w:rPr>
          <w:b/>
          <w:noProof/>
          <w:szCs w:val="22"/>
        </w:rPr>
      </w:pPr>
    </w:p>
    <w:p w14:paraId="743A6502" w14:textId="77777777" w:rsidR="00812D16" w:rsidRPr="00EB595B" w:rsidRDefault="00812D16" w:rsidP="0097792B">
      <w:pPr>
        <w:spacing w:line="240" w:lineRule="auto"/>
        <w:outlineLvl w:val="0"/>
        <w:rPr>
          <w:b/>
          <w:noProof/>
          <w:szCs w:val="22"/>
        </w:rPr>
      </w:pPr>
    </w:p>
    <w:p w14:paraId="7F41EE1E" w14:textId="77777777" w:rsidR="00812D16" w:rsidRPr="008A1008" w:rsidRDefault="00812D16" w:rsidP="0097792B">
      <w:pPr>
        <w:spacing w:line="240" w:lineRule="auto"/>
        <w:outlineLvl w:val="0"/>
        <w:rPr>
          <w:b/>
          <w:noProof/>
          <w:szCs w:val="22"/>
        </w:rPr>
      </w:pPr>
    </w:p>
    <w:p w14:paraId="1F58E06C" w14:textId="77777777" w:rsidR="00812D16" w:rsidRPr="006B4557" w:rsidRDefault="00812D16" w:rsidP="0097792B">
      <w:pPr>
        <w:spacing w:line="240" w:lineRule="auto"/>
        <w:outlineLvl w:val="0"/>
        <w:rPr>
          <w:b/>
        </w:rPr>
      </w:pPr>
    </w:p>
    <w:p w14:paraId="2FA65BE3" w14:textId="77777777" w:rsidR="00812D16" w:rsidRPr="00BC6DC2" w:rsidRDefault="00812D16" w:rsidP="0097792B">
      <w:pPr>
        <w:spacing w:line="240" w:lineRule="auto"/>
        <w:outlineLvl w:val="0"/>
        <w:rPr>
          <w:b/>
        </w:rPr>
      </w:pPr>
    </w:p>
    <w:p w14:paraId="1C1FE657" w14:textId="77777777" w:rsidR="00812D16" w:rsidRPr="006B4557" w:rsidRDefault="00812D16" w:rsidP="0097792B">
      <w:pPr>
        <w:spacing w:line="240" w:lineRule="auto"/>
        <w:outlineLvl w:val="0"/>
        <w:rPr>
          <w:b/>
        </w:rPr>
      </w:pPr>
    </w:p>
    <w:p w14:paraId="0ED4470A" w14:textId="77777777" w:rsidR="00812D16" w:rsidRPr="006B4557" w:rsidRDefault="00812D16" w:rsidP="0097792B">
      <w:pPr>
        <w:spacing w:line="240" w:lineRule="auto"/>
        <w:outlineLvl w:val="0"/>
        <w:rPr>
          <w:b/>
        </w:rPr>
      </w:pPr>
    </w:p>
    <w:p w14:paraId="00B5FD4A" w14:textId="77777777" w:rsidR="00812D16" w:rsidRPr="006B4557" w:rsidRDefault="00812D16" w:rsidP="0097792B">
      <w:pPr>
        <w:spacing w:line="240" w:lineRule="auto"/>
        <w:outlineLvl w:val="0"/>
        <w:rPr>
          <w:b/>
        </w:rPr>
      </w:pPr>
    </w:p>
    <w:p w14:paraId="60C2AB44" w14:textId="17D3E2C1" w:rsidR="00812D16" w:rsidRPr="006B4557" w:rsidRDefault="005B0FB7" w:rsidP="0097792B">
      <w:pPr>
        <w:spacing w:line="240" w:lineRule="auto"/>
        <w:jc w:val="center"/>
        <w:outlineLvl w:val="0"/>
      </w:pPr>
      <w:r>
        <w:rPr>
          <w:b/>
        </w:rPr>
        <w:t>ANEKS I</w:t>
      </w:r>
      <w:r w:rsidR="00506AC7">
        <w:rPr>
          <w:b/>
        </w:rPr>
        <w:fldChar w:fldCharType="begin"/>
      </w:r>
      <w:r w:rsidR="00506AC7">
        <w:rPr>
          <w:b/>
        </w:rPr>
        <w:instrText xml:space="preserve"> DOCVARIABLE VAULT_ND_2fe72d9a-a084-480b-9b60-2946666f6ccb \* MERGEFORMAT </w:instrText>
      </w:r>
      <w:r w:rsidR="00506AC7">
        <w:rPr>
          <w:b/>
        </w:rPr>
        <w:fldChar w:fldCharType="separate"/>
      </w:r>
      <w:r w:rsidR="00506AC7">
        <w:rPr>
          <w:b/>
        </w:rPr>
        <w:t xml:space="preserve"> </w:t>
      </w:r>
      <w:r w:rsidR="00506AC7">
        <w:rPr>
          <w:b/>
        </w:rPr>
        <w:fldChar w:fldCharType="end"/>
      </w:r>
    </w:p>
    <w:p w14:paraId="27313010" w14:textId="77777777" w:rsidR="00812D16" w:rsidRPr="006B4557" w:rsidRDefault="00812D16" w:rsidP="0097792B">
      <w:pPr>
        <w:spacing w:line="240" w:lineRule="auto"/>
        <w:jc w:val="center"/>
        <w:outlineLvl w:val="0"/>
      </w:pPr>
    </w:p>
    <w:p w14:paraId="250DAB62" w14:textId="231A40F7" w:rsidR="00812D16" w:rsidRPr="007401EF" w:rsidRDefault="005B0FB7" w:rsidP="0097792B">
      <w:pPr>
        <w:pStyle w:val="TitleA"/>
        <w:rPr>
          <w:lang w:val="pl-PL"/>
        </w:rPr>
      </w:pPr>
      <w:r w:rsidRPr="007401EF">
        <w:rPr>
          <w:lang w:val="pl-PL"/>
        </w:rPr>
        <w:t>CHARAKTERYSTYKA PRODUKTU LECZNICZEGO</w:t>
      </w:r>
      <w:r w:rsidR="00506AC7">
        <w:rPr>
          <w:lang w:val="pl-PL"/>
        </w:rPr>
        <w:fldChar w:fldCharType="begin"/>
      </w:r>
      <w:r w:rsidR="00506AC7">
        <w:rPr>
          <w:lang w:val="pl-PL"/>
        </w:rPr>
        <w:instrText xml:space="preserve"> DOCVARIABLE VAULT_ND_ac423939-7645-4adf-9938-1ccc2781dc8c \* MERGEFORMAT </w:instrText>
      </w:r>
      <w:r w:rsidR="00506AC7">
        <w:rPr>
          <w:lang w:val="pl-PL"/>
        </w:rPr>
        <w:fldChar w:fldCharType="separate"/>
      </w:r>
      <w:r w:rsidR="00506AC7">
        <w:rPr>
          <w:lang w:val="pl-PL"/>
        </w:rPr>
        <w:t xml:space="preserve"> </w:t>
      </w:r>
      <w:r w:rsidR="00506AC7">
        <w:rPr>
          <w:lang w:val="pl-PL"/>
        </w:rPr>
        <w:fldChar w:fldCharType="end"/>
      </w:r>
    </w:p>
    <w:p w14:paraId="187492B7" w14:textId="18CC76D4" w:rsidR="00033D26" w:rsidRPr="00067B16" w:rsidRDefault="005B0FB7" w:rsidP="0097792B">
      <w:pPr>
        <w:spacing w:line="240" w:lineRule="auto"/>
        <w:rPr>
          <w:szCs w:val="22"/>
        </w:rPr>
      </w:pPr>
      <w:r>
        <w:br w:type="page"/>
      </w:r>
      <w:r>
        <w:rPr>
          <w:noProof/>
          <w:lang w:bidi="ar-SA"/>
        </w:rPr>
        <w:lastRenderedPageBreak/>
        <w:drawing>
          <wp:inline distT="0" distB="0" distL="0" distR="0" wp14:anchorId="07318324" wp14:editId="1180BFD1">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576568" name="Picture 1" descr="BT_1000x858px"/>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t>Niniejszy produkt leczniczy będzie dodatkowo monitorowany. Umożliwi to szybkie zidentyfikowanie nowych informacji o bezpieczeństwie. Osoby należące do fachowego personelu medycznego powinny zgłaszać wszelkie podejrzewane działania niepożądane. Aby dowiedzieć się, jak zgłaszać działania niepożądane - patrz punkt</w:t>
      </w:r>
      <w:r w:rsidR="00EB3BF4">
        <w:t> </w:t>
      </w:r>
      <w:r>
        <w:t>4.8</w:t>
      </w:r>
      <w:r w:rsidR="00E07492">
        <w:t>.</w:t>
      </w:r>
    </w:p>
    <w:p w14:paraId="4B2D2E3A" w14:textId="77777777" w:rsidR="00033D26" w:rsidRPr="00067B16" w:rsidRDefault="00033D26" w:rsidP="0097792B">
      <w:pPr>
        <w:spacing w:line="240" w:lineRule="auto"/>
        <w:rPr>
          <w:szCs w:val="22"/>
        </w:rPr>
      </w:pPr>
    </w:p>
    <w:p w14:paraId="1F53464E" w14:textId="77777777" w:rsidR="00033D26" w:rsidRPr="00B3208E" w:rsidRDefault="00033D26" w:rsidP="0097792B">
      <w:pPr>
        <w:spacing w:line="240" w:lineRule="auto"/>
        <w:rPr>
          <w:szCs w:val="22"/>
        </w:rPr>
      </w:pPr>
    </w:p>
    <w:p w14:paraId="469BC285" w14:textId="77777777" w:rsidR="00F22449" w:rsidRPr="00971169" w:rsidRDefault="00F22449" w:rsidP="0097792B">
      <w:pPr>
        <w:suppressAutoHyphens/>
        <w:spacing w:line="240" w:lineRule="auto"/>
        <w:rPr>
          <w:noProof/>
          <w:color w:val="000000" w:themeColor="text1"/>
          <w:szCs w:val="22"/>
        </w:rPr>
      </w:pPr>
      <w:r>
        <w:rPr>
          <w:b/>
          <w:bCs/>
          <w:noProof/>
          <w:szCs w:val="22"/>
          <w:lang w:val="pl"/>
        </w:rPr>
        <w:t>1.</w:t>
      </w:r>
      <w:r>
        <w:rPr>
          <w:b/>
          <w:bCs/>
          <w:noProof/>
          <w:szCs w:val="22"/>
          <w:lang w:val="pl"/>
        </w:rPr>
        <w:tab/>
        <w:t xml:space="preserve">NAZWA </w:t>
      </w:r>
      <w:r>
        <w:rPr>
          <w:b/>
          <w:bCs/>
          <w:szCs w:val="22"/>
          <w:lang w:val="pl"/>
        </w:rPr>
        <w:t xml:space="preserve">PRODUKTU </w:t>
      </w:r>
      <w:r>
        <w:rPr>
          <w:b/>
          <w:bCs/>
          <w:noProof/>
          <w:szCs w:val="22"/>
          <w:lang w:val="pl"/>
        </w:rPr>
        <w:t>LECZNICZEGO</w:t>
      </w:r>
    </w:p>
    <w:p w14:paraId="60823F15" w14:textId="77777777" w:rsidR="00F22449" w:rsidRPr="00971169" w:rsidRDefault="00F22449" w:rsidP="0097792B">
      <w:pPr>
        <w:tabs>
          <w:tab w:val="clear" w:pos="567"/>
        </w:tabs>
        <w:spacing w:line="240" w:lineRule="auto"/>
        <w:rPr>
          <w:iCs/>
          <w:noProof/>
          <w:szCs w:val="22"/>
        </w:rPr>
      </w:pPr>
    </w:p>
    <w:p w14:paraId="7FBAEF80" w14:textId="77777777" w:rsidR="00F22449" w:rsidRPr="00971169" w:rsidRDefault="00F22449" w:rsidP="0097792B">
      <w:pPr>
        <w:widowControl w:val="0"/>
        <w:tabs>
          <w:tab w:val="clear" w:pos="567"/>
        </w:tabs>
        <w:spacing w:line="240" w:lineRule="auto"/>
        <w:rPr>
          <w:noProof/>
          <w:szCs w:val="22"/>
        </w:rPr>
      </w:pPr>
      <w:r>
        <w:rPr>
          <w:noProof/>
          <w:szCs w:val="22"/>
          <w:lang w:val="pl"/>
        </w:rPr>
        <w:t>Omvoh 300</w:t>
      </w:r>
      <w:r>
        <w:rPr>
          <w:lang w:val="pl"/>
        </w:rPr>
        <w:t> </w:t>
      </w:r>
      <w:r>
        <w:rPr>
          <w:noProof/>
          <w:szCs w:val="22"/>
          <w:lang w:val="pl"/>
        </w:rPr>
        <w:t>mg koncentrat do sporządzania roztworu do infuzji</w:t>
      </w:r>
      <w:r>
        <w:rPr>
          <w:noProof/>
          <w:sz w:val="24"/>
          <w:szCs w:val="24"/>
          <w:lang w:val="pl"/>
        </w:rPr>
        <w:t xml:space="preserve"> </w:t>
      </w:r>
    </w:p>
    <w:p w14:paraId="418310C3" w14:textId="77777777" w:rsidR="00F22449" w:rsidRPr="00971169" w:rsidRDefault="00F22449" w:rsidP="0097792B">
      <w:pPr>
        <w:tabs>
          <w:tab w:val="clear" w:pos="567"/>
        </w:tabs>
        <w:spacing w:line="240" w:lineRule="auto"/>
        <w:rPr>
          <w:iCs/>
          <w:noProof/>
          <w:szCs w:val="22"/>
        </w:rPr>
      </w:pPr>
    </w:p>
    <w:p w14:paraId="5C26EE11" w14:textId="77777777" w:rsidR="00F22449" w:rsidRPr="00971169" w:rsidRDefault="00F22449" w:rsidP="0097792B">
      <w:pPr>
        <w:tabs>
          <w:tab w:val="clear" w:pos="567"/>
        </w:tabs>
        <w:spacing w:line="240" w:lineRule="auto"/>
        <w:rPr>
          <w:iCs/>
          <w:noProof/>
          <w:szCs w:val="22"/>
        </w:rPr>
      </w:pPr>
    </w:p>
    <w:p w14:paraId="5C87EB39" w14:textId="77777777" w:rsidR="00F22449" w:rsidRPr="00971169" w:rsidRDefault="00F22449" w:rsidP="0097792B">
      <w:pPr>
        <w:suppressAutoHyphens/>
        <w:spacing w:line="240" w:lineRule="auto"/>
        <w:rPr>
          <w:noProof/>
          <w:szCs w:val="22"/>
        </w:rPr>
      </w:pPr>
      <w:r>
        <w:rPr>
          <w:b/>
          <w:bCs/>
          <w:noProof/>
          <w:szCs w:val="22"/>
          <w:lang w:val="pl"/>
        </w:rPr>
        <w:t>2.</w:t>
      </w:r>
      <w:r>
        <w:rPr>
          <w:b/>
          <w:bCs/>
          <w:noProof/>
          <w:szCs w:val="22"/>
          <w:lang w:val="pl"/>
        </w:rPr>
        <w:tab/>
        <w:t>SKŁAD JAKOŚCIOWY I ILOŚCIOWY</w:t>
      </w:r>
    </w:p>
    <w:p w14:paraId="6557DCDF" w14:textId="77777777" w:rsidR="00F22449" w:rsidRPr="00971169" w:rsidRDefault="00F22449" w:rsidP="0097792B">
      <w:pPr>
        <w:tabs>
          <w:tab w:val="clear" w:pos="567"/>
        </w:tabs>
        <w:spacing w:line="240" w:lineRule="auto"/>
      </w:pPr>
    </w:p>
    <w:p w14:paraId="76C137D1" w14:textId="77777777" w:rsidR="00F22449" w:rsidRPr="00971169" w:rsidRDefault="00F22449" w:rsidP="0097792B">
      <w:pPr>
        <w:widowControl w:val="0"/>
        <w:tabs>
          <w:tab w:val="clear" w:pos="567"/>
        </w:tabs>
        <w:spacing w:line="240" w:lineRule="auto"/>
        <w:rPr>
          <w:noProof/>
          <w:szCs w:val="22"/>
        </w:rPr>
      </w:pPr>
      <w:r>
        <w:rPr>
          <w:noProof/>
          <w:szCs w:val="22"/>
          <w:lang w:val="pl"/>
        </w:rPr>
        <w:t>Każda fiolka zawiera 300</w:t>
      </w:r>
      <w:r>
        <w:rPr>
          <w:szCs w:val="22"/>
          <w:lang w:val="pl"/>
        </w:rPr>
        <w:t> </w:t>
      </w:r>
      <w:r>
        <w:rPr>
          <w:noProof/>
          <w:szCs w:val="22"/>
          <w:lang w:val="pl"/>
        </w:rPr>
        <w:t>mg mirikizumabu w 15</w:t>
      </w:r>
      <w:r>
        <w:rPr>
          <w:lang w:val="pl"/>
        </w:rPr>
        <w:t> </w:t>
      </w:r>
      <w:r>
        <w:rPr>
          <w:noProof/>
          <w:szCs w:val="22"/>
          <w:lang w:val="pl"/>
        </w:rPr>
        <w:t>ml roztworu (20</w:t>
      </w:r>
      <w:r>
        <w:rPr>
          <w:lang w:val="pl"/>
        </w:rPr>
        <w:t> </w:t>
      </w:r>
      <w:r>
        <w:rPr>
          <w:noProof/>
          <w:szCs w:val="22"/>
          <w:lang w:val="pl"/>
        </w:rPr>
        <w:t>mg/ml).</w:t>
      </w:r>
    </w:p>
    <w:p w14:paraId="6D8740D6" w14:textId="77777777" w:rsidR="00F22449" w:rsidRPr="00971169" w:rsidRDefault="00F22449" w:rsidP="0097792B">
      <w:pPr>
        <w:widowControl w:val="0"/>
        <w:tabs>
          <w:tab w:val="clear" w:pos="567"/>
        </w:tabs>
        <w:spacing w:line="240" w:lineRule="auto"/>
        <w:rPr>
          <w:noProof/>
          <w:szCs w:val="22"/>
        </w:rPr>
      </w:pPr>
    </w:p>
    <w:p w14:paraId="78CF51F1" w14:textId="6C377A1D" w:rsidR="00F22449" w:rsidRPr="00971169" w:rsidRDefault="00F22449" w:rsidP="0097792B">
      <w:pPr>
        <w:widowControl w:val="0"/>
        <w:tabs>
          <w:tab w:val="clear" w:pos="567"/>
        </w:tabs>
        <w:spacing w:line="240" w:lineRule="auto"/>
        <w:rPr>
          <w:noProof/>
          <w:szCs w:val="22"/>
          <w:highlight w:val="lightGray"/>
        </w:rPr>
      </w:pPr>
      <w:r>
        <w:rPr>
          <w:szCs w:val="22"/>
          <w:lang w:val="pl"/>
        </w:rPr>
        <w:t>Po rozcieńczeniu (patrz punkt 6.6) końcowe stężenie wynosi od około 1,</w:t>
      </w:r>
      <w:r w:rsidR="005B4A00">
        <w:rPr>
          <w:szCs w:val="22"/>
          <w:lang w:val="pl"/>
        </w:rPr>
        <w:t>1</w:t>
      </w:r>
      <w:r>
        <w:rPr>
          <w:szCs w:val="22"/>
          <w:lang w:val="pl"/>
        </w:rPr>
        <w:t xml:space="preserve"> mg/ml do około </w:t>
      </w:r>
      <w:r w:rsidR="005B4A00">
        <w:rPr>
          <w:szCs w:val="22"/>
          <w:lang w:val="pl"/>
        </w:rPr>
        <w:t>4,</w:t>
      </w:r>
      <w:r>
        <w:rPr>
          <w:szCs w:val="22"/>
          <w:lang w:val="pl"/>
        </w:rPr>
        <w:t>6 mg/ml</w:t>
      </w:r>
      <w:r w:rsidR="008E2A53">
        <w:rPr>
          <w:szCs w:val="22"/>
          <w:lang w:val="pl"/>
        </w:rPr>
        <w:t xml:space="preserve"> </w:t>
      </w:r>
      <w:r w:rsidR="008E2A53" w:rsidRPr="008E2A53">
        <w:rPr>
          <w:szCs w:val="22"/>
          <w:lang w:val="pl"/>
        </w:rPr>
        <w:t xml:space="preserve">w </w:t>
      </w:r>
      <w:r w:rsidR="008E2A53" w:rsidRPr="00CD72E4">
        <w:rPr>
          <w:szCs w:val="22"/>
          <w:lang w:val="pl"/>
        </w:rPr>
        <w:t xml:space="preserve">przypadku stosowania w leczeniu wrzodziejącego zapalenia jelita grubego i od około 3,6 mg/ml do około 9 mg/ml w przypadku stosowania </w:t>
      </w:r>
      <w:r w:rsidR="00A367B2">
        <w:rPr>
          <w:szCs w:val="22"/>
          <w:lang w:val="pl"/>
        </w:rPr>
        <w:t xml:space="preserve">w </w:t>
      </w:r>
      <w:r w:rsidR="008E2A53" w:rsidRPr="00CD72E4">
        <w:rPr>
          <w:szCs w:val="22"/>
          <w:lang w:val="pl"/>
        </w:rPr>
        <w:t>leczeniu choroby Leśniowskiego-Crohna.</w:t>
      </w:r>
    </w:p>
    <w:p w14:paraId="448782A9" w14:textId="77777777" w:rsidR="00F22449" w:rsidRPr="00971169" w:rsidRDefault="00F22449" w:rsidP="0097792B">
      <w:pPr>
        <w:pStyle w:val="EMEAEnBodyText"/>
        <w:autoSpaceDE w:val="0"/>
        <w:autoSpaceDN w:val="0"/>
        <w:adjustRightInd w:val="0"/>
        <w:spacing w:before="0" w:after="0"/>
        <w:jc w:val="left"/>
      </w:pPr>
    </w:p>
    <w:p w14:paraId="1DAC6DD4" w14:textId="77777777" w:rsidR="00F22449" w:rsidRPr="00971169" w:rsidRDefault="00F22449" w:rsidP="0097792B">
      <w:pPr>
        <w:pStyle w:val="EMEAEnBodyText"/>
        <w:autoSpaceDE w:val="0"/>
        <w:autoSpaceDN w:val="0"/>
        <w:adjustRightInd w:val="0"/>
        <w:spacing w:before="0" w:after="0"/>
        <w:jc w:val="left"/>
      </w:pPr>
      <w:r>
        <w:rPr>
          <w:lang w:val="pl"/>
        </w:rPr>
        <w:t xml:space="preserve">Mirikizumab jest humanizowanym przeciwciałem monoklonalnym wytwarzanym w </w:t>
      </w:r>
      <w:r>
        <w:rPr>
          <w:szCs w:val="22"/>
          <w:lang w:val="pl"/>
        </w:rPr>
        <w:t>komórkach jajnika chomika chińskiego (CHO)</w:t>
      </w:r>
      <w:r>
        <w:rPr>
          <w:lang w:val="pl"/>
        </w:rPr>
        <w:t xml:space="preserve"> w technologii rekombinacji DNA.</w:t>
      </w:r>
    </w:p>
    <w:p w14:paraId="7AFE2F16" w14:textId="77777777" w:rsidR="00F22449" w:rsidRPr="00971169" w:rsidRDefault="00F22449" w:rsidP="0097792B">
      <w:pPr>
        <w:pStyle w:val="EMEAEnBodyText"/>
        <w:autoSpaceDE w:val="0"/>
        <w:autoSpaceDN w:val="0"/>
        <w:adjustRightInd w:val="0"/>
        <w:spacing w:before="0" w:after="0"/>
        <w:jc w:val="left"/>
      </w:pPr>
    </w:p>
    <w:p w14:paraId="04614D5E" w14:textId="77777777" w:rsidR="00F22449" w:rsidRPr="00971169" w:rsidRDefault="00F22449" w:rsidP="0097792B">
      <w:pPr>
        <w:pStyle w:val="EMEAEnBodyText"/>
        <w:autoSpaceDE w:val="0"/>
        <w:autoSpaceDN w:val="0"/>
        <w:adjustRightInd w:val="0"/>
        <w:spacing w:before="0" w:after="0"/>
        <w:jc w:val="left"/>
        <w:rPr>
          <w:u w:val="single"/>
        </w:rPr>
      </w:pPr>
      <w:r>
        <w:rPr>
          <w:u w:val="single"/>
          <w:lang w:val="pl"/>
        </w:rPr>
        <w:t>Substancje pomocnicze o znanym działaniu</w:t>
      </w:r>
    </w:p>
    <w:p w14:paraId="23E1B1B1" w14:textId="77777777" w:rsidR="00F22449" w:rsidRPr="00971169" w:rsidRDefault="00F22449" w:rsidP="0097792B">
      <w:pPr>
        <w:pStyle w:val="EMEAEnBodyText"/>
        <w:autoSpaceDE w:val="0"/>
        <w:autoSpaceDN w:val="0"/>
        <w:adjustRightInd w:val="0"/>
        <w:spacing w:before="0" w:after="0"/>
        <w:jc w:val="left"/>
      </w:pPr>
    </w:p>
    <w:p w14:paraId="246AA307" w14:textId="77777777" w:rsidR="00F22449" w:rsidRPr="00971169" w:rsidRDefault="00F22449" w:rsidP="0097792B">
      <w:pPr>
        <w:pStyle w:val="EMEAEnBodyText"/>
        <w:autoSpaceDE w:val="0"/>
        <w:autoSpaceDN w:val="0"/>
        <w:adjustRightInd w:val="0"/>
        <w:spacing w:before="0" w:after="0"/>
        <w:jc w:val="left"/>
      </w:pPr>
      <w:r>
        <w:rPr>
          <w:lang w:val="pl"/>
        </w:rPr>
        <w:t xml:space="preserve">Każda fiolka o pojemności 15 ml zawiera około </w:t>
      </w:r>
      <w:r>
        <w:rPr>
          <w:szCs w:val="22"/>
          <w:lang w:val="pl"/>
        </w:rPr>
        <w:t>60</w:t>
      </w:r>
      <w:r>
        <w:rPr>
          <w:lang w:val="pl"/>
        </w:rPr>
        <w:t xml:space="preserve"> </w:t>
      </w:r>
      <w:r>
        <w:rPr>
          <w:szCs w:val="22"/>
          <w:lang w:val="pl"/>
        </w:rPr>
        <w:t>mg sodu.</w:t>
      </w:r>
    </w:p>
    <w:p w14:paraId="29FD0136" w14:textId="77777777" w:rsidR="00F22449" w:rsidRPr="00971169" w:rsidRDefault="00F22449" w:rsidP="0097792B">
      <w:pPr>
        <w:tabs>
          <w:tab w:val="clear" w:pos="567"/>
        </w:tabs>
        <w:spacing w:line="240" w:lineRule="auto"/>
        <w:outlineLvl w:val="0"/>
        <w:rPr>
          <w:noProof/>
          <w:szCs w:val="22"/>
        </w:rPr>
      </w:pPr>
    </w:p>
    <w:p w14:paraId="6A243AE6" w14:textId="7A17CE36" w:rsidR="00F22449" w:rsidRPr="00971169" w:rsidRDefault="00F22449" w:rsidP="0097792B">
      <w:pPr>
        <w:tabs>
          <w:tab w:val="clear" w:pos="567"/>
        </w:tabs>
        <w:spacing w:line="240" w:lineRule="auto"/>
        <w:outlineLvl w:val="0"/>
        <w:rPr>
          <w:noProof/>
          <w:szCs w:val="22"/>
        </w:rPr>
      </w:pPr>
      <w:r>
        <w:rPr>
          <w:noProof/>
          <w:szCs w:val="22"/>
          <w:lang w:val="pl"/>
        </w:rPr>
        <w:t>Pełny wykaz substancji pomocniczych, patrz punkt 6.1.</w:t>
      </w:r>
      <w:r w:rsidR="00506AC7">
        <w:rPr>
          <w:noProof/>
          <w:szCs w:val="22"/>
          <w:lang w:val="pl"/>
        </w:rPr>
        <w:fldChar w:fldCharType="begin"/>
      </w:r>
      <w:r w:rsidR="00506AC7">
        <w:rPr>
          <w:noProof/>
          <w:szCs w:val="22"/>
          <w:lang w:val="pl"/>
        </w:rPr>
        <w:instrText xml:space="preserve"> DOCVARIABLE vault_nd_bf214f3d-5f4f-433f-8cdc-290d42262f8c \* MERGEFORMAT </w:instrText>
      </w:r>
      <w:r w:rsidR="00506AC7">
        <w:rPr>
          <w:noProof/>
          <w:szCs w:val="22"/>
          <w:lang w:val="pl"/>
        </w:rPr>
        <w:fldChar w:fldCharType="separate"/>
      </w:r>
      <w:r w:rsidR="00506AC7">
        <w:rPr>
          <w:noProof/>
          <w:szCs w:val="22"/>
          <w:lang w:val="pl"/>
        </w:rPr>
        <w:t xml:space="preserve"> </w:t>
      </w:r>
      <w:r w:rsidR="00506AC7">
        <w:rPr>
          <w:noProof/>
          <w:szCs w:val="22"/>
          <w:lang w:val="pl"/>
        </w:rPr>
        <w:fldChar w:fldCharType="end"/>
      </w:r>
    </w:p>
    <w:p w14:paraId="0AF471EF" w14:textId="77777777" w:rsidR="00F22449" w:rsidRPr="00971169" w:rsidRDefault="00F22449" w:rsidP="0097792B">
      <w:pPr>
        <w:tabs>
          <w:tab w:val="clear" w:pos="567"/>
        </w:tabs>
        <w:spacing w:line="240" w:lineRule="auto"/>
        <w:rPr>
          <w:noProof/>
          <w:szCs w:val="22"/>
        </w:rPr>
      </w:pPr>
    </w:p>
    <w:p w14:paraId="5EC39246" w14:textId="77777777" w:rsidR="00F22449" w:rsidRPr="00971169" w:rsidRDefault="00F22449" w:rsidP="0097792B">
      <w:pPr>
        <w:tabs>
          <w:tab w:val="clear" w:pos="567"/>
        </w:tabs>
        <w:spacing w:line="240" w:lineRule="auto"/>
        <w:rPr>
          <w:noProof/>
          <w:szCs w:val="22"/>
        </w:rPr>
      </w:pPr>
    </w:p>
    <w:p w14:paraId="0FCF66F7" w14:textId="77777777" w:rsidR="00F22449" w:rsidRPr="00971169" w:rsidRDefault="00F22449" w:rsidP="0097792B">
      <w:pPr>
        <w:suppressAutoHyphens/>
        <w:spacing w:line="240" w:lineRule="auto"/>
        <w:rPr>
          <w:caps/>
          <w:noProof/>
          <w:szCs w:val="22"/>
        </w:rPr>
      </w:pPr>
      <w:r>
        <w:rPr>
          <w:b/>
          <w:bCs/>
          <w:noProof/>
          <w:szCs w:val="22"/>
          <w:lang w:val="pl"/>
        </w:rPr>
        <w:t>3.</w:t>
      </w:r>
      <w:r>
        <w:rPr>
          <w:b/>
          <w:bCs/>
          <w:noProof/>
          <w:szCs w:val="22"/>
          <w:lang w:val="pl"/>
        </w:rPr>
        <w:tab/>
        <w:t xml:space="preserve">POSTAĆ </w:t>
      </w:r>
      <w:r>
        <w:rPr>
          <w:b/>
          <w:bCs/>
          <w:lang w:val="pl"/>
        </w:rPr>
        <w:t>FARMACEUTYCZNA</w:t>
      </w:r>
    </w:p>
    <w:p w14:paraId="22ADDBE9" w14:textId="77777777" w:rsidR="00F22449" w:rsidRPr="00971169" w:rsidRDefault="00F22449" w:rsidP="0097792B">
      <w:pPr>
        <w:tabs>
          <w:tab w:val="clear" w:pos="567"/>
        </w:tabs>
        <w:spacing w:line="240" w:lineRule="auto"/>
        <w:rPr>
          <w:noProof/>
          <w:szCs w:val="22"/>
        </w:rPr>
      </w:pPr>
    </w:p>
    <w:p w14:paraId="02DA4CBE" w14:textId="77777777" w:rsidR="00F22449" w:rsidRPr="00971169" w:rsidRDefault="00F22449" w:rsidP="0097792B">
      <w:pPr>
        <w:tabs>
          <w:tab w:val="clear" w:pos="567"/>
        </w:tabs>
        <w:spacing w:line="240" w:lineRule="auto"/>
        <w:rPr>
          <w:noProof/>
          <w:szCs w:val="22"/>
        </w:rPr>
      </w:pPr>
      <w:r>
        <w:rPr>
          <w:noProof/>
          <w:szCs w:val="22"/>
          <w:lang w:val="pl"/>
        </w:rPr>
        <w:t>Koncentrat do sporządzania roztworu do infuzji (koncentrat jałowy).</w:t>
      </w:r>
    </w:p>
    <w:p w14:paraId="0BBED95D" w14:textId="77777777" w:rsidR="00F22449" w:rsidRPr="00971169" w:rsidRDefault="00F22449" w:rsidP="0097792B">
      <w:pPr>
        <w:tabs>
          <w:tab w:val="clear" w:pos="567"/>
        </w:tabs>
        <w:spacing w:line="240" w:lineRule="auto"/>
        <w:rPr>
          <w:noProof/>
          <w:szCs w:val="22"/>
        </w:rPr>
      </w:pPr>
    </w:p>
    <w:p w14:paraId="33A56B14" w14:textId="37DB2BCE" w:rsidR="00F22449" w:rsidRPr="00971169" w:rsidRDefault="00F22449" w:rsidP="0097792B">
      <w:pPr>
        <w:tabs>
          <w:tab w:val="clear" w:pos="567"/>
        </w:tabs>
        <w:spacing w:line="240" w:lineRule="auto"/>
        <w:rPr>
          <w:noProof/>
          <w:szCs w:val="22"/>
        </w:rPr>
      </w:pPr>
      <w:r>
        <w:rPr>
          <w:noProof/>
          <w:szCs w:val="22"/>
          <w:lang w:val="pl"/>
        </w:rPr>
        <w:t>Koncentrat jest przezroczystym i bezbarwnym lub jasnożółtym</w:t>
      </w:r>
      <w:r>
        <w:rPr>
          <w:szCs w:val="22"/>
          <w:lang w:val="pl"/>
        </w:rPr>
        <w:t xml:space="preserve"> roztworem o pH około 5,5 i osmolarności około 300 </w:t>
      </w:r>
      <w:r w:rsidR="00D40F53">
        <w:rPr>
          <w:szCs w:val="22"/>
          <w:lang w:val="pl"/>
        </w:rPr>
        <w:t>mOsm/</w:t>
      </w:r>
      <w:r w:rsidR="00474269">
        <w:rPr>
          <w:szCs w:val="22"/>
          <w:lang w:val="pl"/>
        </w:rPr>
        <w:t>l</w:t>
      </w:r>
      <w:r>
        <w:rPr>
          <w:noProof/>
          <w:szCs w:val="22"/>
          <w:lang w:val="pl"/>
        </w:rPr>
        <w:t>.</w:t>
      </w:r>
    </w:p>
    <w:p w14:paraId="6C09A1C4" w14:textId="77777777" w:rsidR="00F22449" w:rsidRPr="00971169" w:rsidRDefault="00F22449" w:rsidP="0097792B">
      <w:pPr>
        <w:tabs>
          <w:tab w:val="clear" w:pos="567"/>
        </w:tabs>
        <w:spacing w:line="240" w:lineRule="auto"/>
        <w:rPr>
          <w:noProof/>
          <w:szCs w:val="22"/>
        </w:rPr>
      </w:pPr>
    </w:p>
    <w:p w14:paraId="488FC00B" w14:textId="77777777" w:rsidR="00F22449" w:rsidRPr="00971169" w:rsidRDefault="00F22449" w:rsidP="0097792B">
      <w:pPr>
        <w:tabs>
          <w:tab w:val="clear" w:pos="567"/>
        </w:tabs>
        <w:spacing w:line="240" w:lineRule="auto"/>
        <w:rPr>
          <w:noProof/>
          <w:szCs w:val="22"/>
        </w:rPr>
      </w:pPr>
    </w:p>
    <w:p w14:paraId="4DC75484" w14:textId="77777777" w:rsidR="00F22449" w:rsidRPr="00971169" w:rsidRDefault="00F22449" w:rsidP="0097792B">
      <w:pPr>
        <w:keepNext/>
        <w:suppressAutoHyphens/>
        <w:spacing w:line="240" w:lineRule="auto"/>
        <w:rPr>
          <w:caps/>
          <w:noProof/>
          <w:szCs w:val="22"/>
        </w:rPr>
      </w:pPr>
      <w:r>
        <w:rPr>
          <w:b/>
          <w:bCs/>
          <w:caps/>
          <w:noProof/>
          <w:szCs w:val="22"/>
          <w:lang w:val="pl"/>
        </w:rPr>
        <w:t>4.</w:t>
      </w:r>
      <w:r>
        <w:rPr>
          <w:b/>
          <w:bCs/>
          <w:caps/>
          <w:noProof/>
          <w:szCs w:val="22"/>
          <w:lang w:val="pl"/>
        </w:rPr>
        <w:tab/>
      </w:r>
      <w:r>
        <w:rPr>
          <w:b/>
          <w:bCs/>
          <w:noProof/>
          <w:szCs w:val="22"/>
          <w:lang w:val="pl"/>
        </w:rPr>
        <w:t>SZCZEGÓŁOWE DANE KLINICZNE</w:t>
      </w:r>
    </w:p>
    <w:p w14:paraId="730222B8" w14:textId="77777777" w:rsidR="00F22449" w:rsidRPr="00971169" w:rsidRDefault="00F22449" w:rsidP="0097792B">
      <w:pPr>
        <w:keepNext/>
        <w:spacing w:line="240" w:lineRule="auto"/>
        <w:rPr>
          <w:noProof/>
          <w:szCs w:val="22"/>
        </w:rPr>
      </w:pPr>
    </w:p>
    <w:p w14:paraId="3AC37D01" w14:textId="2C39EEFF" w:rsidR="008E2A53" w:rsidRDefault="00F22449" w:rsidP="0097792B">
      <w:pPr>
        <w:keepNext/>
        <w:spacing w:line="240" w:lineRule="auto"/>
        <w:outlineLvl w:val="0"/>
        <w:rPr>
          <w:b/>
          <w:bCs/>
          <w:noProof/>
          <w:szCs w:val="22"/>
          <w:lang w:val="pl"/>
        </w:rPr>
      </w:pPr>
      <w:r>
        <w:rPr>
          <w:b/>
          <w:bCs/>
          <w:noProof/>
          <w:szCs w:val="22"/>
          <w:lang w:val="pl"/>
        </w:rPr>
        <w:t>4.1</w:t>
      </w:r>
      <w:r>
        <w:rPr>
          <w:b/>
          <w:bCs/>
          <w:noProof/>
          <w:szCs w:val="22"/>
          <w:lang w:val="pl"/>
        </w:rPr>
        <w:tab/>
        <w:t>Wskazania do stosowania</w:t>
      </w:r>
      <w:r w:rsidR="00506AC7">
        <w:rPr>
          <w:b/>
          <w:bCs/>
          <w:noProof/>
          <w:szCs w:val="22"/>
          <w:lang w:val="pl"/>
        </w:rPr>
        <w:fldChar w:fldCharType="begin"/>
      </w:r>
      <w:r w:rsidR="00506AC7">
        <w:rPr>
          <w:b/>
          <w:bCs/>
          <w:noProof/>
          <w:szCs w:val="22"/>
          <w:lang w:val="pl"/>
        </w:rPr>
        <w:instrText xml:space="preserve"> DOCVARIABLE vault_nd_79ae0248-fd83-4ea8-9bdd-1b2f865e573c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33FAD3B9" w14:textId="61EAD4DF" w:rsidR="00F22449" w:rsidRPr="00971169" w:rsidRDefault="00F22449" w:rsidP="0097792B">
      <w:pPr>
        <w:keepNext/>
        <w:spacing w:line="240" w:lineRule="auto"/>
        <w:outlineLvl w:val="0"/>
        <w:rPr>
          <w:noProof/>
          <w:szCs w:val="22"/>
        </w:rPr>
      </w:pPr>
    </w:p>
    <w:p w14:paraId="5FDC2526" w14:textId="77777777" w:rsidR="008E2A53" w:rsidRPr="00E804D6" w:rsidRDefault="008E2A53" w:rsidP="008E2A53">
      <w:pPr>
        <w:keepNext/>
        <w:tabs>
          <w:tab w:val="clear" w:pos="567"/>
        </w:tabs>
        <w:spacing w:line="240" w:lineRule="auto"/>
        <w:rPr>
          <w:noProof/>
          <w:szCs w:val="22"/>
          <w:u w:val="single"/>
        </w:rPr>
      </w:pPr>
      <w:r w:rsidRPr="00E804D6">
        <w:rPr>
          <w:noProof/>
          <w:szCs w:val="22"/>
          <w:u w:val="single"/>
          <w:lang w:val="pl"/>
        </w:rPr>
        <w:t>Wrzodziejące zapalenie jelita grubego</w:t>
      </w:r>
    </w:p>
    <w:p w14:paraId="389922D2" w14:textId="77777777" w:rsidR="00F22449" w:rsidRPr="00E804D6" w:rsidRDefault="00F22449" w:rsidP="0097792B">
      <w:pPr>
        <w:keepNext/>
        <w:tabs>
          <w:tab w:val="clear" w:pos="567"/>
        </w:tabs>
        <w:spacing w:line="240" w:lineRule="auto"/>
        <w:rPr>
          <w:noProof/>
          <w:szCs w:val="22"/>
          <w:u w:val="single"/>
        </w:rPr>
      </w:pPr>
    </w:p>
    <w:p w14:paraId="65D9981F" w14:textId="45AC9620" w:rsidR="00F22449" w:rsidRDefault="00F22449" w:rsidP="0097792B">
      <w:pPr>
        <w:keepNext/>
        <w:tabs>
          <w:tab w:val="clear" w:pos="567"/>
        </w:tabs>
        <w:spacing w:line="240" w:lineRule="auto"/>
        <w:rPr>
          <w:noProof/>
          <w:color w:val="000000" w:themeColor="text1"/>
          <w:szCs w:val="22"/>
          <w:lang w:val="pl"/>
        </w:rPr>
      </w:pPr>
      <w:r>
        <w:rPr>
          <w:noProof/>
          <w:color w:val="000000" w:themeColor="text1"/>
          <w:szCs w:val="22"/>
          <w:lang w:val="pl"/>
        </w:rPr>
        <w:t xml:space="preserve">Produkt leczniczy Omvoh jest wskazany </w:t>
      </w:r>
      <w:r w:rsidR="00D52425">
        <w:rPr>
          <w:noProof/>
          <w:color w:val="000000" w:themeColor="text1"/>
          <w:szCs w:val="22"/>
          <w:lang w:val="pl"/>
        </w:rPr>
        <w:t>w</w:t>
      </w:r>
      <w:r>
        <w:rPr>
          <w:noProof/>
          <w:color w:val="000000" w:themeColor="text1"/>
          <w:szCs w:val="22"/>
          <w:lang w:val="pl"/>
        </w:rPr>
        <w:t xml:space="preserve"> leczeni</w:t>
      </w:r>
      <w:r w:rsidR="00D52425">
        <w:rPr>
          <w:noProof/>
          <w:color w:val="000000" w:themeColor="text1"/>
          <w:szCs w:val="22"/>
          <w:lang w:val="pl"/>
        </w:rPr>
        <w:t>u</w:t>
      </w:r>
      <w:r>
        <w:rPr>
          <w:noProof/>
          <w:color w:val="000000" w:themeColor="text1"/>
          <w:szCs w:val="22"/>
          <w:lang w:val="pl"/>
        </w:rPr>
        <w:t xml:space="preserve"> dorosłych pacjentów z czynnym wrzodziejącym zapaleniem jelita grubego o nasileniu umiarkowanym do ciężkiego, u których wystąpiła niewystarczająca odpowiedź na leczenie konwencjonalne lub terapię biologiczną, utrata odpowiedzi na takie leczenie lub jego nietolerancja.</w:t>
      </w:r>
    </w:p>
    <w:p w14:paraId="76A12125" w14:textId="77777777" w:rsidR="008E2A53" w:rsidRDefault="008E2A53" w:rsidP="0097792B">
      <w:pPr>
        <w:keepNext/>
        <w:tabs>
          <w:tab w:val="clear" w:pos="567"/>
        </w:tabs>
        <w:spacing w:line="240" w:lineRule="auto"/>
        <w:rPr>
          <w:noProof/>
          <w:color w:val="000000" w:themeColor="text1"/>
          <w:szCs w:val="22"/>
          <w:lang w:val="pl"/>
        </w:rPr>
      </w:pPr>
    </w:p>
    <w:p w14:paraId="0A5AD229" w14:textId="77777777" w:rsidR="008E2A53" w:rsidRPr="00E804D6" w:rsidRDefault="008E2A53" w:rsidP="008E2A53">
      <w:pPr>
        <w:keepNext/>
        <w:tabs>
          <w:tab w:val="clear" w:pos="567"/>
        </w:tabs>
        <w:spacing w:line="240" w:lineRule="auto"/>
        <w:rPr>
          <w:szCs w:val="22"/>
          <w:u w:val="single"/>
        </w:rPr>
      </w:pPr>
      <w:r w:rsidRPr="00E804D6">
        <w:rPr>
          <w:szCs w:val="22"/>
          <w:u w:val="single"/>
          <w:lang w:val="pl"/>
        </w:rPr>
        <w:t>Choroba Leśniowskiego-Crohna</w:t>
      </w:r>
    </w:p>
    <w:p w14:paraId="593D16E8" w14:textId="77777777" w:rsidR="008E2A53" w:rsidRPr="00CD72E4" w:rsidRDefault="008E2A53" w:rsidP="008E2A53">
      <w:pPr>
        <w:keepNext/>
        <w:tabs>
          <w:tab w:val="clear" w:pos="567"/>
        </w:tabs>
        <w:spacing w:line="240" w:lineRule="auto"/>
        <w:rPr>
          <w:szCs w:val="22"/>
        </w:rPr>
      </w:pPr>
    </w:p>
    <w:p w14:paraId="17A49BF9" w14:textId="77C27C93" w:rsidR="008E2A53" w:rsidRPr="00563FF9" w:rsidRDefault="008E2A53" w:rsidP="008E2A53">
      <w:pPr>
        <w:tabs>
          <w:tab w:val="clear" w:pos="567"/>
        </w:tabs>
        <w:autoSpaceDE w:val="0"/>
        <w:autoSpaceDN w:val="0"/>
        <w:adjustRightInd w:val="0"/>
        <w:spacing w:line="240" w:lineRule="auto"/>
        <w:rPr>
          <w:rFonts w:eastAsia="TimesNewRoman"/>
          <w:szCs w:val="22"/>
        </w:rPr>
      </w:pPr>
      <w:r w:rsidRPr="00563FF9">
        <w:rPr>
          <w:rFonts w:eastAsia="TimesNewRoman"/>
          <w:szCs w:val="22"/>
          <w:lang w:val="pl"/>
        </w:rPr>
        <w:t xml:space="preserve">Produkt leczniczy Omvoh jest wskazany </w:t>
      </w:r>
      <w:r w:rsidR="00CD72E4" w:rsidRPr="00563FF9">
        <w:rPr>
          <w:rFonts w:eastAsia="TimesNewRoman"/>
          <w:szCs w:val="22"/>
          <w:lang w:val="pl"/>
        </w:rPr>
        <w:t xml:space="preserve">w leczeniu </w:t>
      </w:r>
      <w:r w:rsidRPr="00563FF9">
        <w:rPr>
          <w:rFonts w:eastAsia="TimesNewRoman"/>
          <w:szCs w:val="22"/>
          <w:lang w:val="pl"/>
        </w:rPr>
        <w:t>dorosłych pacjentów z aktywną chorobą Leśniowskiego-Crohna o nasileniu umiarkowanym do ciężkiego, u których wystąpiła niewystarczająca odpowiedź na leczenie konwencjonalne lub terapię biologiczną, utrata odpowiedzi na takie leczenie lub jego nietolerancja.</w:t>
      </w:r>
    </w:p>
    <w:p w14:paraId="5EEE34F3" w14:textId="77777777" w:rsidR="008E2A53" w:rsidRPr="00971169" w:rsidRDefault="008E2A53" w:rsidP="00875CE2">
      <w:pPr>
        <w:tabs>
          <w:tab w:val="clear" w:pos="567"/>
        </w:tabs>
        <w:spacing w:line="240" w:lineRule="auto"/>
        <w:rPr>
          <w:noProof/>
          <w:color w:val="000000" w:themeColor="text1"/>
          <w:szCs w:val="22"/>
        </w:rPr>
      </w:pPr>
    </w:p>
    <w:p w14:paraId="67ADC230" w14:textId="77777777" w:rsidR="00F22449" w:rsidRPr="00971169" w:rsidRDefault="00F22449" w:rsidP="0097792B">
      <w:pPr>
        <w:tabs>
          <w:tab w:val="clear" w:pos="567"/>
        </w:tabs>
        <w:spacing w:line="240" w:lineRule="auto"/>
        <w:rPr>
          <w:noProof/>
          <w:color w:val="000000" w:themeColor="text1"/>
          <w:szCs w:val="22"/>
        </w:rPr>
      </w:pPr>
    </w:p>
    <w:p w14:paraId="0FFF9EFB" w14:textId="327E6A85" w:rsidR="00F22449" w:rsidRPr="00823391" w:rsidRDefault="00F22449" w:rsidP="00563FF9">
      <w:pPr>
        <w:pStyle w:val="ListParagraph"/>
        <w:keepNext/>
        <w:numPr>
          <w:ilvl w:val="1"/>
          <w:numId w:val="17"/>
        </w:numPr>
        <w:ind w:left="567" w:hanging="567"/>
        <w:contextualSpacing/>
        <w:outlineLvl w:val="0"/>
        <w:rPr>
          <w:rFonts w:ascii="Times New Roman" w:hAnsi="Times New Roman"/>
          <w:b/>
        </w:rPr>
      </w:pPr>
      <w:r>
        <w:rPr>
          <w:rFonts w:ascii="Times New Roman" w:hAnsi="Times New Roman"/>
          <w:b/>
          <w:bCs/>
          <w:noProof/>
          <w:lang w:val="pl"/>
        </w:rPr>
        <w:lastRenderedPageBreak/>
        <w:t>Dawkowanie i sposób podawania</w:t>
      </w:r>
      <w:r w:rsidR="00506AC7">
        <w:rPr>
          <w:rFonts w:ascii="Times New Roman" w:hAnsi="Times New Roman"/>
          <w:b/>
          <w:bCs/>
          <w:noProof/>
          <w:lang w:val="pl"/>
        </w:rPr>
        <w:fldChar w:fldCharType="begin"/>
      </w:r>
      <w:r w:rsidR="00506AC7">
        <w:rPr>
          <w:rFonts w:ascii="Times New Roman" w:hAnsi="Times New Roman"/>
          <w:b/>
          <w:bCs/>
          <w:noProof/>
          <w:lang w:val="pl"/>
        </w:rPr>
        <w:instrText xml:space="preserve"> DOCVARIABLE vault_nd_37a90472-6c50-46fc-9fe3-6805746fc5b4 \* MERGEFORMAT </w:instrText>
      </w:r>
      <w:r w:rsidR="00506AC7">
        <w:rPr>
          <w:rFonts w:ascii="Times New Roman" w:hAnsi="Times New Roman"/>
          <w:b/>
          <w:bCs/>
          <w:noProof/>
          <w:lang w:val="pl"/>
        </w:rPr>
        <w:fldChar w:fldCharType="separate"/>
      </w:r>
      <w:r w:rsidR="00506AC7">
        <w:rPr>
          <w:rFonts w:ascii="Times New Roman" w:hAnsi="Times New Roman"/>
          <w:b/>
          <w:bCs/>
          <w:noProof/>
          <w:lang w:val="pl"/>
        </w:rPr>
        <w:t xml:space="preserve"> </w:t>
      </w:r>
      <w:r w:rsidR="00506AC7">
        <w:rPr>
          <w:rFonts w:ascii="Times New Roman" w:hAnsi="Times New Roman"/>
          <w:b/>
          <w:bCs/>
          <w:noProof/>
          <w:lang w:val="pl"/>
        </w:rPr>
        <w:fldChar w:fldCharType="end"/>
      </w:r>
    </w:p>
    <w:p w14:paraId="5C82BA1B" w14:textId="77777777" w:rsidR="00F22449" w:rsidRPr="00823391" w:rsidRDefault="00F22449" w:rsidP="00563FF9">
      <w:pPr>
        <w:keepNext/>
        <w:spacing w:line="240" w:lineRule="auto"/>
        <w:outlineLvl w:val="0"/>
        <w:rPr>
          <w:color w:val="000000" w:themeColor="text1"/>
        </w:rPr>
      </w:pPr>
    </w:p>
    <w:p w14:paraId="1E2A7D1F" w14:textId="084EB4F4" w:rsidR="00F22449" w:rsidRPr="00971169" w:rsidRDefault="00F22449" w:rsidP="0097792B">
      <w:pPr>
        <w:spacing w:line="240" w:lineRule="auto"/>
        <w:outlineLvl w:val="0"/>
        <w:rPr>
          <w:color w:val="000000" w:themeColor="text1"/>
        </w:rPr>
      </w:pPr>
      <w:r>
        <w:rPr>
          <w:color w:val="000000" w:themeColor="text1"/>
          <w:lang w:val="pl"/>
        </w:rPr>
        <w:t>Ten produkt leczniczy jest przeznaczony do stosowania zgodnie z zaleceniami i pod nadzorem lekarza mającego doświadczenie w diagnostyce i leczeniu wrzodziejącego zapalenia jelita grubego</w:t>
      </w:r>
      <w:r w:rsidR="00563FF9" w:rsidRPr="00563FF9">
        <w:rPr>
          <w:szCs w:val="22"/>
          <w:lang w:val="pl"/>
        </w:rPr>
        <w:t xml:space="preserve"> </w:t>
      </w:r>
      <w:r w:rsidR="00563FF9">
        <w:rPr>
          <w:szCs w:val="22"/>
          <w:lang w:val="pl"/>
        </w:rPr>
        <w:t xml:space="preserve">lub </w:t>
      </w:r>
      <w:r w:rsidR="00563FF9" w:rsidRPr="00CD72E4">
        <w:rPr>
          <w:szCs w:val="22"/>
          <w:lang w:val="pl"/>
        </w:rPr>
        <w:t>choroby Leśniowskiego-Crohna</w:t>
      </w:r>
      <w:r>
        <w:rPr>
          <w:color w:val="000000" w:themeColor="text1"/>
          <w:lang w:val="pl"/>
        </w:rPr>
        <w:t>.</w:t>
      </w:r>
      <w:r>
        <w:rPr>
          <w:color w:val="000000" w:themeColor="text1"/>
          <w:lang w:val="pl"/>
        </w:rPr>
        <w:fldChar w:fldCharType="begin"/>
      </w:r>
      <w:r>
        <w:rPr>
          <w:color w:val="000000" w:themeColor="text1"/>
          <w:lang w:val="pl"/>
        </w:rPr>
        <w:instrText xml:space="preserve"> DOCVARIABLE vault_nd_fe86be82-bed3-438a-9841-0b9cdae2d4a8 \* MERGEFORMAT </w:instrText>
      </w:r>
      <w:r>
        <w:rPr>
          <w:color w:val="000000" w:themeColor="text1"/>
          <w:lang w:val="pl"/>
        </w:rPr>
        <w:fldChar w:fldCharType="separate"/>
      </w:r>
      <w:r>
        <w:rPr>
          <w:color w:val="000000" w:themeColor="text1"/>
          <w:lang w:val="pl"/>
        </w:rPr>
        <w:t xml:space="preserve"> </w:t>
      </w:r>
      <w:r>
        <w:rPr>
          <w:color w:val="000000" w:themeColor="text1"/>
          <w:lang w:val="pl"/>
        </w:rPr>
        <w:fldChar w:fldCharType="end"/>
      </w:r>
    </w:p>
    <w:p w14:paraId="5F0EC389" w14:textId="3539747C" w:rsidR="00F22449" w:rsidRPr="00971169" w:rsidRDefault="00F22449" w:rsidP="0097792B">
      <w:pPr>
        <w:spacing w:line="240" w:lineRule="auto"/>
        <w:outlineLvl w:val="0"/>
        <w:rPr>
          <w:color w:val="000000" w:themeColor="text1"/>
        </w:rPr>
      </w:pPr>
      <w:r>
        <w:rPr>
          <w:color w:val="000000" w:themeColor="text1"/>
          <w:lang w:val="pl"/>
        </w:rPr>
        <w:t xml:space="preserve">Omvoh 300 mg koncentrat do sporządzania roztworu do infuzji </w:t>
      </w:r>
      <w:r w:rsidR="001A3EB2">
        <w:rPr>
          <w:color w:val="000000" w:themeColor="text1"/>
          <w:lang w:val="pl"/>
        </w:rPr>
        <w:t>należy</w:t>
      </w:r>
      <w:r>
        <w:rPr>
          <w:color w:val="000000" w:themeColor="text1"/>
          <w:lang w:val="pl"/>
        </w:rPr>
        <w:t xml:space="preserve"> stosowa</w:t>
      </w:r>
      <w:r w:rsidR="001A3EB2">
        <w:rPr>
          <w:color w:val="000000" w:themeColor="text1"/>
          <w:lang w:val="pl"/>
        </w:rPr>
        <w:t>ć</w:t>
      </w:r>
      <w:r>
        <w:rPr>
          <w:color w:val="000000" w:themeColor="text1"/>
          <w:lang w:val="pl"/>
        </w:rPr>
        <w:t xml:space="preserve"> wyłącznie w dawce indukcyjnej.</w:t>
      </w:r>
      <w:r>
        <w:rPr>
          <w:color w:val="000000" w:themeColor="text1"/>
          <w:lang w:val="pl"/>
        </w:rPr>
        <w:fldChar w:fldCharType="begin"/>
      </w:r>
      <w:r>
        <w:rPr>
          <w:color w:val="000000" w:themeColor="text1"/>
          <w:lang w:val="pl"/>
        </w:rPr>
        <w:instrText xml:space="preserve"> DOCVARIABLE vault_nd_3cea784b-d4fb-4a35-9ab5-bcdc7107559a \* MERGEFORMAT </w:instrText>
      </w:r>
      <w:r>
        <w:rPr>
          <w:color w:val="000000" w:themeColor="text1"/>
          <w:lang w:val="pl"/>
        </w:rPr>
        <w:fldChar w:fldCharType="separate"/>
      </w:r>
      <w:r>
        <w:rPr>
          <w:color w:val="000000" w:themeColor="text1"/>
          <w:lang w:val="pl"/>
        </w:rPr>
        <w:t xml:space="preserve"> </w:t>
      </w:r>
      <w:r>
        <w:rPr>
          <w:color w:val="000000" w:themeColor="text1"/>
          <w:lang w:val="pl"/>
        </w:rPr>
        <w:fldChar w:fldCharType="end"/>
      </w:r>
    </w:p>
    <w:p w14:paraId="54703E3A" w14:textId="77777777" w:rsidR="00F22449" w:rsidRPr="00971169" w:rsidRDefault="00F22449" w:rsidP="0097792B">
      <w:pPr>
        <w:tabs>
          <w:tab w:val="clear" w:pos="567"/>
        </w:tabs>
        <w:spacing w:line="240" w:lineRule="auto"/>
        <w:rPr>
          <w:color w:val="000000" w:themeColor="text1"/>
          <w:szCs w:val="22"/>
        </w:rPr>
      </w:pPr>
    </w:p>
    <w:p w14:paraId="711020A4" w14:textId="77777777" w:rsidR="00F22449" w:rsidRDefault="00F22449" w:rsidP="0097792B">
      <w:pPr>
        <w:keepNext/>
        <w:tabs>
          <w:tab w:val="clear" w:pos="567"/>
        </w:tabs>
        <w:spacing w:line="240" w:lineRule="auto"/>
        <w:rPr>
          <w:color w:val="000000" w:themeColor="text1"/>
          <w:szCs w:val="22"/>
          <w:u w:val="single"/>
          <w:lang w:val="pl"/>
        </w:rPr>
      </w:pPr>
      <w:r>
        <w:rPr>
          <w:color w:val="000000" w:themeColor="text1"/>
          <w:szCs w:val="22"/>
          <w:u w:val="single"/>
          <w:lang w:val="pl"/>
        </w:rPr>
        <w:t>Dawkowanie</w:t>
      </w:r>
    </w:p>
    <w:p w14:paraId="160BBF8F" w14:textId="77777777" w:rsidR="00CD72E4" w:rsidRDefault="00CD72E4" w:rsidP="0097792B">
      <w:pPr>
        <w:keepNext/>
        <w:tabs>
          <w:tab w:val="clear" w:pos="567"/>
        </w:tabs>
        <w:spacing w:line="240" w:lineRule="auto"/>
        <w:rPr>
          <w:color w:val="000000" w:themeColor="text1"/>
          <w:szCs w:val="22"/>
          <w:u w:val="single"/>
          <w:lang w:val="pl"/>
        </w:rPr>
      </w:pPr>
    </w:p>
    <w:p w14:paraId="78782A08" w14:textId="763AF116" w:rsidR="00CD72E4" w:rsidRPr="00E804D6" w:rsidRDefault="00CD72E4" w:rsidP="0097792B">
      <w:pPr>
        <w:keepNext/>
        <w:tabs>
          <w:tab w:val="clear" w:pos="567"/>
        </w:tabs>
        <w:spacing w:line="240" w:lineRule="auto"/>
        <w:rPr>
          <w:i/>
          <w:iCs/>
          <w:szCs w:val="22"/>
          <w:u w:val="single"/>
        </w:rPr>
      </w:pPr>
      <w:r w:rsidRPr="00E804D6">
        <w:rPr>
          <w:i/>
          <w:iCs/>
          <w:szCs w:val="22"/>
          <w:u w:val="single"/>
          <w:lang w:val="pl"/>
        </w:rPr>
        <w:t>Wrzodziejące zapalenie jelita grubego</w:t>
      </w:r>
    </w:p>
    <w:p w14:paraId="12C13129" w14:textId="77777777" w:rsidR="00F22449" w:rsidRPr="00971169" w:rsidRDefault="00F22449" w:rsidP="0097792B">
      <w:pPr>
        <w:keepNext/>
        <w:tabs>
          <w:tab w:val="clear" w:pos="567"/>
        </w:tabs>
        <w:spacing w:line="240" w:lineRule="auto"/>
        <w:rPr>
          <w:color w:val="000000" w:themeColor="text1"/>
          <w:szCs w:val="22"/>
          <w:u w:val="single"/>
        </w:rPr>
      </w:pPr>
    </w:p>
    <w:p w14:paraId="1887B5DB" w14:textId="77777777" w:rsidR="00F22449" w:rsidRPr="00971169" w:rsidRDefault="00F22449" w:rsidP="0097792B">
      <w:pPr>
        <w:pStyle w:val="PLRTextUnindented"/>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Zalecany schemat dawkowania mirikizumabu składa się z 2 części.</w:t>
      </w:r>
    </w:p>
    <w:p w14:paraId="295862BC" w14:textId="77777777" w:rsidR="00F22449" w:rsidRPr="00971169" w:rsidRDefault="00F22449" w:rsidP="0097792B">
      <w:pPr>
        <w:pStyle w:val="PLRTextUnindented"/>
        <w:rPr>
          <w:rFonts w:ascii="Times New Roman" w:hAnsi="Times New Roman"/>
          <w:color w:val="000000" w:themeColor="text1"/>
          <w:sz w:val="22"/>
          <w:szCs w:val="22"/>
          <w:lang w:val="pl-PL"/>
        </w:rPr>
      </w:pPr>
    </w:p>
    <w:p w14:paraId="3ED08769" w14:textId="77777777" w:rsidR="00F22449" w:rsidRPr="00971169" w:rsidRDefault="00F22449" w:rsidP="0097792B">
      <w:pPr>
        <w:pStyle w:val="PLRTextUnindented"/>
        <w:keepNext/>
        <w:rPr>
          <w:rFonts w:ascii="Times New Roman" w:hAnsi="Times New Roman"/>
          <w:i/>
          <w:iCs/>
          <w:color w:val="000000" w:themeColor="text1"/>
          <w:sz w:val="22"/>
          <w:szCs w:val="22"/>
          <w:lang w:val="pl-PL"/>
        </w:rPr>
      </w:pPr>
      <w:r>
        <w:rPr>
          <w:rFonts w:ascii="Times New Roman" w:hAnsi="Times New Roman"/>
          <w:i/>
          <w:iCs/>
          <w:color w:val="000000" w:themeColor="text1"/>
          <w:sz w:val="22"/>
          <w:szCs w:val="22"/>
          <w:lang w:val="pl"/>
        </w:rPr>
        <w:t>Dawka indukcyjna</w:t>
      </w:r>
    </w:p>
    <w:p w14:paraId="60E79B10" w14:textId="45E34AEE" w:rsidR="00F22449" w:rsidRPr="00971169" w:rsidRDefault="00F22449" w:rsidP="0097792B">
      <w:pPr>
        <w:pStyle w:val="PLRTextUnindented"/>
        <w:rPr>
          <w:rFonts w:ascii="Times New Roman" w:hAnsi="Times New Roman"/>
          <w:color w:val="000000" w:themeColor="text1"/>
          <w:sz w:val="22"/>
          <w:szCs w:val="22"/>
          <w:u w:val="single"/>
          <w:lang w:val="pl-PL"/>
        </w:rPr>
      </w:pPr>
      <w:r>
        <w:rPr>
          <w:rFonts w:ascii="Times New Roman" w:hAnsi="Times New Roman"/>
          <w:color w:val="000000" w:themeColor="text1"/>
          <w:sz w:val="22"/>
          <w:szCs w:val="22"/>
          <w:lang w:val="pl"/>
        </w:rPr>
        <w:t>Dawka indukcyjna wynosi 300 mg w</w:t>
      </w:r>
      <w:r w:rsidR="000936B1">
        <w:rPr>
          <w:rFonts w:ascii="Times New Roman" w:hAnsi="Times New Roman"/>
          <w:color w:val="000000" w:themeColor="text1"/>
          <w:sz w:val="22"/>
          <w:szCs w:val="22"/>
          <w:lang w:val="pl"/>
        </w:rPr>
        <w:t xml:space="preserve"> infuzji</w:t>
      </w:r>
      <w:r>
        <w:rPr>
          <w:rFonts w:ascii="Times New Roman" w:hAnsi="Times New Roman"/>
          <w:color w:val="000000" w:themeColor="text1"/>
          <w:sz w:val="22"/>
          <w:szCs w:val="22"/>
          <w:lang w:val="pl"/>
        </w:rPr>
        <w:t xml:space="preserve"> dożyln</w:t>
      </w:r>
      <w:r w:rsidR="000936B1">
        <w:rPr>
          <w:rFonts w:ascii="Times New Roman" w:hAnsi="Times New Roman"/>
          <w:color w:val="000000" w:themeColor="text1"/>
          <w:sz w:val="22"/>
          <w:szCs w:val="22"/>
          <w:lang w:val="pl"/>
        </w:rPr>
        <w:t>ej</w:t>
      </w:r>
      <w:r w:rsidR="00E928BD">
        <w:rPr>
          <w:rFonts w:ascii="Times New Roman" w:hAnsi="Times New Roman"/>
          <w:color w:val="000000" w:themeColor="text1"/>
          <w:sz w:val="22"/>
          <w:szCs w:val="22"/>
          <w:lang w:val="pl"/>
        </w:rPr>
        <w:t xml:space="preserve"> </w:t>
      </w:r>
      <w:r>
        <w:rPr>
          <w:rFonts w:ascii="Times New Roman" w:hAnsi="Times New Roman"/>
          <w:color w:val="000000" w:themeColor="text1"/>
          <w:sz w:val="22"/>
          <w:szCs w:val="22"/>
          <w:lang w:val="pl"/>
        </w:rPr>
        <w:t>trwając</w:t>
      </w:r>
      <w:r w:rsidR="000936B1">
        <w:rPr>
          <w:rFonts w:ascii="Times New Roman" w:hAnsi="Times New Roman"/>
          <w:color w:val="000000" w:themeColor="text1"/>
          <w:sz w:val="22"/>
          <w:szCs w:val="22"/>
          <w:lang w:val="pl"/>
        </w:rPr>
        <w:t>ej</w:t>
      </w:r>
      <w:r>
        <w:rPr>
          <w:rFonts w:ascii="Times New Roman" w:hAnsi="Times New Roman"/>
          <w:color w:val="000000" w:themeColor="text1"/>
          <w:sz w:val="22"/>
          <w:szCs w:val="22"/>
          <w:lang w:val="pl"/>
        </w:rPr>
        <w:t xml:space="preserve"> co najmniej 30 minut w tygodniach 0</w:t>
      </w:r>
      <w:r w:rsidR="000936B1">
        <w:rPr>
          <w:rFonts w:ascii="Times New Roman" w:hAnsi="Times New Roman"/>
          <w:color w:val="000000" w:themeColor="text1"/>
          <w:sz w:val="22"/>
          <w:szCs w:val="22"/>
          <w:lang w:val="pl"/>
        </w:rPr>
        <w:t>.</w:t>
      </w:r>
      <w:r>
        <w:rPr>
          <w:rFonts w:ascii="Times New Roman" w:hAnsi="Times New Roman"/>
          <w:color w:val="000000" w:themeColor="text1"/>
          <w:sz w:val="22"/>
          <w:szCs w:val="22"/>
          <w:lang w:val="pl"/>
        </w:rPr>
        <w:t>, 4</w:t>
      </w:r>
      <w:r w:rsidR="000936B1">
        <w:rPr>
          <w:rFonts w:ascii="Times New Roman" w:hAnsi="Times New Roman"/>
          <w:color w:val="000000" w:themeColor="text1"/>
          <w:sz w:val="22"/>
          <w:szCs w:val="22"/>
          <w:lang w:val="pl"/>
        </w:rPr>
        <w:t>.</w:t>
      </w:r>
      <w:r>
        <w:rPr>
          <w:rFonts w:ascii="Times New Roman" w:hAnsi="Times New Roman"/>
          <w:color w:val="000000" w:themeColor="text1"/>
          <w:sz w:val="22"/>
          <w:szCs w:val="22"/>
          <w:lang w:val="pl"/>
        </w:rPr>
        <w:t xml:space="preserve"> i 8.</w:t>
      </w:r>
    </w:p>
    <w:p w14:paraId="30349F70" w14:textId="77777777" w:rsidR="00F22449" w:rsidRPr="00971169" w:rsidRDefault="00F22449" w:rsidP="0097792B">
      <w:pPr>
        <w:pStyle w:val="BodyText"/>
        <w:spacing w:after="0" w:line="240" w:lineRule="auto"/>
        <w:rPr>
          <w:i/>
          <w:color w:val="000000" w:themeColor="text1"/>
          <w:szCs w:val="22"/>
        </w:rPr>
      </w:pPr>
    </w:p>
    <w:p w14:paraId="6DD5515E" w14:textId="77777777" w:rsidR="00F22449" w:rsidRPr="0097792B" w:rsidRDefault="00F22449" w:rsidP="0097792B">
      <w:pPr>
        <w:pStyle w:val="BodyText"/>
        <w:keepNext/>
        <w:spacing w:after="0" w:line="240" w:lineRule="auto"/>
        <w:rPr>
          <w:i/>
          <w:color w:val="000000" w:themeColor="text1"/>
          <w:szCs w:val="22"/>
        </w:rPr>
      </w:pPr>
      <w:r w:rsidRPr="0097792B">
        <w:rPr>
          <w:i/>
          <w:color w:val="000000" w:themeColor="text1"/>
          <w:szCs w:val="22"/>
          <w:lang w:val="pl"/>
        </w:rPr>
        <w:t>Dawka podtrzymująca</w:t>
      </w:r>
    </w:p>
    <w:p w14:paraId="2B9F8081" w14:textId="5DE7D0D8" w:rsidR="00F22449" w:rsidRPr="00971169" w:rsidRDefault="00F22449" w:rsidP="0097792B">
      <w:pPr>
        <w:pStyle w:val="BodyText"/>
        <w:keepNext/>
        <w:spacing w:after="0" w:line="240" w:lineRule="auto"/>
        <w:rPr>
          <w:i/>
          <w:color w:val="000000" w:themeColor="text1"/>
          <w:szCs w:val="22"/>
        </w:rPr>
      </w:pPr>
      <w:r>
        <w:rPr>
          <w:color w:val="000000" w:themeColor="text1"/>
          <w:szCs w:val="22"/>
          <w:lang w:val="pl"/>
        </w:rPr>
        <w:t xml:space="preserve">Dawka podtrzymująca wynosi 200 mg </w:t>
      </w:r>
      <w:del w:id="7" w:author="Author">
        <w:r w:rsidDel="00B83D7E">
          <w:rPr>
            <w:color w:val="000000" w:themeColor="text1"/>
            <w:szCs w:val="22"/>
            <w:lang w:val="pl"/>
          </w:rPr>
          <w:delText>(tj. dwie ampułko</w:delText>
        </w:r>
        <w:r w:rsidR="00BA4938" w:rsidDel="00B83D7E">
          <w:rPr>
            <w:color w:val="000000" w:themeColor="text1"/>
            <w:szCs w:val="22"/>
            <w:lang w:val="pl"/>
          </w:rPr>
          <w:delText>-</w:delText>
        </w:r>
        <w:r w:rsidDel="00B83D7E">
          <w:rPr>
            <w:color w:val="000000" w:themeColor="text1"/>
            <w:szCs w:val="22"/>
            <w:lang w:val="pl"/>
          </w:rPr>
          <w:delText xml:space="preserve">strzykawki </w:delText>
        </w:r>
        <w:r w:rsidR="00E804D6" w:rsidDel="00B83D7E">
          <w:rPr>
            <w:color w:val="000000" w:themeColor="text1"/>
            <w:szCs w:val="22"/>
            <w:lang w:val="pl"/>
          </w:rPr>
          <w:delText xml:space="preserve">100 mg </w:delText>
        </w:r>
        <w:r w:rsidDel="00B83D7E">
          <w:rPr>
            <w:color w:val="000000" w:themeColor="text1"/>
            <w:szCs w:val="22"/>
            <w:lang w:val="pl"/>
          </w:rPr>
          <w:delText>lub dwa wstrzykiwacze</w:delText>
        </w:r>
        <w:r w:rsidR="0097792B" w:rsidRPr="0097792B" w:rsidDel="00B83D7E">
          <w:delText xml:space="preserve"> </w:delText>
        </w:r>
        <w:r w:rsidR="0097792B" w:rsidRPr="0097792B" w:rsidDel="00B83D7E">
          <w:rPr>
            <w:color w:val="000000" w:themeColor="text1"/>
            <w:szCs w:val="22"/>
            <w:lang w:val="pl"/>
          </w:rPr>
          <w:delText>półautomatyczn</w:delText>
        </w:r>
        <w:r w:rsidR="0097792B" w:rsidDel="00B83D7E">
          <w:rPr>
            <w:color w:val="000000" w:themeColor="text1"/>
            <w:szCs w:val="22"/>
            <w:lang w:val="pl"/>
          </w:rPr>
          <w:delText>e</w:delText>
        </w:r>
        <w:r w:rsidR="0097792B" w:rsidRPr="0097792B" w:rsidDel="00B83D7E">
          <w:rPr>
            <w:color w:val="000000" w:themeColor="text1"/>
            <w:szCs w:val="22"/>
            <w:lang w:val="pl"/>
          </w:rPr>
          <w:delText xml:space="preserve"> napełnion</w:delText>
        </w:r>
        <w:r w:rsidR="0097792B" w:rsidDel="00B83D7E">
          <w:rPr>
            <w:color w:val="000000" w:themeColor="text1"/>
            <w:szCs w:val="22"/>
            <w:lang w:val="pl"/>
          </w:rPr>
          <w:delText>e</w:delText>
        </w:r>
        <w:r w:rsidR="00E804D6" w:rsidDel="00B83D7E">
          <w:rPr>
            <w:color w:val="000000" w:themeColor="text1"/>
            <w:szCs w:val="22"/>
            <w:lang w:val="pl"/>
          </w:rPr>
          <w:delText xml:space="preserve"> 100 mg</w:delText>
        </w:r>
        <w:r w:rsidDel="00B83D7E">
          <w:rPr>
            <w:color w:val="000000" w:themeColor="text1"/>
            <w:szCs w:val="22"/>
            <w:lang w:val="pl"/>
          </w:rPr>
          <w:delText>)</w:delText>
        </w:r>
        <w:r w:rsidDel="002864B6">
          <w:rPr>
            <w:color w:val="000000" w:themeColor="text1"/>
            <w:szCs w:val="22"/>
            <w:lang w:val="pl"/>
          </w:rPr>
          <w:delText xml:space="preserve"> </w:delText>
        </w:r>
      </w:del>
      <w:r>
        <w:rPr>
          <w:color w:val="000000" w:themeColor="text1"/>
          <w:szCs w:val="22"/>
          <w:lang w:val="pl"/>
        </w:rPr>
        <w:t>we wstrzyknięciu podskórnym co 4 tygodnie po zakończeniu dawkowania indukcyjnego.</w:t>
      </w:r>
      <w:ins w:id="8" w:author="Author">
        <w:r w:rsidR="003353C4">
          <w:rPr>
            <w:color w:val="000000" w:themeColor="text1"/>
            <w:szCs w:val="22"/>
            <w:lang w:val="pl"/>
          </w:rPr>
          <w:t xml:space="preserve"> </w:t>
        </w:r>
        <w:r w:rsidR="003353C4" w:rsidRPr="003353C4">
          <w:rPr>
            <w:color w:val="000000" w:themeColor="text1"/>
            <w:szCs w:val="22"/>
            <w:lang w:val="pl"/>
          </w:rPr>
          <w:t xml:space="preserve">Może </w:t>
        </w:r>
        <w:r w:rsidR="00FD0EFF">
          <w:rPr>
            <w:color w:val="000000" w:themeColor="text1"/>
            <w:szCs w:val="22"/>
            <w:lang w:val="pl"/>
          </w:rPr>
          <w:t>być podawana</w:t>
        </w:r>
        <w:r w:rsidR="003353C4" w:rsidRPr="003353C4">
          <w:rPr>
            <w:color w:val="000000" w:themeColor="text1"/>
            <w:szCs w:val="22"/>
            <w:lang w:val="pl"/>
          </w:rPr>
          <w:t xml:space="preserve"> w postaci dwóch ampułko</w:t>
        </w:r>
        <w:r w:rsidR="00C47668">
          <w:rPr>
            <w:color w:val="000000" w:themeColor="text1"/>
            <w:szCs w:val="22"/>
            <w:lang w:val="pl"/>
          </w:rPr>
          <w:t>-</w:t>
        </w:r>
        <w:r w:rsidR="003353C4" w:rsidRPr="003353C4">
          <w:rPr>
            <w:color w:val="000000" w:themeColor="text1"/>
            <w:szCs w:val="22"/>
            <w:lang w:val="pl"/>
          </w:rPr>
          <w:t xml:space="preserve">strzykawek lub wstrzykiwaczy </w:t>
        </w:r>
        <w:r w:rsidR="00C47668">
          <w:rPr>
            <w:color w:val="000000" w:themeColor="text1"/>
            <w:szCs w:val="22"/>
            <w:lang w:val="pl"/>
          </w:rPr>
          <w:t xml:space="preserve">półautomatycznych napełnionych </w:t>
        </w:r>
        <w:r w:rsidR="003353C4" w:rsidRPr="003353C4">
          <w:rPr>
            <w:color w:val="000000" w:themeColor="text1"/>
            <w:szCs w:val="22"/>
            <w:lang w:val="pl"/>
          </w:rPr>
          <w:t>po 100</w:t>
        </w:r>
        <w:r w:rsidR="00FD0EFF">
          <w:rPr>
            <w:color w:val="000000" w:themeColor="text1"/>
            <w:szCs w:val="22"/>
            <w:lang w:val="pl"/>
          </w:rPr>
          <w:t> </w:t>
        </w:r>
        <w:r w:rsidR="003353C4" w:rsidRPr="003353C4">
          <w:rPr>
            <w:color w:val="000000" w:themeColor="text1"/>
            <w:szCs w:val="22"/>
            <w:lang w:val="pl"/>
          </w:rPr>
          <w:t>mg każd</w:t>
        </w:r>
        <w:r w:rsidR="00C47668">
          <w:rPr>
            <w:color w:val="000000" w:themeColor="text1"/>
            <w:szCs w:val="22"/>
            <w:lang w:val="pl"/>
          </w:rPr>
          <w:t>y</w:t>
        </w:r>
        <w:r w:rsidR="003353C4" w:rsidRPr="003353C4">
          <w:rPr>
            <w:color w:val="000000" w:themeColor="text1"/>
            <w:szCs w:val="22"/>
            <w:lang w:val="pl"/>
          </w:rPr>
          <w:t xml:space="preserve"> lub w postaci jednej ampułko</w:t>
        </w:r>
        <w:r w:rsidR="004B1918">
          <w:rPr>
            <w:color w:val="000000" w:themeColor="text1"/>
            <w:szCs w:val="22"/>
            <w:lang w:val="pl"/>
          </w:rPr>
          <w:t>-</w:t>
        </w:r>
        <w:r w:rsidR="003353C4" w:rsidRPr="003353C4">
          <w:rPr>
            <w:color w:val="000000" w:themeColor="text1"/>
            <w:szCs w:val="22"/>
            <w:lang w:val="pl"/>
          </w:rPr>
          <w:t xml:space="preserve">strzykawki lub wstrzykiwacza </w:t>
        </w:r>
        <w:r w:rsidR="00FD0EFF">
          <w:rPr>
            <w:color w:val="000000" w:themeColor="text1"/>
            <w:szCs w:val="22"/>
            <w:lang w:val="pl"/>
          </w:rPr>
          <w:t>półautomatycznego napeł</w:t>
        </w:r>
        <w:r w:rsidR="004B1918">
          <w:rPr>
            <w:color w:val="000000" w:themeColor="text1"/>
            <w:szCs w:val="22"/>
            <w:lang w:val="pl"/>
          </w:rPr>
          <w:t xml:space="preserve">nionego </w:t>
        </w:r>
        <w:r w:rsidR="00866C8D">
          <w:rPr>
            <w:color w:val="000000" w:themeColor="text1"/>
            <w:szCs w:val="22"/>
            <w:lang w:val="pl"/>
          </w:rPr>
          <w:t>zawieraj</w:t>
        </w:r>
        <w:r w:rsidR="006F2CEC">
          <w:rPr>
            <w:color w:val="000000" w:themeColor="text1"/>
            <w:szCs w:val="22"/>
            <w:lang w:val="pl"/>
          </w:rPr>
          <w:t>ąc</w:t>
        </w:r>
        <w:r w:rsidR="007C08F0">
          <w:rPr>
            <w:color w:val="000000" w:themeColor="text1"/>
            <w:szCs w:val="22"/>
            <w:lang w:val="pl"/>
          </w:rPr>
          <w:t>ych</w:t>
        </w:r>
        <w:r w:rsidR="00DD7E46">
          <w:rPr>
            <w:color w:val="000000" w:themeColor="text1"/>
            <w:szCs w:val="22"/>
            <w:lang w:val="pl"/>
          </w:rPr>
          <w:t xml:space="preserve"> </w:t>
        </w:r>
        <w:r w:rsidR="00CC6A18">
          <w:rPr>
            <w:color w:val="000000" w:themeColor="text1"/>
            <w:szCs w:val="22"/>
            <w:lang w:val="pl"/>
          </w:rPr>
          <w:t xml:space="preserve">dawkę </w:t>
        </w:r>
        <w:r w:rsidR="003353C4" w:rsidRPr="003353C4">
          <w:rPr>
            <w:color w:val="000000" w:themeColor="text1"/>
            <w:szCs w:val="22"/>
            <w:lang w:val="pl"/>
          </w:rPr>
          <w:t>200</w:t>
        </w:r>
        <w:r w:rsidR="004B1918">
          <w:rPr>
            <w:color w:val="000000" w:themeColor="text1"/>
            <w:szCs w:val="22"/>
            <w:lang w:val="pl"/>
          </w:rPr>
          <w:t> </w:t>
        </w:r>
        <w:r w:rsidR="003353C4" w:rsidRPr="003353C4">
          <w:rPr>
            <w:color w:val="000000" w:themeColor="text1"/>
            <w:szCs w:val="22"/>
            <w:lang w:val="pl"/>
          </w:rPr>
          <w:t>mg.</w:t>
        </w:r>
      </w:ins>
    </w:p>
    <w:p w14:paraId="2111AA5C" w14:textId="77777777" w:rsidR="00F22449" w:rsidRPr="00971169" w:rsidRDefault="00F22449" w:rsidP="0097792B">
      <w:pPr>
        <w:pStyle w:val="BodyText"/>
        <w:spacing w:after="0" w:line="240" w:lineRule="auto"/>
        <w:rPr>
          <w:i/>
          <w:color w:val="000000" w:themeColor="text1"/>
          <w:szCs w:val="22"/>
        </w:rPr>
      </w:pPr>
    </w:p>
    <w:p w14:paraId="3DC14890" w14:textId="09750B44" w:rsidR="00F22449" w:rsidRPr="00971169" w:rsidRDefault="00F22449" w:rsidP="0097792B">
      <w:pPr>
        <w:pStyle w:val="BodyText"/>
        <w:spacing w:after="0" w:line="240" w:lineRule="auto"/>
        <w:rPr>
          <w:i/>
          <w:iCs/>
          <w:color w:val="000000" w:themeColor="text1"/>
          <w:szCs w:val="22"/>
        </w:rPr>
      </w:pPr>
      <w:r>
        <w:rPr>
          <w:color w:val="000000" w:themeColor="text1"/>
          <w:szCs w:val="22"/>
          <w:lang w:val="pl"/>
        </w:rPr>
        <w:t>Schemat dawkowania w przypadku podawania podskórnego, patrz punkt 4.2 Charakterystyki Produktu Leczniczego Omvoh 100</w:t>
      </w:r>
      <w:r>
        <w:rPr>
          <w:color w:val="000000" w:themeColor="text1"/>
          <w:lang w:val="pl"/>
        </w:rPr>
        <w:t> </w:t>
      </w:r>
      <w:r>
        <w:rPr>
          <w:color w:val="000000" w:themeColor="text1"/>
          <w:szCs w:val="22"/>
          <w:lang w:val="pl"/>
        </w:rPr>
        <w:t xml:space="preserve">mg </w:t>
      </w:r>
      <w:ins w:id="9" w:author="Author">
        <w:r w:rsidR="00C76C4E">
          <w:rPr>
            <w:color w:val="000000" w:themeColor="text1"/>
            <w:szCs w:val="22"/>
            <w:lang w:val="pl"/>
          </w:rPr>
          <w:t>i Omvoh 200</w:t>
        </w:r>
        <w:r w:rsidR="00C76C4E">
          <w:rPr>
            <w:color w:val="000000" w:themeColor="text1"/>
            <w:lang w:val="pl"/>
          </w:rPr>
          <w:t> </w:t>
        </w:r>
        <w:r w:rsidR="00C76C4E">
          <w:rPr>
            <w:color w:val="000000" w:themeColor="text1"/>
            <w:szCs w:val="22"/>
            <w:lang w:val="pl"/>
          </w:rPr>
          <w:t xml:space="preserve">mg </w:t>
        </w:r>
      </w:ins>
      <w:r>
        <w:rPr>
          <w:color w:val="000000" w:themeColor="text1"/>
          <w:szCs w:val="22"/>
          <w:lang w:val="pl"/>
        </w:rPr>
        <w:t>roztwór do wstrzykiwań w ampułko</w:t>
      </w:r>
      <w:r w:rsidR="00BA4938">
        <w:rPr>
          <w:color w:val="000000" w:themeColor="text1"/>
          <w:szCs w:val="22"/>
          <w:lang w:val="pl"/>
        </w:rPr>
        <w:t>-</w:t>
      </w:r>
      <w:r>
        <w:rPr>
          <w:color w:val="000000" w:themeColor="text1"/>
          <w:szCs w:val="22"/>
          <w:lang w:val="pl"/>
        </w:rPr>
        <w:t>strzykawce i Omvoh 100</w:t>
      </w:r>
      <w:r>
        <w:rPr>
          <w:color w:val="000000" w:themeColor="text1"/>
          <w:lang w:val="pl"/>
        </w:rPr>
        <w:t> </w:t>
      </w:r>
      <w:r>
        <w:rPr>
          <w:color w:val="000000" w:themeColor="text1"/>
          <w:szCs w:val="22"/>
          <w:lang w:val="pl"/>
        </w:rPr>
        <w:t xml:space="preserve">mg </w:t>
      </w:r>
      <w:ins w:id="10" w:author="Author">
        <w:r w:rsidR="002D7E0A">
          <w:rPr>
            <w:color w:val="000000" w:themeColor="text1"/>
            <w:szCs w:val="22"/>
            <w:lang w:val="pl"/>
          </w:rPr>
          <w:t>i Omvoh 200</w:t>
        </w:r>
        <w:r w:rsidR="002D7E0A">
          <w:rPr>
            <w:color w:val="000000" w:themeColor="text1"/>
            <w:lang w:val="pl"/>
          </w:rPr>
          <w:t> </w:t>
        </w:r>
        <w:r w:rsidR="002D7E0A">
          <w:rPr>
            <w:color w:val="000000" w:themeColor="text1"/>
            <w:szCs w:val="22"/>
            <w:lang w:val="pl"/>
          </w:rPr>
          <w:t xml:space="preserve">mg </w:t>
        </w:r>
      </w:ins>
      <w:r>
        <w:rPr>
          <w:color w:val="000000" w:themeColor="text1"/>
          <w:szCs w:val="22"/>
          <w:lang w:val="pl"/>
        </w:rPr>
        <w:t>roztwór do wstrzykiwań w</w:t>
      </w:r>
      <w:r w:rsidR="0043014D">
        <w:rPr>
          <w:color w:val="000000" w:themeColor="text1"/>
          <w:szCs w:val="22"/>
          <w:lang w:val="pl"/>
        </w:rPr>
        <w:t>e</w:t>
      </w:r>
      <w:r>
        <w:rPr>
          <w:color w:val="000000" w:themeColor="text1"/>
          <w:szCs w:val="22"/>
          <w:lang w:val="pl"/>
        </w:rPr>
        <w:t xml:space="preserve"> </w:t>
      </w:r>
      <w:r w:rsidR="0043014D">
        <w:rPr>
          <w:color w:val="000000" w:themeColor="text1"/>
          <w:szCs w:val="22"/>
          <w:lang w:val="pl"/>
        </w:rPr>
        <w:t>wstrzykiwaczu</w:t>
      </w:r>
      <w:r>
        <w:rPr>
          <w:color w:val="000000" w:themeColor="text1"/>
          <w:szCs w:val="22"/>
          <w:lang w:val="pl"/>
        </w:rPr>
        <w:t>.</w:t>
      </w:r>
    </w:p>
    <w:p w14:paraId="3B099E8B" w14:textId="77777777" w:rsidR="00F22449" w:rsidRPr="00971169" w:rsidRDefault="00F22449" w:rsidP="0097792B">
      <w:pPr>
        <w:pStyle w:val="PLRTextUnindented"/>
        <w:rPr>
          <w:rFonts w:ascii="Times New Roman" w:hAnsi="Times New Roman"/>
          <w:color w:val="000000" w:themeColor="text1"/>
          <w:sz w:val="22"/>
          <w:szCs w:val="22"/>
          <w:lang w:val="pl-PL"/>
        </w:rPr>
      </w:pPr>
    </w:p>
    <w:p w14:paraId="7B14195A" w14:textId="3EABB079" w:rsidR="00F22449" w:rsidRPr="00971169" w:rsidRDefault="00F22449" w:rsidP="0097792B">
      <w:pPr>
        <w:tabs>
          <w:tab w:val="clear" w:pos="567"/>
        </w:tabs>
        <w:spacing w:line="240" w:lineRule="auto"/>
        <w:rPr>
          <w:color w:val="000000" w:themeColor="text1"/>
        </w:rPr>
      </w:pPr>
      <w:r>
        <w:rPr>
          <w:color w:val="000000" w:themeColor="text1"/>
          <w:lang w:val="pl"/>
        </w:rPr>
        <w:t>Pacjenci powinni być oceniani po 12-tygodniowym dawkowaniu indukcyjnym, a w przypadku wystąpienia dostatecznej odpowiedzi na leczenie należy przejść do dawkowania podtrzymującego. U pacjentów, którzy nie osiągną dostatecznej korzyści terapeutycznej do</w:t>
      </w:r>
      <w:r>
        <w:rPr>
          <w:i/>
          <w:iCs/>
          <w:color w:val="000000" w:themeColor="text1"/>
          <w:lang w:val="pl"/>
        </w:rPr>
        <w:t> </w:t>
      </w:r>
      <w:r>
        <w:rPr>
          <w:color w:val="000000" w:themeColor="text1"/>
          <w:lang w:val="pl"/>
        </w:rPr>
        <w:t>12.</w:t>
      </w:r>
      <w:r>
        <w:rPr>
          <w:color w:val="000000" w:themeColor="text1"/>
          <w:szCs w:val="22"/>
          <w:lang w:val="pl"/>
        </w:rPr>
        <w:t xml:space="preserve"> tygodnia leczenia indukcyjnego, </w:t>
      </w:r>
      <w:r>
        <w:rPr>
          <w:color w:val="000000" w:themeColor="text1"/>
          <w:lang w:val="pl"/>
        </w:rPr>
        <w:t xml:space="preserve">można kontynuować podawanie mirikizumabu w dawce 300 mg </w:t>
      </w:r>
      <w:r>
        <w:rPr>
          <w:color w:val="000000" w:themeColor="text1"/>
          <w:szCs w:val="22"/>
          <w:lang w:val="pl"/>
        </w:rPr>
        <w:t>w</w:t>
      </w:r>
      <w:r w:rsidR="000936B1">
        <w:rPr>
          <w:color w:val="000000" w:themeColor="text1"/>
          <w:szCs w:val="22"/>
          <w:lang w:val="pl"/>
        </w:rPr>
        <w:t xml:space="preserve"> infuzji</w:t>
      </w:r>
      <w:r>
        <w:rPr>
          <w:color w:val="000000" w:themeColor="text1"/>
          <w:szCs w:val="22"/>
          <w:lang w:val="pl"/>
        </w:rPr>
        <w:t xml:space="preserve"> dożyln</w:t>
      </w:r>
      <w:r w:rsidR="000936B1">
        <w:rPr>
          <w:color w:val="000000" w:themeColor="text1"/>
          <w:szCs w:val="22"/>
          <w:lang w:val="pl"/>
        </w:rPr>
        <w:t>ej</w:t>
      </w:r>
      <w:r>
        <w:rPr>
          <w:color w:val="000000" w:themeColor="text1"/>
          <w:szCs w:val="22"/>
          <w:lang w:val="pl"/>
        </w:rPr>
        <w:t xml:space="preserve"> w</w:t>
      </w:r>
      <w:r>
        <w:rPr>
          <w:i/>
          <w:iCs/>
          <w:color w:val="000000" w:themeColor="text1"/>
          <w:szCs w:val="22"/>
          <w:lang w:val="pl"/>
        </w:rPr>
        <w:t> </w:t>
      </w:r>
      <w:r>
        <w:rPr>
          <w:color w:val="000000" w:themeColor="text1"/>
          <w:szCs w:val="22"/>
          <w:lang w:val="pl"/>
        </w:rPr>
        <w:t>tygodniach 12</w:t>
      </w:r>
      <w:r w:rsidR="000936B1">
        <w:rPr>
          <w:color w:val="000000" w:themeColor="text1"/>
          <w:szCs w:val="22"/>
          <w:lang w:val="pl"/>
        </w:rPr>
        <w:t>.</w:t>
      </w:r>
      <w:r>
        <w:rPr>
          <w:color w:val="000000" w:themeColor="text1"/>
          <w:szCs w:val="22"/>
          <w:lang w:val="pl"/>
        </w:rPr>
        <w:t>, 16</w:t>
      </w:r>
      <w:r w:rsidR="000936B1">
        <w:rPr>
          <w:color w:val="000000" w:themeColor="text1"/>
          <w:szCs w:val="22"/>
          <w:lang w:val="pl"/>
        </w:rPr>
        <w:t>.</w:t>
      </w:r>
      <w:r>
        <w:rPr>
          <w:color w:val="000000" w:themeColor="text1"/>
          <w:szCs w:val="22"/>
          <w:lang w:val="pl"/>
        </w:rPr>
        <w:t xml:space="preserve"> i 20</w:t>
      </w:r>
      <w:r w:rsidR="000936B1">
        <w:rPr>
          <w:color w:val="000000" w:themeColor="text1"/>
          <w:szCs w:val="22"/>
          <w:lang w:val="pl"/>
        </w:rPr>
        <w:t>.</w:t>
      </w:r>
      <w:r>
        <w:rPr>
          <w:color w:val="000000" w:themeColor="text1"/>
          <w:szCs w:val="22"/>
          <w:lang w:val="pl"/>
        </w:rPr>
        <w:t xml:space="preserve"> (przedłużone leczenie indukcyjne).</w:t>
      </w:r>
      <w:r>
        <w:rPr>
          <w:color w:val="000000" w:themeColor="text1"/>
          <w:lang w:val="pl"/>
        </w:rPr>
        <w:t xml:space="preserve"> </w:t>
      </w:r>
      <w:r>
        <w:rPr>
          <w:lang w:val="pl"/>
        </w:rPr>
        <w:t>Jeśli dodatkowe leczenie dożylne przyniesie korzyści terapeutyczne, pacjenci mogą rozpocząć podskórne leczenie podtrzymujące mirikizumabem (200</w:t>
      </w:r>
      <w:r>
        <w:rPr>
          <w:i/>
          <w:iCs/>
          <w:color w:val="000000" w:themeColor="text1"/>
          <w:szCs w:val="22"/>
          <w:lang w:val="pl"/>
        </w:rPr>
        <w:t> </w:t>
      </w:r>
      <w:r>
        <w:rPr>
          <w:lang w:val="pl"/>
        </w:rPr>
        <w:t xml:space="preserve">mg) co 4 tygodnie, od tygodnia 24. </w:t>
      </w:r>
      <w:r>
        <w:rPr>
          <w:color w:val="000000" w:themeColor="text1"/>
          <w:lang w:val="pl"/>
        </w:rPr>
        <w:t>Mirikizumab należy odstawić u pacjentów, u których nie odnotowano korzyści terapeutycznych z przedłużonego leczenia indukcyjnego do</w:t>
      </w:r>
      <w:r>
        <w:rPr>
          <w:color w:val="000000" w:themeColor="text1"/>
          <w:szCs w:val="22"/>
          <w:lang w:val="pl"/>
        </w:rPr>
        <w:t> </w:t>
      </w:r>
      <w:r>
        <w:rPr>
          <w:color w:val="000000" w:themeColor="text1"/>
          <w:lang w:val="pl"/>
        </w:rPr>
        <w:t>tygodnia 24.</w:t>
      </w:r>
    </w:p>
    <w:p w14:paraId="4D1D9040" w14:textId="77777777" w:rsidR="00F22449" w:rsidRPr="00971169" w:rsidRDefault="00F22449" w:rsidP="0097792B">
      <w:pPr>
        <w:tabs>
          <w:tab w:val="clear" w:pos="567"/>
        </w:tabs>
        <w:spacing w:line="240" w:lineRule="auto"/>
        <w:rPr>
          <w:color w:val="000000" w:themeColor="text1"/>
          <w:sz w:val="24"/>
          <w:szCs w:val="22"/>
        </w:rPr>
      </w:pPr>
    </w:p>
    <w:p w14:paraId="0233B927" w14:textId="42AAAC0F" w:rsidR="00F22449" w:rsidRDefault="00F22449" w:rsidP="0097792B">
      <w:pPr>
        <w:pStyle w:val="PLRTextUnindented"/>
        <w:rPr>
          <w:rFonts w:ascii="Times New Roman" w:hAnsi="Times New Roman"/>
          <w:color w:val="000000" w:themeColor="text1"/>
          <w:sz w:val="22"/>
          <w:szCs w:val="22"/>
          <w:lang w:val="pl"/>
        </w:rPr>
      </w:pPr>
      <w:r>
        <w:rPr>
          <w:rFonts w:ascii="Times New Roman" w:hAnsi="Times New Roman"/>
          <w:color w:val="000000" w:themeColor="text1"/>
          <w:sz w:val="22"/>
          <w:szCs w:val="22"/>
          <w:lang w:val="pl"/>
        </w:rPr>
        <w:t>Pacjenci, u których stwierdzono utratę odpowiedzi terapeutycznej podczas leczenia podtrzymującego mogą otrzymywać mirikizumab 300</w:t>
      </w:r>
      <w:r>
        <w:rPr>
          <w:i/>
          <w:iCs/>
          <w:color w:val="000000" w:themeColor="text1"/>
          <w:szCs w:val="22"/>
          <w:lang w:val="pl"/>
        </w:rPr>
        <w:t> </w:t>
      </w:r>
      <w:r>
        <w:rPr>
          <w:rFonts w:ascii="Times New Roman" w:hAnsi="Times New Roman"/>
          <w:color w:val="000000" w:themeColor="text1"/>
          <w:sz w:val="22"/>
          <w:szCs w:val="22"/>
          <w:lang w:val="pl"/>
        </w:rPr>
        <w:t xml:space="preserve">mg w </w:t>
      </w:r>
      <w:r w:rsidR="00EF5143">
        <w:rPr>
          <w:rFonts w:ascii="Times New Roman" w:hAnsi="Times New Roman"/>
          <w:color w:val="000000" w:themeColor="text1"/>
          <w:sz w:val="22"/>
          <w:szCs w:val="22"/>
          <w:lang w:val="pl"/>
        </w:rPr>
        <w:t>infuzji</w:t>
      </w:r>
      <w:r>
        <w:rPr>
          <w:rFonts w:ascii="Times New Roman" w:hAnsi="Times New Roman"/>
          <w:color w:val="000000" w:themeColor="text1"/>
          <w:sz w:val="22"/>
          <w:szCs w:val="22"/>
          <w:lang w:val="pl"/>
        </w:rPr>
        <w:t xml:space="preserve"> dożyln</w:t>
      </w:r>
      <w:r w:rsidR="00EF5143">
        <w:rPr>
          <w:rFonts w:ascii="Times New Roman" w:hAnsi="Times New Roman"/>
          <w:color w:val="000000" w:themeColor="text1"/>
          <w:sz w:val="22"/>
          <w:szCs w:val="22"/>
          <w:lang w:val="pl"/>
        </w:rPr>
        <w:t>ej</w:t>
      </w:r>
      <w:r>
        <w:rPr>
          <w:rFonts w:ascii="Times New Roman" w:hAnsi="Times New Roman"/>
          <w:color w:val="000000" w:themeColor="text1"/>
          <w:sz w:val="22"/>
          <w:szCs w:val="22"/>
          <w:lang w:val="pl"/>
        </w:rPr>
        <w:t xml:space="preserve"> co 4</w:t>
      </w:r>
      <w:r>
        <w:rPr>
          <w:color w:val="000000" w:themeColor="text1"/>
          <w:szCs w:val="22"/>
          <w:lang w:val="pl"/>
        </w:rPr>
        <w:t> </w:t>
      </w:r>
      <w:r>
        <w:rPr>
          <w:rFonts w:ascii="Times New Roman" w:hAnsi="Times New Roman"/>
          <w:color w:val="000000" w:themeColor="text1"/>
          <w:sz w:val="22"/>
          <w:szCs w:val="22"/>
          <w:lang w:val="pl"/>
        </w:rPr>
        <w:t>tygodnie, co daje łącznie 3</w:t>
      </w:r>
      <w:r>
        <w:rPr>
          <w:i/>
          <w:iCs/>
          <w:color w:val="000000" w:themeColor="text1"/>
          <w:szCs w:val="22"/>
          <w:lang w:val="pl"/>
        </w:rPr>
        <w:t> </w:t>
      </w:r>
      <w:r>
        <w:rPr>
          <w:rFonts w:ascii="Times New Roman" w:hAnsi="Times New Roman"/>
          <w:color w:val="000000" w:themeColor="text1"/>
          <w:sz w:val="22"/>
          <w:szCs w:val="22"/>
          <w:lang w:val="pl"/>
        </w:rPr>
        <w:t>dawki (ponowna indukcja). Jeśli ta dodatkowa terapia dożylna przyniesie korzyści kliniczne, pacjenci mogą wznowić podskórne podawanie mirikizumabu co 4 tygodnie. Nie oceniano skuteczności ani bezpieczeństwa wielokrotnego stosowania ponownej indukcji.</w:t>
      </w:r>
    </w:p>
    <w:p w14:paraId="6A0E8901" w14:textId="77777777" w:rsidR="00E928BD" w:rsidRDefault="00E928BD" w:rsidP="0097792B">
      <w:pPr>
        <w:pStyle w:val="PLRTextUnindented"/>
        <w:rPr>
          <w:rFonts w:ascii="Times New Roman" w:hAnsi="Times New Roman"/>
          <w:color w:val="000000" w:themeColor="text1"/>
          <w:sz w:val="22"/>
          <w:szCs w:val="22"/>
          <w:lang w:val="pl"/>
        </w:rPr>
      </w:pPr>
    </w:p>
    <w:p w14:paraId="605A352F" w14:textId="77777777" w:rsidR="00E928BD" w:rsidRPr="00DD5976" w:rsidRDefault="00E928BD" w:rsidP="00563FF9">
      <w:pPr>
        <w:pStyle w:val="PLRTextUnindented"/>
        <w:keepNext/>
        <w:rPr>
          <w:rFonts w:ascii="Times New Roman" w:hAnsi="Times New Roman"/>
          <w:i/>
          <w:iCs/>
          <w:color w:val="000000" w:themeColor="text1"/>
          <w:sz w:val="22"/>
          <w:szCs w:val="22"/>
          <w:u w:val="single"/>
          <w:lang w:val="pl-PL"/>
        </w:rPr>
      </w:pPr>
      <w:r w:rsidRPr="00DD5976">
        <w:rPr>
          <w:rFonts w:ascii="Times New Roman" w:hAnsi="Times New Roman"/>
          <w:i/>
          <w:iCs/>
          <w:color w:val="000000" w:themeColor="text1"/>
          <w:sz w:val="22"/>
          <w:szCs w:val="22"/>
          <w:u w:val="single"/>
          <w:lang w:val="pl-PL"/>
        </w:rPr>
        <w:t>Choroba Leśniowskiego-Crohna</w:t>
      </w:r>
    </w:p>
    <w:p w14:paraId="7FB73532" w14:textId="77777777" w:rsidR="00E928BD" w:rsidRPr="00DD5976" w:rsidRDefault="00E928BD" w:rsidP="00563FF9">
      <w:pPr>
        <w:pStyle w:val="PLRTextUnindented"/>
        <w:keepNext/>
        <w:rPr>
          <w:rFonts w:ascii="Times New Roman" w:hAnsi="Times New Roman"/>
          <w:i/>
          <w:iCs/>
          <w:color w:val="000000" w:themeColor="text1"/>
          <w:sz w:val="22"/>
          <w:szCs w:val="22"/>
          <w:u w:val="single"/>
          <w:lang w:val="pl-PL"/>
        </w:rPr>
      </w:pPr>
    </w:p>
    <w:p w14:paraId="3280B94C" w14:textId="77777777" w:rsidR="00E928BD" w:rsidRPr="00E928BD" w:rsidRDefault="00E928BD" w:rsidP="00E928BD">
      <w:pPr>
        <w:pStyle w:val="PLRTextUnindented"/>
        <w:rPr>
          <w:rFonts w:ascii="Times New Roman" w:hAnsi="Times New Roman"/>
          <w:color w:val="000000" w:themeColor="text1"/>
          <w:sz w:val="22"/>
          <w:szCs w:val="22"/>
          <w:lang w:val="pl-PL"/>
        </w:rPr>
      </w:pPr>
      <w:r w:rsidRPr="00E928BD">
        <w:rPr>
          <w:rFonts w:ascii="Times New Roman" w:hAnsi="Times New Roman"/>
          <w:color w:val="000000" w:themeColor="text1"/>
          <w:sz w:val="22"/>
          <w:szCs w:val="22"/>
          <w:lang w:val="pl-PL"/>
        </w:rPr>
        <w:t>Zalecany schemat dawkowania mirikizumabu składa się z 2 części.</w:t>
      </w:r>
    </w:p>
    <w:p w14:paraId="0F517573" w14:textId="77777777" w:rsidR="00E928BD" w:rsidRPr="00E928BD" w:rsidRDefault="00E928BD" w:rsidP="00E928BD">
      <w:pPr>
        <w:pStyle w:val="PLRTextUnindented"/>
        <w:rPr>
          <w:rFonts w:ascii="Times New Roman" w:hAnsi="Times New Roman"/>
          <w:color w:val="000000" w:themeColor="text1"/>
          <w:sz w:val="22"/>
          <w:szCs w:val="22"/>
          <w:lang w:val="pl-PL"/>
        </w:rPr>
      </w:pPr>
    </w:p>
    <w:p w14:paraId="43137247" w14:textId="77777777" w:rsidR="00E928BD" w:rsidRPr="00563FF9" w:rsidRDefault="00E928BD" w:rsidP="00563FF9">
      <w:pPr>
        <w:pStyle w:val="PLRTextUnindented"/>
        <w:keepNext/>
        <w:rPr>
          <w:rFonts w:ascii="Times New Roman" w:hAnsi="Times New Roman"/>
          <w:i/>
          <w:iCs/>
          <w:color w:val="000000" w:themeColor="text1"/>
          <w:sz w:val="22"/>
          <w:szCs w:val="22"/>
          <w:lang w:val="pl-PL"/>
        </w:rPr>
      </w:pPr>
      <w:r w:rsidRPr="00563FF9">
        <w:rPr>
          <w:rFonts w:ascii="Times New Roman" w:hAnsi="Times New Roman"/>
          <w:i/>
          <w:iCs/>
          <w:color w:val="000000" w:themeColor="text1"/>
          <w:sz w:val="22"/>
          <w:szCs w:val="22"/>
          <w:lang w:val="pl-PL"/>
        </w:rPr>
        <w:t>Dawka indukcyjna</w:t>
      </w:r>
    </w:p>
    <w:p w14:paraId="5C13DBCB" w14:textId="5E9A806A" w:rsidR="00E928BD" w:rsidRPr="00E928BD" w:rsidRDefault="00E928BD" w:rsidP="00E928BD">
      <w:pPr>
        <w:pStyle w:val="PLRTextUnindented"/>
        <w:rPr>
          <w:rFonts w:ascii="Times New Roman" w:hAnsi="Times New Roman"/>
          <w:color w:val="000000" w:themeColor="text1"/>
          <w:sz w:val="22"/>
          <w:szCs w:val="22"/>
          <w:lang w:val="pl-PL"/>
        </w:rPr>
      </w:pPr>
      <w:r w:rsidRPr="00E928BD">
        <w:rPr>
          <w:rFonts w:ascii="Times New Roman" w:hAnsi="Times New Roman"/>
          <w:color w:val="000000" w:themeColor="text1"/>
          <w:sz w:val="22"/>
          <w:szCs w:val="22"/>
          <w:lang w:val="pl-PL"/>
        </w:rPr>
        <w:t>Dawka indukcyjna wynosi 900</w:t>
      </w:r>
      <w:r w:rsidR="00563FF9">
        <w:rPr>
          <w:rFonts w:ascii="Times New Roman" w:hAnsi="Times New Roman"/>
          <w:color w:val="000000" w:themeColor="text1"/>
          <w:sz w:val="22"/>
          <w:szCs w:val="22"/>
          <w:lang w:val="pl-PL"/>
        </w:rPr>
        <w:t> </w:t>
      </w:r>
      <w:r w:rsidRPr="00E928BD">
        <w:rPr>
          <w:rFonts w:ascii="Times New Roman" w:hAnsi="Times New Roman"/>
          <w:color w:val="000000" w:themeColor="text1"/>
          <w:sz w:val="22"/>
          <w:szCs w:val="22"/>
          <w:lang w:val="pl-PL"/>
        </w:rPr>
        <w:t>mg (3 fiolki po 300</w:t>
      </w:r>
      <w:r w:rsidR="00563FF9">
        <w:rPr>
          <w:rFonts w:ascii="Times New Roman" w:hAnsi="Times New Roman"/>
          <w:color w:val="000000" w:themeColor="text1"/>
          <w:sz w:val="22"/>
          <w:szCs w:val="22"/>
          <w:lang w:val="pl-PL"/>
        </w:rPr>
        <w:t> </w:t>
      </w:r>
      <w:r w:rsidRPr="00E928BD">
        <w:rPr>
          <w:rFonts w:ascii="Times New Roman" w:hAnsi="Times New Roman"/>
          <w:color w:val="000000" w:themeColor="text1"/>
          <w:sz w:val="22"/>
          <w:szCs w:val="22"/>
          <w:lang w:val="pl-PL"/>
        </w:rPr>
        <w:t xml:space="preserve">mg każda) w </w:t>
      </w:r>
      <w:r w:rsidR="00A367B2">
        <w:rPr>
          <w:rFonts w:ascii="Times New Roman" w:hAnsi="Times New Roman"/>
          <w:color w:val="000000" w:themeColor="text1"/>
          <w:sz w:val="22"/>
          <w:szCs w:val="22"/>
          <w:lang w:val="pl-PL"/>
        </w:rPr>
        <w:t>infuzji</w:t>
      </w:r>
      <w:r w:rsidRPr="00E928BD">
        <w:rPr>
          <w:rFonts w:ascii="Times New Roman" w:hAnsi="Times New Roman"/>
          <w:color w:val="000000" w:themeColor="text1"/>
          <w:sz w:val="22"/>
          <w:szCs w:val="22"/>
          <w:lang w:val="pl-PL"/>
        </w:rPr>
        <w:t xml:space="preserve"> dożyln</w:t>
      </w:r>
      <w:r w:rsidR="00A367B2">
        <w:rPr>
          <w:rFonts w:ascii="Times New Roman" w:hAnsi="Times New Roman"/>
          <w:color w:val="000000" w:themeColor="text1"/>
          <w:sz w:val="22"/>
          <w:szCs w:val="22"/>
          <w:lang w:val="pl-PL"/>
        </w:rPr>
        <w:t>ej</w:t>
      </w:r>
      <w:r w:rsidRPr="00E928BD">
        <w:rPr>
          <w:rFonts w:ascii="Times New Roman" w:hAnsi="Times New Roman"/>
          <w:color w:val="000000" w:themeColor="text1"/>
          <w:sz w:val="22"/>
          <w:szCs w:val="22"/>
          <w:lang w:val="pl-PL"/>
        </w:rPr>
        <w:t xml:space="preserve"> trwając</w:t>
      </w:r>
      <w:r w:rsidR="00A367B2">
        <w:rPr>
          <w:rFonts w:ascii="Times New Roman" w:hAnsi="Times New Roman"/>
          <w:color w:val="000000" w:themeColor="text1"/>
          <w:sz w:val="22"/>
          <w:szCs w:val="22"/>
          <w:lang w:val="pl-PL"/>
        </w:rPr>
        <w:t>ej</w:t>
      </w:r>
      <w:r w:rsidRPr="00E928BD">
        <w:rPr>
          <w:rFonts w:ascii="Times New Roman" w:hAnsi="Times New Roman"/>
          <w:color w:val="000000" w:themeColor="text1"/>
          <w:sz w:val="22"/>
          <w:szCs w:val="22"/>
          <w:lang w:val="pl-PL"/>
        </w:rPr>
        <w:t xml:space="preserve"> co</w:t>
      </w:r>
      <w:r w:rsidR="00A367B2">
        <w:rPr>
          <w:rFonts w:ascii="Times New Roman" w:hAnsi="Times New Roman"/>
          <w:color w:val="000000" w:themeColor="text1"/>
          <w:sz w:val="22"/>
          <w:szCs w:val="22"/>
          <w:lang w:val="pl-PL"/>
        </w:rPr>
        <w:t> </w:t>
      </w:r>
      <w:r w:rsidRPr="00E928BD">
        <w:rPr>
          <w:rFonts w:ascii="Times New Roman" w:hAnsi="Times New Roman"/>
          <w:color w:val="000000" w:themeColor="text1"/>
          <w:sz w:val="22"/>
          <w:szCs w:val="22"/>
          <w:lang w:val="pl-PL"/>
        </w:rPr>
        <w:t>najmniej 90 minut, podawan</w:t>
      </w:r>
      <w:r w:rsidR="00927F57">
        <w:rPr>
          <w:rFonts w:ascii="Times New Roman" w:hAnsi="Times New Roman"/>
          <w:color w:val="000000" w:themeColor="text1"/>
          <w:sz w:val="22"/>
          <w:szCs w:val="22"/>
          <w:lang w:val="pl-PL"/>
        </w:rPr>
        <w:t>ej</w:t>
      </w:r>
      <w:r w:rsidRPr="00E928BD">
        <w:rPr>
          <w:rFonts w:ascii="Times New Roman" w:hAnsi="Times New Roman"/>
          <w:color w:val="000000" w:themeColor="text1"/>
          <w:sz w:val="22"/>
          <w:szCs w:val="22"/>
          <w:lang w:val="pl-PL"/>
        </w:rPr>
        <w:t xml:space="preserve"> w tygodniach 0</w:t>
      </w:r>
      <w:r w:rsidR="00563FF9">
        <w:rPr>
          <w:rFonts w:ascii="Times New Roman" w:hAnsi="Times New Roman"/>
          <w:color w:val="000000" w:themeColor="text1"/>
          <w:sz w:val="22"/>
          <w:szCs w:val="22"/>
          <w:lang w:val="pl-PL"/>
        </w:rPr>
        <w:t>.</w:t>
      </w:r>
      <w:r w:rsidRPr="00E928BD">
        <w:rPr>
          <w:rFonts w:ascii="Times New Roman" w:hAnsi="Times New Roman"/>
          <w:color w:val="000000" w:themeColor="text1"/>
          <w:sz w:val="22"/>
          <w:szCs w:val="22"/>
          <w:lang w:val="pl-PL"/>
        </w:rPr>
        <w:t>, 4</w:t>
      </w:r>
      <w:r w:rsidR="00563FF9">
        <w:rPr>
          <w:rFonts w:ascii="Times New Roman" w:hAnsi="Times New Roman"/>
          <w:color w:val="000000" w:themeColor="text1"/>
          <w:sz w:val="22"/>
          <w:szCs w:val="22"/>
          <w:lang w:val="pl-PL"/>
        </w:rPr>
        <w:t>.</w:t>
      </w:r>
      <w:r w:rsidRPr="00E928BD">
        <w:rPr>
          <w:rFonts w:ascii="Times New Roman" w:hAnsi="Times New Roman"/>
          <w:color w:val="000000" w:themeColor="text1"/>
          <w:sz w:val="22"/>
          <w:szCs w:val="22"/>
          <w:lang w:val="pl-PL"/>
        </w:rPr>
        <w:t xml:space="preserve"> i 8.</w:t>
      </w:r>
    </w:p>
    <w:p w14:paraId="00E3D7F6" w14:textId="77777777" w:rsidR="00E928BD" w:rsidRPr="00E928BD" w:rsidRDefault="00E928BD" w:rsidP="00E928BD">
      <w:pPr>
        <w:pStyle w:val="PLRTextUnindented"/>
        <w:rPr>
          <w:rFonts w:ascii="Times New Roman" w:hAnsi="Times New Roman"/>
          <w:color w:val="000000" w:themeColor="text1"/>
          <w:sz w:val="22"/>
          <w:szCs w:val="22"/>
          <w:lang w:val="pl-PL"/>
        </w:rPr>
      </w:pPr>
    </w:p>
    <w:p w14:paraId="3FE0AA58" w14:textId="77777777" w:rsidR="00E928BD" w:rsidRPr="00563FF9" w:rsidRDefault="00E928BD" w:rsidP="00563FF9">
      <w:pPr>
        <w:pStyle w:val="PLRTextUnindented"/>
        <w:keepNext/>
        <w:rPr>
          <w:rFonts w:ascii="Times New Roman" w:hAnsi="Times New Roman"/>
          <w:i/>
          <w:iCs/>
          <w:color w:val="000000" w:themeColor="text1"/>
          <w:sz w:val="22"/>
          <w:szCs w:val="22"/>
          <w:lang w:val="pl-PL"/>
        </w:rPr>
      </w:pPr>
      <w:r w:rsidRPr="00563FF9">
        <w:rPr>
          <w:rFonts w:ascii="Times New Roman" w:hAnsi="Times New Roman"/>
          <w:i/>
          <w:iCs/>
          <w:color w:val="000000" w:themeColor="text1"/>
          <w:sz w:val="22"/>
          <w:szCs w:val="22"/>
          <w:lang w:val="pl-PL"/>
        </w:rPr>
        <w:t>Dawka podtrzymująca</w:t>
      </w:r>
    </w:p>
    <w:p w14:paraId="28F3D1BB" w14:textId="7D3956E9" w:rsidR="00E928BD" w:rsidRPr="00E928BD" w:rsidRDefault="00E928BD" w:rsidP="00E928BD">
      <w:pPr>
        <w:pStyle w:val="PLRTextUnindented"/>
        <w:rPr>
          <w:rFonts w:ascii="Times New Roman" w:hAnsi="Times New Roman"/>
          <w:color w:val="000000" w:themeColor="text1"/>
          <w:sz w:val="22"/>
          <w:szCs w:val="22"/>
          <w:lang w:val="pl-PL"/>
        </w:rPr>
      </w:pPr>
      <w:r w:rsidRPr="00E928BD">
        <w:rPr>
          <w:rFonts w:ascii="Times New Roman" w:hAnsi="Times New Roman"/>
          <w:color w:val="000000" w:themeColor="text1"/>
          <w:sz w:val="22"/>
          <w:szCs w:val="22"/>
          <w:lang w:val="pl-PL"/>
        </w:rPr>
        <w:t>Dawka podtrzymująca wynosi 300</w:t>
      </w:r>
      <w:r w:rsidR="00563FF9">
        <w:rPr>
          <w:rFonts w:ascii="Times New Roman" w:hAnsi="Times New Roman"/>
          <w:color w:val="000000" w:themeColor="text1"/>
          <w:sz w:val="22"/>
          <w:szCs w:val="22"/>
          <w:lang w:val="pl-PL"/>
        </w:rPr>
        <w:t> </w:t>
      </w:r>
      <w:r w:rsidRPr="00E928BD">
        <w:rPr>
          <w:rFonts w:ascii="Times New Roman" w:hAnsi="Times New Roman"/>
          <w:color w:val="000000" w:themeColor="text1"/>
          <w:sz w:val="22"/>
          <w:szCs w:val="22"/>
          <w:lang w:val="pl-PL"/>
        </w:rPr>
        <w:t>mg (tj. jedna ampułko</w:t>
      </w:r>
      <w:r w:rsidR="005313A3">
        <w:rPr>
          <w:rFonts w:ascii="Times New Roman" w:hAnsi="Times New Roman"/>
          <w:color w:val="000000" w:themeColor="text1"/>
          <w:sz w:val="22"/>
          <w:szCs w:val="22"/>
          <w:lang w:val="pl-PL"/>
        </w:rPr>
        <w:t>-</w:t>
      </w:r>
      <w:r w:rsidRPr="00E928BD">
        <w:rPr>
          <w:rFonts w:ascii="Times New Roman" w:hAnsi="Times New Roman"/>
          <w:color w:val="000000" w:themeColor="text1"/>
          <w:sz w:val="22"/>
          <w:szCs w:val="22"/>
          <w:lang w:val="pl-PL"/>
        </w:rPr>
        <w:t xml:space="preserve">strzykawka lub </w:t>
      </w:r>
      <w:r w:rsidR="00563FF9">
        <w:rPr>
          <w:rFonts w:ascii="Times New Roman" w:hAnsi="Times New Roman"/>
          <w:color w:val="000000" w:themeColor="text1"/>
          <w:sz w:val="22"/>
          <w:szCs w:val="22"/>
          <w:lang w:val="pl-PL"/>
        </w:rPr>
        <w:t>wstrzykiwacz półautomatyczny napełniony</w:t>
      </w:r>
      <w:r w:rsidRPr="00E928BD">
        <w:rPr>
          <w:rFonts w:ascii="Times New Roman" w:hAnsi="Times New Roman"/>
          <w:color w:val="000000" w:themeColor="text1"/>
          <w:sz w:val="22"/>
          <w:szCs w:val="22"/>
          <w:lang w:val="pl-PL"/>
        </w:rPr>
        <w:t xml:space="preserve"> z dawką 100</w:t>
      </w:r>
      <w:r w:rsidR="00563FF9">
        <w:rPr>
          <w:rFonts w:ascii="Times New Roman" w:hAnsi="Times New Roman"/>
          <w:color w:val="000000" w:themeColor="text1"/>
          <w:sz w:val="22"/>
          <w:szCs w:val="22"/>
          <w:lang w:val="pl-PL"/>
        </w:rPr>
        <w:t> </w:t>
      </w:r>
      <w:r w:rsidRPr="00E928BD">
        <w:rPr>
          <w:rFonts w:ascii="Times New Roman" w:hAnsi="Times New Roman"/>
          <w:color w:val="000000" w:themeColor="text1"/>
          <w:sz w:val="22"/>
          <w:szCs w:val="22"/>
          <w:lang w:val="pl-PL"/>
        </w:rPr>
        <w:t>mg i jedna ampułko</w:t>
      </w:r>
      <w:r w:rsidR="005313A3">
        <w:rPr>
          <w:rFonts w:ascii="Times New Roman" w:hAnsi="Times New Roman"/>
          <w:color w:val="000000" w:themeColor="text1"/>
          <w:sz w:val="22"/>
          <w:szCs w:val="22"/>
          <w:lang w:val="pl-PL"/>
        </w:rPr>
        <w:t>-</w:t>
      </w:r>
      <w:r w:rsidRPr="00E928BD">
        <w:rPr>
          <w:rFonts w:ascii="Times New Roman" w:hAnsi="Times New Roman"/>
          <w:color w:val="000000" w:themeColor="text1"/>
          <w:sz w:val="22"/>
          <w:szCs w:val="22"/>
          <w:lang w:val="pl-PL"/>
        </w:rPr>
        <w:t xml:space="preserve">strzykawka lub </w:t>
      </w:r>
      <w:r w:rsidR="00563FF9">
        <w:rPr>
          <w:rFonts w:ascii="Times New Roman" w:hAnsi="Times New Roman"/>
          <w:color w:val="000000" w:themeColor="text1"/>
          <w:sz w:val="22"/>
          <w:szCs w:val="22"/>
          <w:lang w:val="pl-PL"/>
        </w:rPr>
        <w:t xml:space="preserve">wstrzykiwacz </w:t>
      </w:r>
      <w:r w:rsidR="00563FF9">
        <w:rPr>
          <w:rFonts w:ascii="Times New Roman" w:hAnsi="Times New Roman"/>
          <w:color w:val="000000" w:themeColor="text1"/>
          <w:sz w:val="22"/>
          <w:szCs w:val="22"/>
          <w:lang w:val="pl-PL"/>
        </w:rPr>
        <w:lastRenderedPageBreak/>
        <w:t>półautomatyczny napełniony</w:t>
      </w:r>
      <w:r w:rsidRPr="00E928BD">
        <w:rPr>
          <w:rFonts w:ascii="Times New Roman" w:hAnsi="Times New Roman"/>
          <w:color w:val="000000" w:themeColor="text1"/>
          <w:sz w:val="22"/>
          <w:szCs w:val="22"/>
          <w:lang w:val="pl-PL"/>
        </w:rPr>
        <w:t xml:space="preserve"> z dawką 200</w:t>
      </w:r>
      <w:r w:rsidR="00563FF9">
        <w:rPr>
          <w:rFonts w:ascii="Times New Roman" w:hAnsi="Times New Roman"/>
          <w:color w:val="000000" w:themeColor="text1"/>
          <w:sz w:val="22"/>
          <w:szCs w:val="22"/>
          <w:lang w:val="pl-PL"/>
        </w:rPr>
        <w:t> </w:t>
      </w:r>
      <w:r w:rsidRPr="00E928BD">
        <w:rPr>
          <w:rFonts w:ascii="Times New Roman" w:hAnsi="Times New Roman"/>
          <w:color w:val="000000" w:themeColor="text1"/>
          <w:sz w:val="22"/>
          <w:szCs w:val="22"/>
          <w:lang w:val="pl-PL"/>
        </w:rPr>
        <w:t>mg) we wstrzyknięciu podskórnym co 4 tygodnie po zakończeniu dawkowania indukcyjnego.</w:t>
      </w:r>
    </w:p>
    <w:p w14:paraId="2CC1B71F" w14:textId="030F3808" w:rsidR="00E928BD" w:rsidRPr="00E928BD" w:rsidRDefault="00E928BD" w:rsidP="00E928BD">
      <w:pPr>
        <w:pStyle w:val="PLRTextUnindented"/>
        <w:rPr>
          <w:rFonts w:ascii="Times New Roman" w:hAnsi="Times New Roman"/>
          <w:color w:val="000000" w:themeColor="text1"/>
          <w:sz w:val="22"/>
          <w:szCs w:val="22"/>
          <w:lang w:val="pl-PL"/>
        </w:rPr>
      </w:pPr>
      <w:r w:rsidRPr="00E928BD">
        <w:rPr>
          <w:rFonts w:ascii="Times New Roman" w:hAnsi="Times New Roman"/>
          <w:color w:val="000000" w:themeColor="text1"/>
          <w:sz w:val="22"/>
          <w:szCs w:val="22"/>
          <w:lang w:val="pl-PL"/>
        </w:rPr>
        <w:t>Wstrzyknięcia można podać w dowolnej kolejności.</w:t>
      </w:r>
    </w:p>
    <w:p w14:paraId="1E9ADEFB" w14:textId="053E214E" w:rsidR="00E928BD" w:rsidRPr="00E928BD" w:rsidDel="009E2AE9" w:rsidRDefault="00E928BD" w:rsidP="00E928BD">
      <w:pPr>
        <w:pStyle w:val="PLRTextUnindented"/>
        <w:rPr>
          <w:del w:id="11" w:author="Author"/>
          <w:rFonts w:ascii="Times New Roman" w:hAnsi="Times New Roman"/>
          <w:color w:val="000000" w:themeColor="text1"/>
          <w:sz w:val="22"/>
          <w:szCs w:val="22"/>
          <w:lang w:val="pl-PL"/>
        </w:rPr>
      </w:pPr>
      <w:del w:id="12" w:author="Author">
        <w:r w:rsidRPr="00E928BD" w:rsidDel="009E2AE9">
          <w:rPr>
            <w:rFonts w:ascii="Times New Roman" w:hAnsi="Times New Roman"/>
            <w:color w:val="000000" w:themeColor="text1"/>
            <w:sz w:val="22"/>
            <w:szCs w:val="22"/>
            <w:lang w:val="pl-PL"/>
          </w:rPr>
          <w:delText>Ampułko</w:delText>
        </w:r>
        <w:r w:rsidR="005313A3" w:rsidDel="009E2AE9">
          <w:rPr>
            <w:rFonts w:ascii="Times New Roman" w:hAnsi="Times New Roman"/>
            <w:color w:val="000000" w:themeColor="text1"/>
            <w:sz w:val="22"/>
            <w:szCs w:val="22"/>
            <w:lang w:val="pl-PL"/>
          </w:rPr>
          <w:delText>-</w:delText>
        </w:r>
        <w:r w:rsidRPr="00E928BD" w:rsidDel="009E2AE9">
          <w:rPr>
            <w:rFonts w:ascii="Times New Roman" w:hAnsi="Times New Roman"/>
            <w:color w:val="000000" w:themeColor="text1"/>
            <w:sz w:val="22"/>
            <w:szCs w:val="22"/>
            <w:lang w:val="pl-PL"/>
          </w:rPr>
          <w:delText>strzykawka zawierająca 2</w:delText>
        </w:r>
        <w:r w:rsidR="00667202" w:rsidDel="009E2AE9">
          <w:rPr>
            <w:rFonts w:ascii="Times New Roman" w:hAnsi="Times New Roman"/>
            <w:color w:val="000000" w:themeColor="text1"/>
            <w:sz w:val="22"/>
            <w:szCs w:val="22"/>
            <w:lang w:val="pl-PL"/>
          </w:rPr>
          <w:delText>00 mg</w:delText>
        </w:r>
        <w:r w:rsidRPr="00E928BD" w:rsidDel="009E2AE9">
          <w:rPr>
            <w:rFonts w:ascii="Times New Roman" w:hAnsi="Times New Roman"/>
            <w:color w:val="000000" w:themeColor="text1"/>
            <w:sz w:val="22"/>
            <w:szCs w:val="22"/>
            <w:lang w:val="pl-PL"/>
          </w:rPr>
          <w:delText xml:space="preserve"> i </w:delText>
        </w:r>
        <w:r w:rsidR="00563FF9" w:rsidDel="009E2AE9">
          <w:rPr>
            <w:rFonts w:ascii="Times New Roman" w:hAnsi="Times New Roman"/>
            <w:color w:val="000000" w:themeColor="text1"/>
            <w:sz w:val="22"/>
            <w:szCs w:val="22"/>
            <w:lang w:val="pl-PL"/>
          </w:rPr>
          <w:delText>wstrzykiwacz półautomatyczny napełniony</w:delText>
        </w:r>
        <w:r w:rsidRPr="00E928BD" w:rsidDel="009E2AE9">
          <w:rPr>
            <w:rFonts w:ascii="Times New Roman" w:hAnsi="Times New Roman"/>
            <w:color w:val="000000" w:themeColor="text1"/>
            <w:sz w:val="22"/>
            <w:szCs w:val="22"/>
            <w:lang w:val="pl-PL"/>
          </w:rPr>
          <w:delText xml:space="preserve"> zawierający 2</w:delText>
        </w:r>
        <w:r w:rsidR="00667202" w:rsidDel="009E2AE9">
          <w:rPr>
            <w:rFonts w:ascii="Times New Roman" w:hAnsi="Times New Roman"/>
            <w:color w:val="000000" w:themeColor="text1"/>
            <w:sz w:val="22"/>
            <w:szCs w:val="22"/>
            <w:lang w:val="pl-PL"/>
          </w:rPr>
          <w:delText>00 mg</w:delText>
        </w:r>
        <w:r w:rsidRPr="00E928BD" w:rsidDel="009E2AE9">
          <w:rPr>
            <w:rFonts w:ascii="Times New Roman" w:hAnsi="Times New Roman"/>
            <w:color w:val="000000" w:themeColor="text1"/>
            <w:sz w:val="22"/>
            <w:szCs w:val="22"/>
            <w:lang w:val="pl-PL"/>
          </w:rPr>
          <w:delText xml:space="preserve"> są przeznaczone wyłącznie do stosowania w leczeniu choroby Leśniowskiego-Crohna.</w:delText>
        </w:r>
      </w:del>
    </w:p>
    <w:p w14:paraId="3668F7EF" w14:textId="77777777" w:rsidR="00E928BD" w:rsidRPr="00E928BD" w:rsidRDefault="00E928BD" w:rsidP="00E928BD">
      <w:pPr>
        <w:pStyle w:val="PLRTextUnindented"/>
        <w:rPr>
          <w:rFonts w:ascii="Times New Roman" w:hAnsi="Times New Roman"/>
          <w:color w:val="000000" w:themeColor="text1"/>
          <w:sz w:val="22"/>
          <w:szCs w:val="22"/>
          <w:lang w:val="pl-PL"/>
        </w:rPr>
      </w:pPr>
    </w:p>
    <w:p w14:paraId="73FC60DD" w14:textId="3B8B837D" w:rsidR="00E928BD" w:rsidRPr="00E928BD" w:rsidRDefault="00E928BD" w:rsidP="00E928BD">
      <w:pPr>
        <w:pStyle w:val="PLRTextUnindented"/>
        <w:rPr>
          <w:rFonts w:ascii="Times New Roman" w:hAnsi="Times New Roman"/>
          <w:color w:val="000000" w:themeColor="text1"/>
          <w:sz w:val="22"/>
          <w:szCs w:val="22"/>
          <w:lang w:val="pl-PL"/>
        </w:rPr>
      </w:pPr>
      <w:r w:rsidRPr="00E928BD">
        <w:rPr>
          <w:rFonts w:ascii="Times New Roman" w:hAnsi="Times New Roman"/>
          <w:color w:val="000000" w:themeColor="text1"/>
          <w:sz w:val="22"/>
          <w:szCs w:val="22"/>
          <w:lang w:val="pl-PL"/>
        </w:rPr>
        <w:t xml:space="preserve">Schemat dawkowania w przypadku podawania podskórnego, patrz punkt 4.2 Charakterystyki Produktu Leczniczego Omvoh </w:t>
      </w:r>
      <w:r w:rsidR="00667202" w:rsidRPr="00E928BD">
        <w:rPr>
          <w:rFonts w:ascii="Times New Roman" w:hAnsi="Times New Roman"/>
          <w:color w:val="000000" w:themeColor="text1"/>
          <w:sz w:val="22"/>
          <w:szCs w:val="22"/>
          <w:lang w:val="pl-PL"/>
        </w:rPr>
        <w:t>roztwor</w:t>
      </w:r>
      <w:r w:rsidR="000C1644">
        <w:rPr>
          <w:rFonts w:ascii="Times New Roman" w:hAnsi="Times New Roman"/>
          <w:color w:val="000000" w:themeColor="text1"/>
          <w:sz w:val="22"/>
          <w:szCs w:val="22"/>
          <w:lang w:val="pl-PL"/>
        </w:rPr>
        <w:t>y</w:t>
      </w:r>
      <w:r w:rsidRPr="00E928BD">
        <w:rPr>
          <w:rFonts w:ascii="Times New Roman" w:hAnsi="Times New Roman"/>
          <w:color w:val="000000" w:themeColor="text1"/>
          <w:sz w:val="22"/>
          <w:szCs w:val="22"/>
          <w:lang w:val="pl-PL"/>
        </w:rPr>
        <w:t xml:space="preserve"> do wstrzykiwań w ampułko</w:t>
      </w:r>
      <w:r w:rsidR="005313A3">
        <w:rPr>
          <w:rFonts w:ascii="Times New Roman" w:hAnsi="Times New Roman"/>
          <w:color w:val="000000" w:themeColor="text1"/>
          <w:sz w:val="22"/>
          <w:szCs w:val="22"/>
          <w:lang w:val="pl-PL"/>
        </w:rPr>
        <w:t>-</w:t>
      </w:r>
      <w:r w:rsidRPr="00E928BD">
        <w:rPr>
          <w:rFonts w:ascii="Times New Roman" w:hAnsi="Times New Roman"/>
          <w:color w:val="000000" w:themeColor="text1"/>
          <w:sz w:val="22"/>
          <w:szCs w:val="22"/>
          <w:lang w:val="pl-PL"/>
        </w:rPr>
        <w:t xml:space="preserve">strzykawce i </w:t>
      </w:r>
      <w:r w:rsidR="00F7160A">
        <w:rPr>
          <w:rFonts w:ascii="Times New Roman" w:hAnsi="Times New Roman"/>
          <w:color w:val="000000" w:themeColor="text1"/>
          <w:sz w:val="22"/>
          <w:szCs w:val="22"/>
          <w:lang w:val="pl-PL"/>
        </w:rPr>
        <w:t>we wstrzykiwaczu</w:t>
      </w:r>
      <w:r w:rsidRPr="00E928BD">
        <w:rPr>
          <w:rFonts w:ascii="Times New Roman" w:hAnsi="Times New Roman"/>
          <w:color w:val="000000" w:themeColor="text1"/>
          <w:sz w:val="22"/>
          <w:szCs w:val="22"/>
          <w:lang w:val="pl-PL"/>
        </w:rPr>
        <w:t>.</w:t>
      </w:r>
    </w:p>
    <w:p w14:paraId="341D04B5" w14:textId="7AD5CD9D" w:rsidR="00E928BD" w:rsidRPr="00E928BD" w:rsidRDefault="000C1644" w:rsidP="00E928BD">
      <w:pPr>
        <w:pStyle w:val="PLRTextUnindented"/>
        <w:rPr>
          <w:rFonts w:ascii="Times New Roman" w:hAnsi="Times New Roman"/>
          <w:color w:val="000000" w:themeColor="text1"/>
          <w:sz w:val="22"/>
          <w:szCs w:val="22"/>
          <w:lang w:val="pl-PL"/>
        </w:rPr>
      </w:pPr>
      <w:r>
        <w:rPr>
          <w:rFonts w:ascii="Times New Roman" w:hAnsi="Times New Roman"/>
          <w:color w:val="000000" w:themeColor="text1"/>
          <w:sz w:val="22"/>
          <w:szCs w:val="22"/>
          <w:lang w:val="pl-PL"/>
        </w:rPr>
        <w:t>U</w:t>
      </w:r>
      <w:r w:rsidR="00E928BD" w:rsidRPr="00E928BD">
        <w:rPr>
          <w:rFonts w:ascii="Times New Roman" w:hAnsi="Times New Roman"/>
          <w:color w:val="000000" w:themeColor="text1"/>
          <w:sz w:val="22"/>
          <w:szCs w:val="22"/>
          <w:lang w:val="pl-PL"/>
        </w:rPr>
        <w:t xml:space="preserve"> pacjentów, u których w okresie do 24</w:t>
      </w:r>
      <w:r>
        <w:rPr>
          <w:rFonts w:ascii="Times New Roman" w:hAnsi="Times New Roman"/>
          <w:color w:val="000000" w:themeColor="text1"/>
          <w:sz w:val="22"/>
          <w:szCs w:val="22"/>
          <w:lang w:val="pl-PL"/>
        </w:rPr>
        <w:t>.</w:t>
      </w:r>
      <w:r w:rsidR="00E928BD" w:rsidRPr="00E928BD">
        <w:rPr>
          <w:rFonts w:ascii="Times New Roman" w:hAnsi="Times New Roman"/>
          <w:color w:val="000000" w:themeColor="text1"/>
          <w:sz w:val="22"/>
          <w:szCs w:val="22"/>
          <w:lang w:val="pl-PL"/>
        </w:rPr>
        <w:t xml:space="preserve"> tygodnia wykazano brak korzyści terapeutycznych, należy rozważyć przerwanie leczenia.</w:t>
      </w:r>
    </w:p>
    <w:p w14:paraId="584A687F" w14:textId="77777777" w:rsidR="00E928BD" w:rsidRPr="00E928BD" w:rsidRDefault="00E928BD" w:rsidP="00E928BD">
      <w:pPr>
        <w:pStyle w:val="PLRTextUnindented"/>
        <w:rPr>
          <w:rFonts w:ascii="Times New Roman" w:hAnsi="Times New Roman"/>
          <w:color w:val="000000" w:themeColor="text1"/>
          <w:sz w:val="22"/>
          <w:szCs w:val="22"/>
          <w:lang w:val="pl-PL"/>
        </w:rPr>
      </w:pPr>
    </w:p>
    <w:p w14:paraId="4EE56EFB" w14:textId="3997BAAF" w:rsidR="00E928BD" w:rsidRPr="008D41C5" w:rsidRDefault="00E928BD" w:rsidP="0025570C">
      <w:pPr>
        <w:pStyle w:val="PLRTextUnindented"/>
        <w:keepNext/>
        <w:rPr>
          <w:rFonts w:ascii="Times New Roman" w:hAnsi="Times New Roman"/>
          <w:color w:val="000000" w:themeColor="text1"/>
          <w:sz w:val="22"/>
          <w:szCs w:val="22"/>
          <w:u w:val="single"/>
          <w:lang w:val="pl-PL"/>
        </w:rPr>
      </w:pPr>
      <w:r w:rsidRPr="008D41C5">
        <w:rPr>
          <w:rFonts w:ascii="Times New Roman" w:hAnsi="Times New Roman"/>
          <w:color w:val="000000" w:themeColor="text1"/>
          <w:sz w:val="22"/>
          <w:szCs w:val="22"/>
          <w:u w:val="single"/>
          <w:lang w:val="pl-PL"/>
        </w:rPr>
        <w:t>Szczególne grupy pacjentów</w:t>
      </w:r>
    </w:p>
    <w:p w14:paraId="1552AEBD" w14:textId="77777777" w:rsidR="00F22449" w:rsidRPr="00971169" w:rsidRDefault="00F22449" w:rsidP="0025570C">
      <w:pPr>
        <w:keepNext/>
        <w:tabs>
          <w:tab w:val="clear" w:pos="567"/>
        </w:tabs>
        <w:spacing w:line="240" w:lineRule="auto"/>
        <w:rPr>
          <w:color w:val="000000" w:themeColor="text1"/>
        </w:rPr>
      </w:pPr>
    </w:p>
    <w:p w14:paraId="20064A87" w14:textId="77777777" w:rsidR="00F22449" w:rsidRPr="00CF0D76" w:rsidRDefault="00F22449" w:rsidP="0097792B">
      <w:pPr>
        <w:keepNext/>
        <w:tabs>
          <w:tab w:val="clear" w:pos="567"/>
        </w:tabs>
        <w:spacing w:line="240" w:lineRule="auto"/>
        <w:rPr>
          <w:bCs/>
          <w:i/>
          <w:iCs/>
          <w:szCs w:val="22"/>
          <w:u w:val="single"/>
        </w:rPr>
      </w:pPr>
      <w:r w:rsidRPr="00CF0D76">
        <w:rPr>
          <w:i/>
          <w:iCs/>
          <w:szCs w:val="22"/>
          <w:u w:val="single"/>
          <w:lang w:val="pl"/>
        </w:rPr>
        <w:t xml:space="preserve">Osoby w podeszłym wieku </w:t>
      </w:r>
    </w:p>
    <w:p w14:paraId="2C65DA90" w14:textId="77777777" w:rsidR="00F22449" w:rsidRPr="00971169" w:rsidRDefault="00F22449" w:rsidP="0097792B">
      <w:pPr>
        <w:spacing w:line="240" w:lineRule="auto"/>
      </w:pPr>
      <w:r>
        <w:rPr>
          <w:szCs w:val="22"/>
          <w:lang w:val="pl"/>
        </w:rPr>
        <w:t xml:space="preserve">Nie jest konieczne dostosowanie dawki (patrz punkt 5.2). </w:t>
      </w:r>
      <w:r>
        <w:rPr>
          <w:lang w:val="pl"/>
        </w:rPr>
        <w:t>Ilość informacji dotyczących osób w wieku ≥75 lat jest ograniczona.</w:t>
      </w:r>
    </w:p>
    <w:p w14:paraId="5A7E7EA8" w14:textId="77777777" w:rsidR="00F22449" w:rsidRPr="00971169" w:rsidRDefault="00F22449" w:rsidP="0097792B">
      <w:pPr>
        <w:tabs>
          <w:tab w:val="clear" w:pos="567"/>
        </w:tabs>
        <w:spacing w:line="240" w:lineRule="auto"/>
        <w:rPr>
          <w:szCs w:val="22"/>
        </w:rPr>
      </w:pPr>
    </w:p>
    <w:p w14:paraId="41CDE3A6" w14:textId="77777777" w:rsidR="00F22449" w:rsidRPr="00CF0D76" w:rsidRDefault="00F22449" w:rsidP="0097792B">
      <w:pPr>
        <w:keepNext/>
        <w:tabs>
          <w:tab w:val="clear" w:pos="567"/>
        </w:tabs>
        <w:spacing w:line="240" w:lineRule="auto"/>
        <w:rPr>
          <w:bCs/>
          <w:i/>
          <w:iCs/>
          <w:szCs w:val="22"/>
          <w:u w:val="single"/>
        </w:rPr>
      </w:pPr>
      <w:r w:rsidRPr="00CF0D76">
        <w:rPr>
          <w:i/>
          <w:iCs/>
          <w:szCs w:val="22"/>
          <w:u w:val="single"/>
          <w:lang w:val="pl"/>
        </w:rPr>
        <w:t>Zaburzenia czynności nerek lub wątroby</w:t>
      </w:r>
    </w:p>
    <w:p w14:paraId="12A3315F" w14:textId="28979B36" w:rsidR="00F22449" w:rsidRPr="00971169" w:rsidRDefault="00F22449" w:rsidP="0097792B">
      <w:pPr>
        <w:keepNext/>
        <w:tabs>
          <w:tab w:val="clear" w:pos="567"/>
        </w:tabs>
        <w:spacing w:line="240" w:lineRule="auto"/>
        <w:rPr>
          <w:szCs w:val="22"/>
        </w:rPr>
      </w:pPr>
      <w:r>
        <w:rPr>
          <w:szCs w:val="22"/>
          <w:lang w:val="pl"/>
        </w:rPr>
        <w:t xml:space="preserve">Nie przeprowadzono badań z zastosowaniem produktu leczniczego Omvoh w tej grupie pacjentów. </w:t>
      </w:r>
      <w:r w:rsidR="00EF5143">
        <w:rPr>
          <w:szCs w:val="22"/>
          <w:lang w:val="pl"/>
        </w:rPr>
        <w:t>Na ogół n</w:t>
      </w:r>
      <w:r>
        <w:rPr>
          <w:szCs w:val="22"/>
          <w:lang w:val="pl"/>
        </w:rPr>
        <w:t>ie oczekuje się, aby te stany medyczne miały znaczący wpływ na farmakokinetykę przeciwciał monoklonalnych i dlatego nie jest konieczne dostosowanie dawki (patrz punkt 5.2).</w:t>
      </w:r>
    </w:p>
    <w:p w14:paraId="19A9C9BA" w14:textId="77777777" w:rsidR="00F22449" w:rsidRPr="00971169" w:rsidRDefault="00F22449" w:rsidP="0097792B">
      <w:pPr>
        <w:tabs>
          <w:tab w:val="clear" w:pos="567"/>
        </w:tabs>
        <w:spacing w:line="240" w:lineRule="auto"/>
        <w:rPr>
          <w:szCs w:val="22"/>
        </w:rPr>
      </w:pPr>
    </w:p>
    <w:p w14:paraId="21ACB199" w14:textId="77777777" w:rsidR="00F22449" w:rsidRPr="00CF0D76" w:rsidRDefault="00F22449" w:rsidP="0097792B">
      <w:pPr>
        <w:keepNext/>
        <w:tabs>
          <w:tab w:val="clear" w:pos="567"/>
        </w:tabs>
        <w:spacing w:line="240" w:lineRule="auto"/>
        <w:rPr>
          <w:bCs/>
          <w:i/>
          <w:iCs/>
          <w:szCs w:val="22"/>
          <w:u w:val="single"/>
        </w:rPr>
      </w:pPr>
      <w:r w:rsidRPr="00CF0D76">
        <w:rPr>
          <w:i/>
          <w:iCs/>
          <w:szCs w:val="22"/>
          <w:u w:val="single"/>
          <w:lang w:val="pl"/>
        </w:rPr>
        <w:t>Dzieci i młodzież</w:t>
      </w:r>
    </w:p>
    <w:p w14:paraId="792609EE" w14:textId="77777777" w:rsidR="00F22449" w:rsidRPr="00971169" w:rsidRDefault="00F22449" w:rsidP="0097792B">
      <w:pPr>
        <w:keepNext/>
        <w:tabs>
          <w:tab w:val="clear" w:pos="567"/>
        </w:tabs>
        <w:spacing w:line="240" w:lineRule="auto"/>
        <w:rPr>
          <w:szCs w:val="22"/>
        </w:rPr>
      </w:pPr>
      <w:r>
        <w:rPr>
          <w:szCs w:val="22"/>
          <w:lang w:val="pl"/>
        </w:rPr>
        <w:t>Nie określono dotychczas bezpieczeństwa stosowania ani skuteczności produktu leczniczego Omvoh u dzieci i młodzieży w wieku od 2 do poniżej 18 lat. Dane nie są dostępne.</w:t>
      </w:r>
    </w:p>
    <w:p w14:paraId="4357D703" w14:textId="4D56B6CF" w:rsidR="00F22449" w:rsidRPr="00971169" w:rsidRDefault="00751C78" w:rsidP="0097792B">
      <w:pPr>
        <w:tabs>
          <w:tab w:val="clear" w:pos="567"/>
        </w:tabs>
        <w:spacing w:line="240" w:lineRule="auto"/>
        <w:rPr>
          <w:color w:val="000000" w:themeColor="text1"/>
          <w:szCs w:val="22"/>
        </w:rPr>
      </w:pPr>
      <w:r>
        <w:rPr>
          <w:color w:val="000000" w:themeColor="text1"/>
          <w:szCs w:val="22"/>
          <w:lang w:val="pl"/>
        </w:rPr>
        <w:t>S</w:t>
      </w:r>
      <w:r w:rsidR="00F22449">
        <w:rPr>
          <w:color w:val="000000" w:themeColor="text1"/>
          <w:szCs w:val="22"/>
          <w:lang w:val="pl"/>
        </w:rPr>
        <w:t>tosowani</w:t>
      </w:r>
      <w:r>
        <w:rPr>
          <w:color w:val="000000" w:themeColor="text1"/>
          <w:szCs w:val="22"/>
          <w:lang w:val="pl"/>
        </w:rPr>
        <w:t>e</w:t>
      </w:r>
      <w:r w:rsidR="00F22449">
        <w:rPr>
          <w:color w:val="000000" w:themeColor="text1"/>
          <w:szCs w:val="22"/>
          <w:lang w:val="pl"/>
        </w:rPr>
        <w:t xml:space="preserve"> produktu leczniczego Omvoh u dzieci w wieku poniżej 2 lat </w:t>
      </w:r>
      <w:r>
        <w:rPr>
          <w:color w:val="000000" w:themeColor="text1"/>
          <w:szCs w:val="22"/>
          <w:lang w:val="pl"/>
        </w:rPr>
        <w:t xml:space="preserve">nie jest właściwe </w:t>
      </w:r>
      <w:r w:rsidR="00F22449">
        <w:rPr>
          <w:color w:val="000000" w:themeColor="text1"/>
          <w:szCs w:val="22"/>
          <w:lang w:val="pl"/>
        </w:rPr>
        <w:t>we wskazaniu wrzodziejącego zapalenia jelita grubego</w:t>
      </w:r>
      <w:r w:rsidR="00353C7B">
        <w:rPr>
          <w:color w:val="000000" w:themeColor="text1"/>
          <w:szCs w:val="22"/>
          <w:lang w:val="pl"/>
        </w:rPr>
        <w:t xml:space="preserve"> </w:t>
      </w:r>
      <w:r w:rsidR="00353C7B" w:rsidRPr="00353C7B">
        <w:rPr>
          <w:color w:val="000000" w:themeColor="text1"/>
          <w:szCs w:val="22"/>
          <w:lang w:val="pl"/>
        </w:rPr>
        <w:t>lub choroby Leśniowskiego-Crohna</w:t>
      </w:r>
      <w:r w:rsidR="00F22449">
        <w:rPr>
          <w:color w:val="000000" w:themeColor="text1"/>
          <w:szCs w:val="22"/>
          <w:lang w:val="pl"/>
        </w:rPr>
        <w:t>.</w:t>
      </w:r>
    </w:p>
    <w:p w14:paraId="1BE06921" w14:textId="77777777" w:rsidR="00F22449" w:rsidRPr="00971169" w:rsidRDefault="00F22449" w:rsidP="0097792B">
      <w:pPr>
        <w:tabs>
          <w:tab w:val="clear" w:pos="567"/>
        </w:tabs>
        <w:spacing w:line="240" w:lineRule="auto"/>
        <w:rPr>
          <w:szCs w:val="22"/>
        </w:rPr>
      </w:pPr>
    </w:p>
    <w:p w14:paraId="0B2DE511" w14:textId="77777777" w:rsidR="00F22449" w:rsidRPr="00971169" w:rsidRDefault="00F22449" w:rsidP="0097792B">
      <w:pPr>
        <w:keepNext/>
        <w:tabs>
          <w:tab w:val="clear" w:pos="567"/>
        </w:tabs>
        <w:spacing w:line="240" w:lineRule="auto"/>
        <w:rPr>
          <w:szCs w:val="22"/>
          <w:u w:val="single"/>
        </w:rPr>
      </w:pPr>
      <w:r>
        <w:rPr>
          <w:szCs w:val="22"/>
          <w:u w:val="single"/>
          <w:lang w:val="pl"/>
        </w:rPr>
        <w:t>Sposób podawania</w:t>
      </w:r>
    </w:p>
    <w:p w14:paraId="7AB97AFD" w14:textId="77777777" w:rsidR="00F22449" w:rsidRPr="00971169" w:rsidRDefault="00F22449" w:rsidP="0097792B">
      <w:pPr>
        <w:keepNext/>
        <w:tabs>
          <w:tab w:val="clear" w:pos="567"/>
        </w:tabs>
        <w:spacing w:line="240" w:lineRule="auto"/>
        <w:rPr>
          <w:szCs w:val="22"/>
          <w:highlight w:val="lightGray"/>
          <w:u w:val="single"/>
        </w:rPr>
      </w:pPr>
    </w:p>
    <w:p w14:paraId="38B0367E" w14:textId="0B086C57" w:rsidR="00F22449" w:rsidRPr="00971169" w:rsidRDefault="00F22449" w:rsidP="0097792B">
      <w:pPr>
        <w:tabs>
          <w:tab w:val="clear" w:pos="567"/>
        </w:tabs>
        <w:spacing w:line="240" w:lineRule="auto"/>
        <w:rPr>
          <w:color w:val="000000" w:themeColor="text1"/>
          <w:szCs w:val="22"/>
        </w:rPr>
      </w:pPr>
      <w:r>
        <w:rPr>
          <w:szCs w:val="22"/>
          <w:lang w:val="pl"/>
        </w:rPr>
        <w:t>Omvoh 300</w:t>
      </w:r>
      <w:r>
        <w:rPr>
          <w:lang w:val="pl"/>
        </w:rPr>
        <w:t> </w:t>
      </w:r>
      <w:r>
        <w:rPr>
          <w:szCs w:val="22"/>
          <w:lang w:val="pl"/>
        </w:rPr>
        <w:t xml:space="preserve">mg koncentrat do sporządzania roztworu do infuzji jest przeznaczony wyłącznie do podawania dożylnego. </w:t>
      </w:r>
      <w:r>
        <w:rPr>
          <w:color w:val="000000" w:themeColor="text1"/>
          <w:szCs w:val="22"/>
          <w:lang w:val="pl"/>
        </w:rPr>
        <w:t>Każda fiolka przeznaczona jest wyłącznie do jednorazowego uży</w:t>
      </w:r>
      <w:r w:rsidR="00751C78">
        <w:rPr>
          <w:color w:val="000000" w:themeColor="text1"/>
          <w:szCs w:val="22"/>
          <w:lang w:val="pl"/>
        </w:rPr>
        <w:t>cia</w:t>
      </w:r>
      <w:r>
        <w:rPr>
          <w:color w:val="000000" w:themeColor="text1"/>
          <w:szCs w:val="22"/>
          <w:lang w:val="pl"/>
        </w:rPr>
        <w:t>.</w:t>
      </w:r>
    </w:p>
    <w:p w14:paraId="5B275FE8" w14:textId="77777777" w:rsidR="00F22449" w:rsidRPr="00971169" w:rsidRDefault="00F22449" w:rsidP="0097792B">
      <w:pPr>
        <w:tabs>
          <w:tab w:val="clear" w:pos="567"/>
        </w:tabs>
        <w:spacing w:line="240" w:lineRule="auto"/>
        <w:rPr>
          <w:color w:val="000000" w:themeColor="text1"/>
          <w:szCs w:val="22"/>
        </w:rPr>
      </w:pPr>
    </w:p>
    <w:p w14:paraId="109722D9" w14:textId="77777777" w:rsidR="00F22449" w:rsidRPr="00971169" w:rsidRDefault="00F22449" w:rsidP="0097792B">
      <w:pPr>
        <w:tabs>
          <w:tab w:val="clear" w:pos="567"/>
        </w:tabs>
        <w:spacing w:line="240" w:lineRule="auto"/>
        <w:rPr>
          <w:color w:val="000000" w:themeColor="text1"/>
          <w:szCs w:val="22"/>
        </w:rPr>
      </w:pPr>
      <w:r>
        <w:rPr>
          <w:szCs w:val="22"/>
          <w:lang w:val="pl"/>
        </w:rPr>
        <w:t xml:space="preserve">Instrukcja </w:t>
      </w:r>
      <w:r>
        <w:rPr>
          <w:color w:val="000000" w:themeColor="text1"/>
          <w:szCs w:val="22"/>
          <w:lang w:val="pl"/>
        </w:rPr>
        <w:t>dotycząca rozcieńczania produktu leczniczego przed podaniem, patrz punkt 6.6.</w:t>
      </w:r>
    </w:p>
    <w:p w14:paraId="112090F6" w14:textId="77777777" w:rsidR="00F22449" w:rsidRPr="00971169" w:rsidRDefault="00F22449" w:rsidP="0097792B">
      <w:pPr>
        <w:tabs>
          <w:tab w:val="clear" w:pos="567"/>
        </w:tabs>
        <w:spacing w:line="240" w:lineRule="auto"/>
        <w:rPr>
          <w:color w:val="000000" w:themeColor="text1"/>
          <w:szCs w:val="22"/>
        </w:rPr>
      </w:pPr>
    </w:p>
    <w:p w14:paraId="2965F4B3" w14:textId="77777777" w:rsidR="00F22449" w:rsidRPr="00CF0D76" w:rsidRDefault="00F22449" w:rsidP="0097792B">
      <w:pPr>
        <w:keepNext/>
        <w:spacing w:line="240" w:lineRule="auto"/>
        <w:rPr>
          <w:i/>
          <w:iCs/>
          <w:color w:val="000000" w:themeColor="text1"/>
          <w:szCs w:val="22"/>
          <w:u w:val="single"/>
        </w:rPr>
      </w:pPr>
      <w:r w:rsidRPr="00CF0D76">
        <w:rPr>
          <w:i/>
          <w:iCs/>
          <w:color w:val="000000" w:themeColor="text1"/>
          <w:szCs w:val="22"/>
          <w:u w:val="single"/>
          <w:lang w:val="pl"/>
        </w:rPr>
        <w:t>Podanie rozcieńczonego roztworu</w:t>
      </w:r>
    </w:p>
    <w:p w14:paraId="47694DDE" w14:textId="1BC83091" w:rsidR="00F22449" w:rsidRPr="000B3E54" w:rsidRDefault="00F22449" w:rsidP="00CC5028">
      <w:pPr>
        <w:pStyle w:val="ListParagraph"/>
        <w:keepNext/>
        <w:numPr>
          <w:ilvl w:val="0"/>
          <w:numId w:val="19"/>
        </w:numPr>
        <w:ind w:left="426"/>
        <w:contextualSpacing/>
        <w:rPr>
          <w:rFonts w:ascii="Times New Roman" w:hAnsi="Times New Roman"/>
          <w:color w:val="000000" w:themeColor="text1"/>
          <w:lang w:val="pl-PL"/>
        </w:rPr>
      </w:pPr>
      <w:r>
        <w:rPr>
          <w:rFonts w:ascii="Times New Roman" w:hAnsi="Times New Roman"/>
          <w:color w:val="000000" w:themeColor="text1"/>
          <w:lang w:val="pl"/>
        </w:rPr>
        <w:t xml:space="preserve">Zestaw do podania dożylnego (linia infuzyjna) powinien być podłączony do przygotowanego worka do podania dożylnego, a linia powinna być napełniona roztworem dożylnym. </w:t>
      </w:r>
    </w:p>
    <w:p w14:paraId="56D3E245" w14:textId="77777777" w:rsidR="00995F84" w:rsidRPr="000B3E54" w:rsidRDefault="00995F84" w:rsidP="00DD5976">
      <w:pPr>
        <w:pStyle w:val="ListParagraph"/>
        <w:keepNext/>
        <w:numPr>
          <w:ilvl w:val="1"/>
          <w:numId w:val="19"/>
        </w:numPr>
        <w:ind w:left="720"/>
        <w:contextualSpacing/>
        <w:rPr>
          <w:rFonts w:ascii="Times New Roman" w:hAnsi="Times New Roman"/>
          <w:lang w:val="pl-PL"/>
        </w:rPr>
      </w:pPr>
      <w:r w:rsidRPr="000B3E54">
        <w:rPr>
          <w:rFonts w:ascii="Times New Roman" w:hAnsi="Times New Roman"/>
          <w:lang w:val="pl"/>
        </w:rPr>
        <w:t xml:space="preserve">We wrzodziejącym zapaleniu jelita grubego infuzję należy podawać przez co najmniej 30 minut. </w:t>
      </w:r>
    </w:p>
    <w:p w14:paraId="5B3BD5C3" w14:textId="01115FDA" w:rsidR="00995F84" w:rsidRPr="000B3E54" w:rsidRDefault="00995F84" w:rsidP="00DD5976">
      <w:pPr>
        <w:pStyle w:val="ListParagraph"/>
        <w:keepNext/>
        <w:numPr>
          <w:ilvl w:val="1"/>
          <w:numId w:val="19"/>
        </w:numPr>
        <w:ind w:left="720"/>
        <w:contextualSpacing/>
        <w:rPr>
          <w:rFonts w:ascii="Times New Roman" w:hAnsi="Times New Roman"/>
          <w:lang w:val="pl-PL"/>
        </w:rPr>
      </w:pPr>
      <w:r w:rsidRPr="000B3E54">
        <w:rPr>
          <w:rFonts w:ascii="Times New Roman" w:hAnsi="Times New Roman"/>
          <w:lang w:val="pl"/>
        </w:rPr>
        <w:t>W chorobie Leśniowskiego-Crohna infuzję należy podawać przez co najmniej 90 minut.</w:t>
      </w:r>
    </w:p>
    <w:p w14:paraId="2DDD2B7F" w14:textId="01662EBD" w:rsidR="00F22449" w:rsidRPr="000B3E54" w:rsidRDefault="00F22449" w:rsidP="000B3E54">
      <w:pPr>
        <w:pStyle w:val="ListParagraph"/>
        <w:numPr>
          <w:ilvl w:val="0"/>
          <w:numId w:val="19"/>
        </w:numPr>
        <w:ind w:left="426"/>
        <w:contextualSpacing/>
        <w:rPr>
          <w:rFonts w:ascii="Times New Roman" w:hAnsi="Times New Roman"/>
          <w:lang w:val="pl-PL"/>
        </w:rPr>
      </w:pPr>
      <w:r>
        <w:rPr>
          <w:rFonts w:ascii="Times New Roman" w:hAnsi="Times New Roman"/>
          <w:color w:val="000000" w:themeColor="text1"/>
          <w:lang w:val="pl"/>
        </w:rPr>
        <w:t xml:space="preserve">Aby zagwarantować podanie pełnej dawki, na zakończenie </w:t>
      </w:r>
      <w:r w:rsidR="00751C78">
        <w:rPr>
          <w:rFonts w:ascii="Times New Roman" w:hAnsi="Times New Roman"/>
          <w:color w:val="000000" w:themeColor="text1"/>
          <w:lang w:val="pl"/>
        </w:rPr>
        <w:t>infuzji</w:t>
      </w:r>
      <w:r>
        <w:rPr>
          <w:rFonts w:ascii="Times New Roman" w:hAnsi="Times New Roman"/>
          <w:color w:val="000000" w:themeColor="text1"/>
          <w:lang w:val="pl"/>
        </w:rPr>
        <w:t xml:space="preserve"> należy przepłukać linię infuzyjną </w:t>
      </w:r>
      <w:r w:rsidR="00C42C79">
        <w:rPr>
          <w:rFonts w:ascii="Times New Roman" w:hAnsi="Times New Roman"/>
          <w:lang w:val="pl"/>
        </w:rPr>
        <w:t xml:space="preserve">9 mg/ml (0,9%) </w:t>
      </w:r>
      <w:r>
        <w:rPr>
          <w:rFonts w:ascii="Times New Roman" w:hAnsi="Times New Roman"/>
          <w:color w:val="000000" w:themeColor="text1"/>
          <w:lang w:val="pl"/>
        </w:rPr>
        <w:t>roztworem chlorku sodu lub</w:t>
      </w:r>
      <w:r>
        <w:rPr>
          <w:rFonts w:ascii="Times New Roman" w:hAnsi="Times New Roman"/>
          <w:noProof/>
          <w:color w:val="000000" w:themeColor="text1"/>
          <w:lang w:val="pl"/>
        </w:rPr>
        <w:t> </w:t>
      </w:r>
      <w:r>
        <w:rPr>
          <w:rFonts w:ascii="Times New Roman" w:hAnsi="Times New Roman"/>
          <w:color w:val="000000" w:themeColor="text1"/>
          <w:lang w:val="pl"/>
        </w:rPr>
        <w:t>5% roztworem glukozy do wstrzykiwań. Płukanie powinno odbywać się z taką samą szybkością jak podawanie produktu leczniczego Omvoh. Czas potrzebny na wypłukanie roztworu Omvoh z linii infuzyjnej należy dodać do co najmniej</w:t>
      </w:r>
      <w:r>
        <w:rPr>
          <w:rFonts w:ascii="Times New Roman" w:hAnsi="Times New Roman"/>
          <w:noProof/>
          <w:color w:val="000000" w:themeColor="text1"/>
          <w:lang w:val="pl"/>
        </w:rPr>
        <w:t> </w:t>
      </w:r>
      <w:r>
        <w:rPr>
          <w:rFonts w:ascii="Times New Roman" w:hAnsi="Times New Roman"/>
          <w:color w:val="000000" w:themeColor="text1"/>
          <w:lang w:val="pl"/>
        </w:rPr>
        <w:t xml:space="preserve">30-minutowego czasu </w:t>
      </w:r>
      <w:r w:rsidRPr="000B3E54">
        <w:rPr>
          <w:rFonts w:ascii="Times New Roman" w:hAnsi="Times New Roman"/>
          <w:lang w:val="pl"/>
        </w:rPr>
        <w:t>infuzji</w:t>
      </w:r>
      <w:r w:rsidR="00995F84" w:rsidRPr="000B3E54">
        <w:rPr>
          <w:rFonts w:ascii="Times New Roman" w:hAnsi="Times New Roman"/>
          <w:lang w:val="pl"/>
        </w:rPr>
        <w:t xml:space="preserve"> we wrzodziejącym zapaleniu jelita grubego lub 90</w:t>
      </w:r>
      <w:r w:rsidR="008D41C5">
        <w:rPr>
          <w:rFonts w:ascii="Times New Roman" w:hAnsi="Times New Roman"/>
          <w:lang w:val="pl"/>
        </w:rPr>
        <w:t>-</w:t>
      </w:r>
      <w:r w:rsidR="00995F84" w:rsidRPr="00CF0D76">
        <w:rPr>
          <w:rFonts w:ascii="Times New Roman" w:hAnsi="Times New Roman"/>
          <w:lang w:val="pl"/>
        </w:rPr>
        <w:t>minut</w:t>
      </w:r>
      <w:r w:rsidR="008D41C5">
        <w:rPr>
          <w:rFonts w:ascii="Times New Roman" w:hAnsi="Times New Roman"/>
          <w:lang w:val="pl"/>
        </w:rPr>
        <w:t>owego</w:t>
      </w:r>
      <w:r w:rsidR="000B3E54">
        <w:rPr>
          <w:rFonts w:ascii="Times New Roman" w:hAnsi="Times New Roman"/>
          <w:lang w:val="pl"/>
        </w:rPr>
        <w:t xml:space="preserve"> czasu infuzji</w:t>
      </w:r>
      <w:r w:rsidR="00995F84" w:rsidRPr="000B3E54">
        <w:rPr>
          <w:rFonts w:ascii="Times New Roman" w:hAnsi="Times New Roman"/>
          <w:lang w:val="pl"/>
        </w:rPr>
        <w:t xml:space="preserve"> w chorobie Leśniowskiego-Crohna.</w:t>
      </w:r>
    </w:p>
    <w:p w14:paraId="18DA658E" w14:textId="77777777" w:rsidR="00F22449" w:rsidRPr="00971169" w:rsidRDefault="00F22449" w:rsidP="0097792B">
      <w:pPr>
        <w:tabs>
          <w:tab w:val="clear" w:pos="567"/>
        </w:tabs>
        <w:spacing w:line="240" w:lineRule="auto"/>
        <w:rPr>
          <w:noProof/>
          <w:color w:val="000000" w:themeColor="text1"/>
          <w:szCs w:val="22"/>
        </w:rPr>
      </w:pPr>
    </w:p>
    <w:p w14:paraId="0D76B7D4" w14:textId="77777777" w:rsidR="00F22449" w:rsidRPr="00971169" w:rsidRDefault="00F22449" w:rsidP="0097792B">
      <w:pPr>
        <w:keepNext/>
        <w:spacing w:line="240" w:lineRule="auto"/>
        <w:rPr>
          <w:noProof/>
          <w:szCs w:val="22"/>
        </w:rPr>
      </w:pPr>
      <w:r>
        <w:rPr>
          <w:b/>
          <w:bCs/>
          <w:noProof/>
          <w:szCs w:val="22"/>
          <w:lang w:val="pl"/>
        </w:rPr>
        <w:t>4.3</w:t>
      </w:r>
      <w:r>
        <w:rPr>
          <w:b/>
          <w:bCs/>
          <w:noProof/>
          <w:szCs w:val="22"/>
          <w:lang w:val="pl"/>
        </w:rPr>
        <w:tab/>
        <w:t>Przeciwwskazania</w:t>
      </w:r>
    </w:p>
    <w:p w14:paraId="1E76FF2F" w14:textId="77777777" w:rsidR="00F22449" w:rsidRPr="00971169" w:rsidRDefault="00F22449" w:rsidP="0097792B">
      <w:pPr>
        <w:keepNext/>
        <w:tabs>
          <w:tab w:val="clear" w:pos="567"/>
        </w:tabs>
        <w:spacing w:line="240" w:lineRule="auto"/>
        <w:rPr>
          <w:noProof/>
          <w:szCs w:val="22"/>
        </w:rPr>
      </w:pPr>
    </w:p>
    <w:p w14:paraId="56286645" w14:textId="2A35B47E" w:rsidR="00F22449" w:rsidRDefault="00F22449" w:rsidP="003E6C74">
      <w:pPr>
        <w:tabs>
          <w:tab w:val="clear" w:pos="567"/>
        </w:tabs>
        <w:spacing w:line="240" w:lineRule="auto"/>
        <w:rPr>
          <w:noProof/>
          <w:szCs w:val="22"/>
          <w:lang w:val="pl"/>
        </w:rPr>
      </w:pPr>
      <w:r>
        <w:rPr>
          <w:noProof/>
          <w:color w:val="000000" w:themeColor="text1"/>
          <w:szCs w:val="22"/>
          <w:lang w:val="pl"/>
        </w:rPr>
        <w:t xml:space="preserve">Nadwrażliwość na substancję czynną lub na którąkolwiek substancję pomocniczą </w:t>
      </w:r>
      <w:r>
        <w:rPr>
          <w:noProof/>
          <w:szCs w:val="22"/>
          <w:lang w:val="pl"/>
        </w:rPr>
        <w:t>wymienioną w punkcie 6.1.</w:t>
      </w:r>
    </w:p>
    <w:p w14:paraId="695A0CF4" w14:textId="77777777" w:rsidR="00BD53F6" w:rsidRPr="003E6C74" w:rsidRDefault="00BD53F6" w:rsidP="003E6C74">
      <w:pPr>
        <w:tabs>
          <w:tab w:val="clear" w:pos="567"/>
        </w:tabs>
        <w:spacing w:line="240" w:lineRule="auto"/>
        <w:rPr>
          <w:noProof/>
          <w:szCs w:val="22"/>
          <w:lang w:val="pl"/>
        </w:rPr>
      </w:pPr>
    </w:p>
    <w:p w14:paraId="66E847BF" w14:textId="13BB6EFD" w:rsidR="00F22449" w:rsidRPr="00F06BA6" w:rsidRDefault="00F22449" w:rsidP="0097792B">
      <w:pPr>
        <w:tabs>
          <w:tab w:val="clear" w:pos="567"/>
        </w:tabs>
        <w:spacing w:line="240" w:lineRule="auto"/>
        <w:rPr>
          <w:rStyle w:val="cf01"/>
          <w:szCs w:val="22"/>
        </w:rPr>
      </w:pPr>
      <w:r w:rsidRPr="00F06BA6">
        <w:rPr>
          <w:noProof/>
          <w:color w:val="000000" w:themeColor="text1"/>
          <w:szCs w:val="22"/>
          <w:lang w:val="pl"/>
        </w:rPr>
        <w:t>Znaczące</w:t>
      </w:r>
      <w:r w:rsidRPr="00F06BA6">
        <w:rPr>
          <w:noProof/>
          <w:color w:val="000000" w:themeColor="text1"/>
        </w:rPr>
        <w:t xml:space="preserve"> klinicznie aktywne </w:t>
      </w:r>
      <w:ins w:id="13" w:author="Author">
        <w:r w:rsidR="00657D7A">
          <w:rPr>
            <w:noProof/>
            <w:color w:val="000000" w:themeColor="text1"/>
          </w:rPr>
          <w:t>zakażenia</w:t>
        </w:r>
      </w:ins>
      <w:del w:id="14" w:author="Author">
        <w:r w:rsidRPr="00F06BA6" w:rsidDel="00657D7A">
          <w:rPr>
            <w:noProof/>
            <w:color w:val="000000" w:themeColor="text1"/>
          </w:rPr>
          <w:delText>infekcje</w:delText>
        </w:r>
      </w:del>
      <w:r w:rsidRPr="00F06BA6">
        <w:rPr>
          <w:noProof/>
          <w:color w:val="000000" w:themeColor="text1"/>
        </w:rPr>
        <w:t xml:space="preserve"> (czynna gruźlica).</w:t>
      </w:r>
    </w:p>
    <w:p w14:paraId="78154CB1" w14:textId="77777777" w:rsidR="00F22449" w:rsidRPr="00971169" w:rsidRDefault="00F22449" w:rsidP="0097792B">
      <w:pPr>
        <w:tabs>
          <w:tab w:val="clear" w:pos="567"/>
        </w:tabs>
        <w:spacing w:line="240" w:lineRule="auto"/>
        <w:rPr>
          <w:i/>
          <w:iCs/>
          <w:noProof/>
          <w:szCs w:val="22"/>
        </w:rPr>
      </w:pPr>
    </w:p>
    <w:p w14:paraId="642C0820" w14:textId="77777777" w:rsidR="00F22449" w:rsidRPr="00971169" w:rsidRDefault="00F22449" w:rsidP="0097792B">
      <w:pPr>
        <w:keepNext/>
        <w:spacing w:line="240" w:lineRule="auto"/>
        <w:rPr>
          <w:b/>
          <w:noProof/>
          <w:szCs w:val="22"/>
        </w:rPr>
      </w:pPr>
      <w:r>
        <w:rPr>
          <w:b/>
          <w:bCs/>
          <w:noProof/>
          <w:szCs w:val="22"/>
          <w:lang w:val="pl"/>
        </w:rPr>
        <w:lastRenderedPageBreak/>
        <w:t>4.4</w:t>
      </w:r>
      <w:r>
        <w:rPr>
          <w:b/>
          <w:bCs/>
          <w:noProof/>
          <w:szCs w:val="22"/>
          <w:lang w:val="pl"/>
        </w:rPr>
        <w:tab/>
        <w:t>Specjalne ostrzeżenia i środki ostrożności dotyczące stosowania</w:t>
      </w:r>
    </w:p>
    <w:p w14:paraId="0840AE23" w14:textId="77777777" w:rsidR="00F22449" w:rsidRPr="00971169" w:rsidRDefault="00F22449" w:rsidP="0097792B">
      <w:pPr>
        <w:keepNext/>
        <w:spacing w:line="240" w:lineRule="auto"/>
        <w:rPr>
          <w:b/>
          <w:noProof/>
          <w:szCs w:val="22"/>
        </w:rPr>
      </w:pPr>
    </w:p>
    <w:p w14:paraId="34652784" w14:textId="77777777" w:rsidR="00F22449" w:rsidRPr="00971169" w:rsidRDefault="00F22449" w:rsidP="0097792B">
      <w:pPr>
        <w:keepNext/>
        <w:spacing w:line="240" w:lineRule="auto"/>
        <w:rPr>
          <w:color w:val="000000" w:themeColor="text1"/>
          <w:szCs w:val="22"/>
          <w:u w:val="single"/>
        </w:rPr>
      </w:pPr>
      <w:r>
        <w:rPr>
          <w:color w:val="000000" w:themeColor="text1"/>
          <w:szCs w:val="22"/>
          <w:u w:val="single"/>
          <w:lang w:val="pl"/>
        </w:rPr>
        <w:t>Identyfikowalność</w:t>
      </w:r>
    </w:p>
    <w:p w14:paraId="27A9D2A3" w14:textId="77777777" w:rsidR="00F22449" w:rsidRPr="00971169" w:rsidRDefault="00F22449" w:rsidP="0097792B">
      <w:pPr>
        <w:keepNext/>
        <w:spacing w:line="240" w:lineRule="auto"/>
        <w:rPr>
          <w:color w:val="000000" w:themeColor="text1"/>
          <w:szCs w:val="22"/>
          <w:u w:val="single"/>
        </w:rPr>
      </w:pPr>
    </w:p>
    <w:p w14:paraId="39028F55" w14:textId="77777777" w:rsidR="00F22449" w:rsidRPr="00971169" w:rsidRDefault="00F22449" w:rsidP="00F06BA6">
      <w:pPr>
        <w:spacing w:line="240" w:lineRule="auto"/>
        <w:rPr>
          <w:color w:val="000000" w:themeColor="text1"/>
          <w:szCs w:val="22"/>
        </w:rPr>
      </w:pPr>
      <w:r>
        <w:rPr>
          <w:color w:val="000000" w:themeColor="text1"/>
          <w:szCs w:val="22"/>
          <w:lang w:val="pl"/>
        </w:rPr>
        <w:t>W celu poprawienia identyfikowalności biologicznych produktów leczniczych należy czytelnie zapisać nazwę i numer serii podawanego produktu.</w:t>
      </w:r>
    </w:p>
    <w:p w14:paraId="32417ABC" w14:textId="77777777" w:rsidR="00F22449" w:rsidRPr="00971169" w:rsidRDefault="00F22449" w:rsidP="00F06BA6">
      <w:pPr>
        <w:spacing w:line="240" w:lineRule="auto"/>
        <w:rPr>
          <w:color w:val="000000" w:themeColor="text1"/>
          <w:szCs w:val="22"/>
        </w:rPr>
      </w:pPr>
    </w:p>
    <w:p w14:paraId="150E4362" w14:textId="77777777" w:rsidR="00F22449" w:rsidRPr="00971169" w:rsidRDefault="00F22449" w:rsidP="0097792B">
      <w:pPr>
        <w:keepNext/>
        <w:tabs>
          <w:tab w:val="clear" w:pos="567"/>
        </w:tabs>
        <w:spacing w:line="240" w:lineRule="auto"/>
        <w:rPr>
          <w:noProof/>
          <w:color w:val="000000" w:themeColor="text1"/>
          <w:szCs w:val="22"/>
          <w:u w:val="single"/>
        </w:rPr>
      </w:pPr>
      <w:r>
        <w:rPr>
          <w:noProof/>
          <w:color w:val="000000" w:themeColor="text1"/>
          <w:szCs w:val="22"/>
          <w:u w:val="single"/>
          <w:lang w:val="pl"/>
        </w:rPr>
        <w:t>Reakcje nadwrażliwości</w:t>
      </w:r>
    </w:p>
    <w:p w14:paraId="5F3BCC35" w14:textId="77777777" w:rsidR="00F22449" w:rsidRPr="00971169" w:rsidRDefault="00F22449" w:rsidP="0097792B">
      <w:pPr>
        <w:keepNext/>
        <w:tabs>
          <w:tab w:val="clear" w:pos="567"/>
        </w:tabs>
        <w:spacing w:line="240" w:lineRule="auto"/>
        <w:rPr>
          <w:noProof/>
          <w:color w:val="000000" w:themeColor="text1"/>
          <w:szCs w:val="22"/>
          <w:u w:val="single"/>
        </w:rPr>
      </w:pPr>
    </w:p>
    <w:p w14:paraId="141603A5" w14:textId="157EB105" w:rsidR="00F22449" w:rsidRPr="00971169" w:rsidRDefault="00F22449" w:rsidP="00F06BA6">
      <w:pPr>
        <w:pStyle w:val="CDSBodyTextLeftIndent"/>
        <w:spacing w:before="0" w:after="0"/>
        <w:ind w:left="0"/>
        <w:rPr>
          <w:rFonts w:ascii="Times New Roman" w:eastAsia="Arial,Bold" w:hAnsi="Times New Roman"/>
          <w:sz w:val="22"/>
          <w:szCs w:val="22"/>
          <w:lang w:val="pl-PL"/>
        </w:rPr>
      </w:pPr>
      <w:r>
        <w:rPr>
          <w:rFonts w:ascii="Times New Roman" w:hAnsi="Times New Roman"/>
          <w:sz w:val="22"/>
          <w:szCs w:val="22"/>
          <w:lang w:val="pl"/>
        </w:rPr>
        <w:t>W badaniach klinicznych zgłaszano reakcje nadwrażliwości. Większość z nich miała nasilenie łagodne lub umiarkowane, a ciężkie reakcje występowały niezbyt często</w:t>
      </w:r>
      <w:r w:rsidR="003E6C74">
        <w:rPr>
          <w:rFonts w:ascii="Times New Roman" w:hAnsi="Times New Roman"/>
          <w:sz w:val="22"/>
          <w:szCs w:val="22"/>
          <w:lang w:val="pl"/>
        </w:rPr>
        <w:t xml:space="preserve"> (patrz punkt 4.8)</w:t>
      </w:r>
      <w:r>
        <w:rPr>
          <w:rFonts w:ascii="Times New Roman" w:hAnsi="Times New Roman"/>
          <w:sz w:val="22"/>
          <w:szCs w:val="22"/>
          <w:lang w:val="pl"/>
        </w:rPr>
        <w:t>. W przypadku wystąpienia ciężkiej reakcji nadwrażliwości, w tym anafilaksji, należy natychmiast przerwać podawanie mirikizumabu i rozpocząć odpowiednie leczenie.</w:t>
      </w:r>
    </w:p>
    <w:p w14:paraId="2B96841E" w14:textId="77777777" w:rsidR="00F22449" w:rsidRPr="00971169" w:rsidRDefault="00F22449" w:rsidP="00F06BA6">
      <w:pPr>
        <w:pStyle w:val="CDSBodyTextLeftIndent"/>
        <w:spacing w:before="0" w:after="0"/>
        <w:ind w:left="0"/>
        <w:rPr>
          <w:rFonts w:ascii="Times New Roman" w:eastAsia="Arial,Bold" w:hAnsi="Times New Roman"/>
          <w:sz w:val="22"/>
          <w:szCs w:val="22"/>
          <w:lang w:val="pl-PL"/>
        </w:rPr>
      </w:pPr>
    </w:p>
    <w:p w14:paraId="48574F0F" w14:textId="77777777" w:rsidR="00F22449" w:rsidRPr="00971169" w:rsidRDefault="00F22449" w:rsidP="0097792B">
      <w:pPr>
        <w:keepNext/>
        <w:tabs>
          <w:tab w:val="clear" w:pos="567"/>
        </w:tabs>
        <w:spacing w:line="240" w:lineRule="auto"/>
        <w:rPr>
          <w:noProof/>
          <w:color w:val="000000" w:themeColor="text1"/>
          <w:szCs w:val="22"/>
          <w:u w:val="single"/>
        </w:rPr>
      </w:pPr>
      <w:r>
        <w:rPr>
          <w:noProof/>
          <w:color w:val="000000" w:themeColor="text1"/>
          <w:szCs w:val="22"/>
          <w:u w:val="single"/>
          <w:lang w:val="pl"/>
        </w:rPr>
        <w:t>Zakażenia</w:t>
      </w:r>
    </w:p>
    <w:p w14:paraId="5880DC52" w14:textId="77777777" w:rsidR="00F22449" w:rsidRPr="00971169" w:rsidRDefault="00F22449" w:rsidP="0097792B">
      <w:pPr>
        <w:keepNext/>
        <w:tabs>
          <w:tab w:val="clear" w:pos="567"/>
        </w:tabs>
        <w:spacing w:line="240" w:lineRule="auto"/>
        <w:rPr>
          <w:noProof/>
          <w:color w:val="000000" w:themeColor="text1"/>
          <w:szCs w:val="22"/>
          <w:u w:val="single"/>
        </w:rPr>
      </w:pPr>
    </w:p>
    <w:p w14:paraId="629128E1" w14:textId="6EF84915" w:rsidR="00F22449" w:rsidRPr="00971169" w:rsidRDefault="00F22449" w:rsidP="00F06BA6">
      <w:pPr>
        <w:pStyle w:val="CDSBodyTextLeftIndent"/>
        <w:spacing w:before="0" w:after="0"/>
        <w:ind w:left="0"/>
        <w:rPr>
          <w:rFonts w:ascii="Times New Roman" w:hAnsi="Times New Roman"/>
          <w:bCs/>
          <w:sz w:val="22"/>
          <w:szCs w:val="22"/>
          <w:lang w:val="pl-PL"/>
        </w:rPr>
      </w:pPr>
      <w:r>
        <w:rPr>
          <w:rFonts w:ascii="Times New Roman" w:hAnsi="Times New Roman"/>
          <w:sz w:val="22"/>
          <w:szCs w:val="22"/>
          <w:lang w:val="pl"/>
        </w:rPr>
        <w:t>Mirikizumab może zwiększać ryzyko ciężkich zakażeń (patrz punkt 4.8). Nie należy rozpoczynać leczenia mirikizumabem u pacjentów ze znaczącymi klinicznie aktywnymi zakażeniami, dopóki zakażenie nie ustąpi lub nie będzie odpowiednio leczone</w:t>
      </w:r>
      <w:r w:rsidR="00BD53F6">
        <w:rPr>
          <w:rFonts w:ascii="Times New Roman" w:hAnsi="Times New Roman"/>
          <w:sz w:val="22"/>
          <w:szCs w:val="22"/>
          <w:lang w:val="pl"/>
        </w:rPr>
        <w:t xml:space="preserve"> (patrz punkt 4.3)</w:t>
      </w:r>
      <w:r>
        <w:rPr>
          <w:rFonts w:ascii="Times New Roman" w:hAnsi="Times New Roman"/>
          <w:sz w:val="22"/>
          <w:szCs w:val="22"/>
          <w:lang w:val="pl"/>
        </w:rPr>
        <w:t>. Przed rozpoczęciem stosowania mirikizumabu u pacjentów z przewlekłymi zakażeniami lub z nawracającymi zakażeniami w wywiadzie należy rozważyć zagrożenia i korzyści związane z leczeniem. Pacjentom należy zalecić zasięgnięcie porady lekarza w przypadku wystąpienia przedmiotowych lub podmiotowych objawów znaczącego klinicznie ostrego lub przewlekłego zakażenia. W przypadku wystąpienia ciężkiego zakażenia należy rozważyć odstawienie mirikizumabu do czasu ustąpienia zakażenia.</w:t>
      </w:r>
    </w:p>
    <w:p w14:paraId="75DA1993" w14:textId="77777777" w:rsidR="00F22449" w:rsidRPr="00971169" w:rsidRDefault="00F22449" w:rsidP="00CF6120">
      <w:pPr>
        <w:pStyle w:val="CDSBodyTextLeftIndent"/>
        <w:spacing w:before="0" w:after="0"/>
        <w:ind w:left="0"/>
        <w:rPr>
          <w:rFonts w:ascii="Times New Roman" w:hAnsi="Times New Roman"/>
          <w:bCs/>
          <w:sz w:val="22"/>
          <w:szCs w:val="22"/>
          <w:lang w:val="pl-PL"/>
        </w:rPr>
      </w:pPr>
    </w:p>
    <w:p w14:paraId="6C38200A" w14:textId="5B874CFB" w:rsidR="004229DB" w:rsidRPr="00CF0D76" w:rsidRDefault="004229DB" w:rsidP="00060641">
      <w:pPr>
        <w:pStyle w:val="CDSBodyTextLeftIndent"/>
        <w:keepNext/>
        <w:spacing w:before="0" w:after="0"/>
        <w:ind w:left="0"/>
        <w:rPr>
          <w:rFonts w:ascii="Times New Roman" w:hAnsi="Times New Roman"/>
          <w:i/>
          <w:iCs/>
          <w:sz w:val="22"/>
          <w:szCs w:val="22"/>
          <w:u w:val="single"/>
          <w:lang w:val="pl"/>
        </w:rPr>
      </w:pPr>
      <w:r w:rsidRPr="00CF0D76">
        <w:rPr>
          <w:rFonts w:ascii="Times New Roman" w:hAnsi="Times New Roman"/>
          <w:i/>
          <w:iCs/>
          <w:sz w:val="22"/>
          <w:szCs w:val="22"/>
          <w:u w:val="single"/>
          <w:lang w:val="pl"/>
        </w:rPr>
        <w:t>Ocena pod kątem zakażenia gruźlicą</w:t>
      </w:r>
      <w:r w:rsidR="003E6C74" w:rsidRPr="00CF0D76">
        <w:rPr>
          <w:rFonts w:ascii="Times New Roman" w:hAnsi="Times New Roman"/>
          <w:i/>
          <w:iCs/>
          <w:sz w:val="22"/>
          <w:szCs w:val="22"/>
          <w:u w:val="single"/>
          <w:lang w:val="pl"/>
        </w:rPr>
        <w:t xml:space="preserve"> przed rozpoczęciem leczenia</w:t>
      </w:r>
    </w:p>
    <w:p w14:paraId="0C6D1B3C" w14:textId="504D0956" w:rsidR="00F22449" w:rsidRPr="00971169" w:rsidRDefault="00F22449" w:rsidP="0097792B">
      <w:pPr>
        <w:pStyle w:val="CDSBodyTextLeftIndent"/>
        <w:spacing w:before="0" w:after="0"/>
        <w:ind w:left="0"/>
        <w:rPr>
          <w:rFonts w:ascii="Times New Roman" w:hAnsi="Times New Roman"/>
          <w:bCs/>
          <w:sz w:val="22"/>
          <w:szCs w:val="22"/>
          <w:lang w:val="pl-PL"/>
        </w:rPr>
      </w:pPr>
      <w:r>
        <w:rPr>
          <w:rFonts w:ascii="Times New Roman" w:hAnsi="Times New Roman"/>
          <w:sz w:val="22"/>
          <w:szCs w:val="22"/>
          <w:lang w:val="pl"/>
        </w:rPr>
        <w:t xml:space="preserve">Przed rozpoczęciem leczenia pacjentów należy zbadać pod kątem zakażenia gruźlicą (TB). </w:t>
      </w:r>
      <w:r w:rsidR="004229DB" w:rsidRPr="004229DB">
        <w:rPr>
          <w:rFonts w:ascii="Times New Roman" w:hAnsi="Times New Roman"/>
          <w:sz w:val="22"/>
          <w:szCs w:val="22"/>
          <w:lang w:val="pl"/>
        </w:rPr>
        <w:t>Pacjentów otrzymujących mirikizumab należy monitorować pod kątem objawów przedmiotowych i podmiotowych czynnej gruźlicy w trakcie leczenia i po jego zakończeniu.</w:t>
      </w:r>
      <w:r w:rsidR="004229DB">
        <w:rPr>
          <w:rFonts w:ascii="Times New Roman" w:hAnsi="Times New Roman"/>
          <w:sz w:val="22"/>
          <w:szCs w:val="22"/>
          <w:lang w:val="pl"/>
        </w:rPr>
        <w:t xml:space="preserve"> </w:t>
      </w:r>
      <w:r>
        <w:rPr>
          <w:rFonts w:ascii="Times New Roman" w:hAnsi="Times New Roman"/>
          <w:sz w:val="22"/>
          <w:szCs w:val="22"/>
          <w:lang w:val="pl"/>
        </w:rPr>
        <w:t xml:space="preserve">U pacjentów z gruźlicą utajoną </w:t>
      </w:r>
      <w:r w:rsidR="004229DB" w:rsidRPr="004229DB">
        <w:rPr>
          <w:rFonts w:ascii="Times New Roman" w:hAnsi="Times New Roman"/>
          <w:sz w:val="22"/>
          <w:szCs w:val="22"/>
          <w:lang w:val="pl"/>
        </w:rPr>
        <w:t>lub aktywną gruźlicą w wywiadzie</w:t>
      </w:r>
      <w:r w:rsidR="004229DB">
        <w:rPr>
          <w:rFonts w:ascii="Times New Roman" w:hAnsi="Times New Roman"/>
          <w:sz w:val="22"/>
          <w:szCs w:val="22"/>
          <w:lang w:val="pl"/>
        </w:rPr>
        <w:t xml:space="preserve">, </w:t>
      </w:r>
      <w:r w:rsidR="004229DB" w:rsidRPr="004229DB">
        <w:rPr>
          <w:rFonts w:ascii="Times New Roman" w:hAnsi="Times New Roman"/>
          <w:sz w:val="22"/>
          <w:szCs w:val="22"/>
          <w:lang w:val="pl"/>
        </w:rPr>
        <w:t>u których nie można potwierdzić odpowiedniego przebiegu leczenia</w:t>
      </w:r>
      <w:r w:rsidR="004229DB">
        <w:rPr>
          <w:rFonts w:ascii="Times New Roman" w:hAnsi="Times New Roman"/>
          <w:sz w:val="22"/>
          <w:szCs w:val="22"/>
          <w:lang w:val="pl"/>
        </w:rPr>
        <w:t xml:space="preserve">, </w:t>
      </w:r>
      <w:r>
        <w:rPr>
          <w:rFonts w:ascii="Times New Roman" w:hAnsi="Times New Roman"/>
          <w:sz w:val="22"/>
          <w:szCs w:val="22"/>
          <w:lang w:val="pl"/>
        </w:rPr>
        <w:t>należy rozważyć włączenie leczenia przeciwgruźliczego przed rozpoczęciem stosowania mirikizumabu.</w:t>
      </w:r>
      <w:r w:rsidR="004229DB" w:rsidRPr="004229DB">
        <w:rPr>
          <w:lang w:val="pl-PL"/>
        </w:rPr>
        <w:t xml:space="preserve"> </w:t>
      </w:r>
    </w:p>
    <w:p w14:paraId="50BA904E" w14:textId="77777777" w:rsidR="00F22449" w:rsidRPr="00971169" w:rsidRDefault="00F22449" w:rsidP="0097792B">
      <w:pPr>
        <w:tabs>
          <w:tab w:val="clear" w:pos="567"/>
          <w:tab w:val="left" w:pos="851"/>
        </w:tabs>
        <w:spacing w:line="240" w:lineRule="auto"/>
        <w:rPr>
          <w:noProof/>
          <w:color w:val="000000" w:themeColor="text1"/>
          <w:szCs w:val="22"/>
        </w:rPr>
      </w:pPr>
    </w:p>
    <w:p w14:paraId="203EF36E" w14:textId="77777777" w:rsidR="00F22449" w:rsidRPr="00971169" w:rsidRDefault="00F22449" w:rsidP="0097792B">
      <w:pPr>
        <w:keepNext/>
        <w:tabs>
          <w:tab w:val="clear" w:pos="567"/>
        </w:tabs>
        <w:spacing w:line="240" w:lineRule="auto"/>
        <w:rPr>
          <w:noProof/>
          <w:color w:val="000000" w:themeColor="text1"/>
          <w:szCs w:val="22"/>
          <w:u w:val="single"/>
        </w:rPr>
      </w:pPr>
      <w:bookmarkStart w:id="15" w:name="_Hlk130716594"/>
      <w:r>
        <w:rPr>
          <w:noProof/>
          <w:color w:val="000000" w:themeColor="text1"/>
          <w:szCs w:val="22"/>
          <w:u w:val="single"/>
          <w:lang w:val="pl"/>
        </w:rPr>
        <w:t>Zwiększenie aktywności enzymów wątrobowych</w:t>
      </w:r>
    </w:p>
    <w:p w14:paraId="2A0D7670" w14:textId="77777777" w:rsidR="00F22449" w:rsidRPr="00971169" w:rsidRDefault="00F22449" w:rsidP="0097792B">
      <w:pPr>
        <w:keepNext/>
        <w:tabs>
          <w:tab w:val="clear" w:pos="567"/>
        </w:tabs>
        <w:spacing w:line="240" w:lineRule="auto"/>
        <w:rPr>
          <w:noProof/>
          <w:color w:val="000000" w:themeColor="text1"/>
          <w:szCs w:val="22"/>
          <w:u w:val="single"/>
        </w:rPr>
      </w:pPr>
    </w:p>
    <w:p w14:paraId="6185785C" w14:textId="63C75E38" w:rsidR="00F22449" w:rsidRPr="00971169" w:rsidRDefault="00F22449" w:rsidP="00CF6120">
      <w:pPr>
        <w:pStyle w:val="CDSBodyTextLeftIndent"/>
        <w:spacing w:before="0" w:after="0"/>
        <w:ind w:left="0"/>
        <w:rPr>
          <w:rFonts w:ascii="Times New Roman" w:hAnsi="Times New Roman"/>
          <w:bCs/>
          <w:sz w:val="22"/>
          <w:szCs w:val="22"/>
          <w:lang w:val="pl-PL"/>
        </w:rPr>
      </w:pPr>
      <w:r>
        <w:rPr>
          <w:rFonts w:ascii="Times New Roman" w:hAnsi="Times New Roman"/>
          <w:sz w:val="22"/>
          <w:szCs w:val="22"/>
          <w:lang w:val="pl"/>
        </w:rPr>
        <w:t>U pacjent</w:t>
      </w:r>
      <w:r w:rsidR="004229DB">
        <w:rPr>
          <w:rFonts w:ascii="Times New Roman" w:hAnsi="Times New Roman"/>
          <w:sz w:val="22"/>
          <w:szCs w:val="22"/>
          <w:lang w:val="pl"/>
        </w:rPr>
        <w:t>ów</w:t>
      </w:r>
      <w:r>
        <w:rPr>
          <w:rFonts w:ascii="Times New Roman" w:hAnsi="Times New Roman"/>
          <w:sz w:val="22"/>
          <w:szCs w:val="22"/>
          <w:lang w:val="pl"/>
        </w:rPr>
        <w:t xml:space="preserve"> otrzymując</w:t>
      </w:r>
      <w:r w:rsidR="004229DB">
        <w:rPr>
          <w:rFonts w:ascii="Times New Roman" w:hAnsi="Times New Roman"/>
          <w:sz w:val="22"/>
          <w:szCs w:val="22"/>
          <w:lang w:val="pl"/>
        </w:rPr>
        <w:t>ych</w:t>
      </w:r>
      <w:r>
        <w:rPr>
          <w:rFonts w:ascii="Times New Roman" w:hAnsi="Times New Roman"/>
          <w:sz w:val="22"/>
          <w:szCs w:val="22"/>
          <w:lang w:val="pl"/>
        </w:rPr>
        <w:t xml:space="preserve"> mirikizumab w badaniu klinicznym odnotowano przypad</w:t>
      </w:r>
      <w:r w:rsidR="004229DB">
        <w:rPr>
          <w:rFonts w:ascii="Times New Roman" w:hAnsi="Times New Roman"/>
          <w:sz w:val="22"/>
          <w:szCs w:val="22"/>
          <w:lang w:val="pl"/>
        </w:rPr>
        <w:t>ki</w:t>
      </w:r>
      <w:r>
        <w:rPr>
          <w:rFonts w:ascii="Times New Roman" w:hAnsi="Times New Roman"/>
          <w:sz w:val="22"/>
          <w:szCs w:val="22"/>
          <w:lang w:val="pl"/>
        </w:rPr>
        <w:t xml:space="preserve"> polekowego uszkodzenia wątroby</w:t>
      </w:r>
      <w:r w:rsidR="004229DB">
        <w:rPr>
          <w:rFonts w:ascii="Times New Roman" w:hAnsi="Times New Roman"/>
          <w:sz w:val="22"/>
          <w:szCs w:val="22"/>
          <w:lang w:val="pl"/>
        </w:rPr>
        <w:t xml:space="preserve"> </w:t>
      </w:r>
      <w:r w:rsidR="004229DB" w:rsidRPr="004229DB">
        <w:rPr>
          <w:rFonts w:ascii="Times New Roman" w:hAnsi="Times New Roman"/>
          <w:sz w:val="22"/>
          <w:szCs w:val="22"/>
          <w:lang w:val="pl"/>
        </w:rPr>
        <w:t xml:space="preserve">(w tym jeden przypadek spełniający </w:t>
      </w:r>
      <w:r w:rsidR="004229DB" w:rsidRPr="003E6C74">
        <w:rPr>
          <w:rFonts w:ascii="Times New Roman" w:hAnsi="Times New Roman"/>
          <w:sz w:val="22"/>
          <w:szCs w:val="22"/>
          <w:lang w:val="pl"/>
        </w:rPr>
        <w:t xml:space="preserve">kryteria </w:t>
      </w:r>
      <w:r w:rsidR="00E709BE">
        <w:rPr>
          <w:rFonts w:ascii="Times New Roman" w:hAnsi="Times New Roman"/>
          <w:sz w:val="22"/>
          <w:szCs w:val="22"/>
          <w:lang w:val="pl"/>
        </w:rPr>
        <w:t>zasady</w:t>
      </w:r>
      <w:r w:rsidR="004229DB" w:rsidRPr="003E6C74">
        <w:rPr>
          <w:rFonts w:ascii="Times New Roman" w:hAnsi="Times New Roman"/>
          <w:sz w:val="22"/>
          <w:szCs w:val="22"/>
          <w:lang w:val="pl"/>
        </w:rPr>
        <w:t xml:space="preserve"> Hy</w:t>
      </w:r>
      <w:r w:rsidR="004229DB" w:rsidRPr="004229DB">
        <w:rPr>
          <w:rFonts w:ascii="Times New Roman" w:hAnsi="Times New Roman"/>
          <w:sz w:val="22"/>
          <w:szCs w:val="22"/>
          <w:lang w:val="pl"/>
        </w:rPr>
        <w:t>)</w:t>
      </w:r>
      <w:bookmarkEnd w:id="15"/>
      <w:r>
        <w:rPr>
          <w:rFonts w:ascii="Times New Roman" w:hAnsi="Times New Roman"/>
          <w:sz w:val="22"/>
          <w:szCs w:val="22"/>
          <w:lang w:val="pl"/>
        </w:rPr>
        <w:t>. Należy oznaczyć stężenie enzymów wątrobowych i bilirubiny przed rozpoczęciem leczenia i co miesiąc podczas indukcji</w:t>
      </w:r>
      <w:r w:rsidR="00A72372">
        <w:rPr>
          <w:rFonts w:ascii="Times New Roman" w:hAnsi="Times New Roman"/>
          <w:sz w:val="22"/>
          <w:szCs w:val="22"/>
          <w:lang w:val="pl"/>
        </w:rPr>
        <w:t xml:space="preserve"> </w:t>
      </w:r>
      <w:r w:rsidR="00A72372" w:rsidRPr="00A72372">
        <w:rPr>
          <w:rFonts w:ascii="Times New Roman" w:hAnsi="Times New Roman"/>
          <w:sz w:val="22"/>
          <w:szCs w:val="22"/>
          <w:lang w:val="pl"/>
        </w:rPr>
        <w:t xml:space="preserve">(w tym </w:t>
      </w:r>
      <w:r w:rsidR="00A72372">
        <w:rPr>
          <w:rFonts w:ascii="Times New Roman" w:hAnsi="Times New Roman"/>
          <w:sz w:val="22"/>
          <w:szCs w:val="22"/>
          <w:lang w:val="pl"/>
        </w:rPr>
        <w:t>wy</w:t>
      </w:r>
      <w:r w:rsidR="00A72372" w:rsidRPr="00A72372">
        <w:rPr>
          <w:rFonts w:ascii="Times New Roman" w:hAnsi="Times New Roman"/>
          <w:sz w:val="22"/>
          <w:szCs w:val="22"/>
          <w:lang w:val="pl"/>
        </w:rPr>
        <w:t xml:space="preserve">dłużony okres </w:t>
      </w:r>
      <w:r w:rsidR="00A72372">
        <w:rPr>
          <w:rFonts w:ascii="Times New Roman" w:hAnsi="Times New Roman"/>
          <w:sz w:val="22"/>
          <w:szCs w:val="22"/>
          <w:lang w:val="pl"/>
        </w:rPr>
        <w:t>indukcji</w:t>
      </w:r>
      <w:r w:rsidR="00A72372" w:rsidRPr="00A72372">
        <w:rPr>
          <w:rFonts w:ascii="Times New Roman" w:hAnsi="Times New Roman"/>
          <w:sz w:val="22"/>
          <w:szCs w:val="22"/>
          <w:lang w:val="pl"/>
        </w:rPr>
        <w:t>, jeśli dotyczy)</w:t>
      </w:r>
      <w:r>
        <w:rPr>
          <w:rFonts w:ascii="Times New Roman" w:hAnsi="Times New Roman"/>
          <w:sz w:val="22"/>
          <w:szCs w:val="22"/>
          <w:lang w:val="pl"/>
        </w:rPr>
        <w:t xml:space="preserve">. Następnie należy monitorować stężenie enzymów wątrobowych i bilirubiny </w:t>
      </w:r>
      <w:r w:rsidR="00A72372">
        <w:rPr>
          <w:rFonts w:ascii="Times New Roman" w:hAnsi="Times New Roman"/>
          <w:sz w:val="22"/>
          <w:szCs w:val="22"/>
          <w:lang w:val="pl"/>
        </w:rPr>
        <w:t>(</w:t>
      </w:r>
      <w:r>
        <w:rPr>
          <w:rFonts w:ascii="Times New Roman" w:hAnsi="Times New Roman"/>
          <w:sz w:val="22"/>
          <w:szCs w:val="22"/>
          <w:lang w:val="pl"/>
        </w:rPr>
        <w:t xml:space="preserve">co </w:t>
      </w:r>
      <w:r w:rsidR="00A72372">
        <w:rPr>
          <w:rFonts w:ascii="Times New Roman" w:hAnsi="Times New Roman"/>
          <w:sz w:val="22"/>
          <w:szCs w:val="22"/>
          <w:lang w:val="pl"/>
        </w:rPr>
        <w:t>1</w:t>
      </w:r>
      <w:r>
        <w:rPr>
          <w:rFonts w:ascii="Times New Roman" w:hAnsi="Times New Roman"/>
          <w:sz w:val="22"/>
          <w:szCs w:val="22"/>
          <w:lang w:val="pl"/>
        </w:rPr>
        <w:t>-</w:t>
      </w:r>
      <w:r w:rsidR="00A72372">
        <w:rPr>
          <w:rFonts w:ascii="Times New Roman" w:hAnsi="Times New Roman"/>
          <w:sz w:val="22"/>
          <w:szCs w:val="22"/>
          <w:lang w:val="pl"/>
        </w:rPr>
        <w:t>4</w:t>
      </w:r>
      <w:r>
        <w:rPr>
          <w:rFonts w:ascii="Times New Roman" w:hAnsi="Times New Roman"/>
          <w:sz w:val="22"/>
          <w:szCs w:val="22"/>
          <w:lang w:val="pl"/>
        </w:rPr>
        <w:t> </w:t>
      </w:r>
      <w:r w:rsidR="0092433A">
        <w:rPr>
          <w:rFonts w:ascii="Times New Roman" w:hAnsi="Times New Roman"/>
          <w:sz w:val="22"/>
          <w:szCs w:val="22"/>
          <w:lang w:val="pl"/>
        </w:rPr>
        <w:t>miesiące</w:t>
      </w:r>
      <w:r w:rsidR="00A72372">
        <w:rPr>
          <w:rFonts w:ascii="Times New Roman" w:hAnsi="Times New Roman"/>
          <w:sz w:val="22"/>
          <w:szCs w:val="22"/>
          <w:lang w:val="pl"/>
        </w:rPr>
        <w:t>)</w:t>
      </w:r>
      <w:r>
        <w:rPr>
          <w:rFonts w:ascii="Times New Roman" w:hAnsi="Times New Roman"/>
          <w:sz w:val="22"/>
          <w:szCs w:val="22"/>
          <w:lang w:val="pl"/>
        </w:rPr>
        <w:t xml:space="preserve"> zgodnie ze standardową praktyką postępowania z pacjentami i stosownie do wskazań klinicznych. W przypadku zaobserwowania zwiększonej aktywności aminotransferazy alaninowej (AlAT) lub aminotransferazy asparaginianowej (AspAT) i podejrzenia polekowego uszkodzenia wątroby, należy przerwać podawanie mirikizumabu do czasu wykluczenia tego rozpoznania.</w:t>
      </w:r>
    </w:p>
    <w:p w14:paraId="58673ACF" w14:textId="77777777" w:rsidR="00F22449" w:rsidRPr="00971169" w:rsidRDefault="00F22449" w:rsidP="0097792B">
      <w:pPr>
        <w:tabs>
          <w:tab w:val="clear" w:pos="567"/>
        </w:tabs>
        <w:spacing w:line="240" w:lineRule="auto"/>
        <w:rPr>
          <w:noProof/>
          <w:color w:val="000000" w:themeColor="text1"/>
          <w:szCs w:val="22"/>
        </w:rPr>
      </w:pPr>
    </w:p>
    <w:p w14:paraId="0B480BCB" w14:textId="77777777" w:rsidR="00F22449" w:rsidRPr="00971169" w:rsidRDefault="00F22449" w:rsidP="0097792B">
      <w:pPr>
        <w:keepNext/>
        <w:tabs>
          <w:tab w:val="clear" w:pos="567"/>
        </w:tabs>
        <w:spacing w:line="240" w:lineRule="auto"/>
        <w:rPr>
          <w:noProof/>
          <w:color w:val="000000" w:themeColor="text1"/>
          <w:szCs w:val="22"/>
          <w:u w:val="single"/>
        </w:rPr>
      </w:pPr>
      <w:r>
        <w:rPr>
          <w:noProof/>
          <w:color w:val="000000" w:themeColor="text1"/>
          <w:szCs w:val="22"/>
          <w:u w:val="single"/>
          <w:lang w:val="pl"/>
        </w:rPr>
        <w:t>Szczepienia profilaktyczne</w:t>
      </w:r>
    </w:p>
    <w:p w14:paraId="65F91022" w14:textId="77777777" w:rsidR="00F22449" w:rsidRPr="00971169" w:rsidRDefault="00F22449" w:rsidP="0097792B">
      <w:pPr>
        <w:keepNext/>
        <w:tabs>
          <w:tab w:val="clear" w:pos="567"/>
        </w:tabs>
        <w:spacing w:line="240" w:lineRule="auto"/>
        <w:rPr>
          <w:noProof/>
          <w:color w:val="000000" w:themeColor="text1"/>
          <w:szCs w:val="22"/>
          <w:u w:val="single"/>
        </w:rPr>
      </w:pPr>
    </w:p>
    <w:p w14:paraId="1EECDAB2" w14:textId="77777777" w:rsidR="00F22449" w:rsidRPr="00971169" w:rsidRDefault="00F22449" w:rsidP="00CF6120">
      <w:pPr>
        <w:tabs>
          <w:tab w:val="clear" w:pos="567"/>
        </w:tabs>
        <w:spacing w:line="240" w:lineRule="auto"/>
        <w:rPr>
          <w:noProof/>
          <w:color w:val="000000" w:themeColor="text1"/>
          <w:szCs w:val="22"/>
        </w:rPr>
      </w:pPr>
      <w:r>
        <w:rPr>
          <w:szCs w:val="22"/>
          <w:lang w:val="pl"/>
        </w:rPr>
        <w:t xml:space="preserve">Przed rozpoczęciem leczenia mirikizumabem należy rozważyć wykonanie wszystkich odpowiednich szczepień profilaktycznych zgodnie z aktualnymi wytycznymi dotyczącymi szczepień ochronnych. </w:t>
      </w:r>
      <w:r>
        <w:rPr>
          <w:noProof/>
          <w:color w:val="000000" w:themeColor="text1"/>
          <w:szCs w:val="22"/>
          <w:lang w:val="pl"/>
        </w:rPr>
        <w:t>U pacjentów leczonych mirikizumabem należy unikać stosowania szczepionek zawierających żywe drobnoustroje. Brak jest dostępnych danych dotyczących odpowiedzi na szczepionki zawierające żywe lub inaktywowane (zabite) drobnoustroje.</w:t>
      </w:r>
    </w:p>
    <w:p w14:paraId="7F8E992E" w14:textId="77777777" w:rsidR="00F22449" w:rsidRDefault="00F22449" w:rsidP="00CF6120">
      <w:pPr>
        <w:tabs>
          <w:tab w:val="clear" w:pos="567"/>
        </w:tabs>
        <w:autoSpaceDE w:val="0"/>
        <w:autoSpaceDN w:val="0"/>
        <w:adjustRightInd w:val="0"/>
        <w:spacing w:line="240" w:lineRule="auto"/>
        <w:rPr>
          <w:rFonts w:eastAsia="Calibri"/>
          <w:color w:val="000000" w:themeColor="text1"/>
          <w:szCs w:val="22"/>
          <w:u w:val="single"/>
        </w:rPr>
      </w:pPr>
    </w:p>
    <w:p w14:paraId="4219CE9D" w14:textId="36F700FD" w:rsidR="008D02DF" w:rsidRDefault="008D02DF" w:rsidP="008D02DF">
      <w:pPr>
        <w:keepNext/>
        <w:tabs>
          <w:tab w:val="clear" w:pos="567"/>
        </w:tabs>
        <w:autoSpaceDE w:val="0"/>
        <w:autoSpaceDN w:val="0"/>
        <w:adjustRightInd w:val="0"/>
        <w:spacing w:line="240" w:lineRule="auto"/>
        <w:rPr>
          <w:rFonts w:eastAsia="Calibri"/>
          <w:color w:val="000000" w:themeColor="text1"/>
          <w:szCs w:val="22"/>
          <w:u w:val="single"/>
        </w:rPr>
      </w:pPr>
      <w:r w:rsidRPr="008D02DF">
        <w:rPr>
          <w:rFonts w:eastAsia="Calibri"/>
          <w:color w:val="000000" w:themeColor="text1"/>
          <w:szCs w:val="22"/>
          <w:u w:val="single"/>
        </w:rPr>
        <w:lastRenderedPageBreak/>
        <w:t>Substancje pomocnicze o znanym działaniu</w:t>
      </w:r>
    </w:p>
    <w:p w14:paraId="3680CA72" w14:textId="77777777" w:rsidR="008D02DF" w:rsidRPr="00971169" w:rsidRDefault="008D02DF" w:rsidP="008D02DF">
      <w:pPr>
        <w:keepNext/>
        <w:tabs>
          <w:tab w:val="clear" w:pos="567"/>
        </w:tabs>
        <w:autoSpaceDE w:val="0"/>
        <w:autoSpaceDN w:val="0"/>
        <w:adjustRightInd w:val="0"/>
        <w:spacing w:line="240" w:lineRule="auto"/>
        <w:rPr>
          <w:rFonts w:eastAsia="Calibri"/>
          <w:color w:val="000000" w:themeColor="text1"/>
          <w:szCs w:val="22"/>
          <w:u w:val="single"/>
        </w:rPr>
      </w:pPr>
    </w:p>
    <w:p w14:paraId="1C977499" w14:textId="77777777" w:rsidR="00F22449" w:rsidRPr="00CF0D76" w:rsidRDefault="00F22449" w:rsidP="0097792B">
      <w:pPr>
        <w:keepNext/>
        <w:tabs>
          <w:tab w:val="clear" w:pos="567"/>
        </w:tabs>
        <w:autoSpaceDE w:val="0"/>
        <w:autoSpaceDN w:val="0"/>
        <w:adjustRightInd w:val="0"/>
        <w:spacing w:line="240" w:lineRule="auto"/>
        <w:rPr>
          <w:rFonts w:eastAsia="Calibri"/>
          <w:i/>
          <w:iCs/>
          <w:color w:val="000000"/>
          <w:szCs w:val="22"/>
          <w:u w:val="single"/>
          <w:lang w:val="pl"/>
        </w:rPr>
      </w:pPr>
      <w:r w:rsidRPr="00CF0D76">
        <w:rPr>
          <w:rFonts w:eastAsia="Calibri"/>
          <w:i/>
          <w:iCs/>
          <w:color w:val="000000"/>
          <w:szCs w:val="22"/>
          <w:u w:val="single"/>
          <w:lang w:val="pl"/>
        </w:rPr>
        <w:t>Sód</w:t>
      </w:r>
    </w:p>
    <w:p w14:paraId="6800EFE7" w14:textId="77777777" w:rsidR="00995F84" w:rsidRPr="00971169" w:rsidRDefault="00995F84" w:rsidP="0097792B">
      <w:pPr>
        <w:keepNext/>
        <w:tabs>
          <w:tab w:val="clear" w:pos="567"/>
        </w:tabs>
        <w:autoSpaceDE w:val="0"/>
        <w:autoSpaceDN w:val="0"/>
        <w:adjustRightInd w:val="0"/>
        <w:spacing w:line="240" w:lineRule="auto"/>
        <w:rPr>
          <w:rFonts w:eastAsia="Calibri"/>
          <w:color w:val="000000"/>
          <w:szCs w:val="22"/>
          <w:u w:val="single"/>
        </w:rPr>
      </w:pPr>
    </w:p>
    <w:p w14:paraId="7960C0DC" w14:textId="52F0ECEE" w:rsidR="00F22449" w:rsidRPr="000B3E54" w:rsidRDefault="00995F84" w:rsidP="0097792B">
      <w:pPr>
        <w:keepNext/>
        <w:tabs>
          <w:tab w:val="clear" w:pos="567"/>
        </w:tabs>
        <w:autoSpaceDE w:val="0"/>
        <w:autoSpaceDN w:val="0"/>
        <w:adjustRightInd w:val="0"/>
        <w:spacing w:line="240" w:lineRule="auto"/>
        <w:rPr>
          <w:rFonts w:eastAsia="Calibri"/>
          <w:i/>
          <w:iCs/>
          <w:color w:val="000000"/>
          <w:szCs w:val="22"/>
        </w:rPr>
      </w:pPr>
      <w:r w:rsidRPr="000B3E54">
        <w:rPr>
          <w:rFonts w:eastAsia="Calibri"/>
          <w:i/>
          <w:iCs/>
          <w:color w:val="000000"/>
          <w:szCs w:val="22"/>
        </w:rPr>
        <w:t>Wrzodziejące zapalenie jelita grubego</w:t>
      </w:r>
    </w:p>
    <w:p w14:paraId="0FD3A95E" w14:textId="77777777" w:rsidR="00F22449" w:rsidRPr="00971169" w:rsidRDefault="00F22449" w:rsidP="00CF6120">
      <w:pPr>
        <w:tabs>
          <w:tab w:val="clear" w:pos="567"/>
        </w:tabs>
        <w:spacing w:line="240" w:lineRule="auto"/>
        <w:rPr>
          <w:rFonts w:eastAsia="Calibri"/>
          <w:szCs w:val="22"/>
        </w:rPr>
      </w:pPr>
      <w:r>
        <w:rPr>
          <w:szCs w:val="22"/>
          <w:lang w:val="pl"/>
        </w:rPr>
        <w:t>Ten produkt leczniczy zawiera 60</w:t>
      </w:r>
      <w:r>
        <w:rPr>
          <w:lang w:val="pl"/>
        </w:rPr>
        <w:t> </w:t>
      </w:r>
      <w:r>
        <w:rPr>
          <w:szCs w:val="22"/>
          <w:lang w:val="pl"/>
        </w:rPr>
        <w:t>mg sodu w dawce 300</w:t>
      </w:r>
      <w:r>
        <w:rPr>
          <w:lang w:val="pl"/>
        </w:rPr>
        <w:t> </w:t>
      </w:r>
      <w:r>
        <w:rPr>
          <w:szCs w:val="22"/>
          <w:lang w:val="pl"/>
        </w:rPr>
        <w:t>mg, co odpowiada 3%</w:t>
      </w:r>
      <w:r>
        <w:rPr>
          <w:lang w:val="pl"/>
        </w:rPr>
        <w:t> </w:t>
      </w:r>
      <w:r>
        <w:rPr>
          <w:szCs w:val="22"/>
          <w:lang w:val="pl"/>
        </w:rPr>
        <w:t>zalecanego przez WHO maksymalnego dziennego spożycia 2 g sodu dla osoby dorosłej.</w:t>
      </w:r>
    </w:p>
    <w:p w14:paraId="46152EED" w14:textId="77777777" w:rsidR="00F22449" w:rsidRPr="00971169" w:rsidRDefault="00F22449" w:rsidP="00CF6120">
      <w:pPr>
        <w:tabs>
          <w:tab w:val="clear" w:pos="567"/>
        </w:tabs>
        <w:spacing w:line="240" w:lineRule="auto"/>
        <w:rPr>
          <w:rFonts w:eastAsia="Calibri"/>
        </w:rPr>
      </w:pPr>
    </w:p>
    <w:p w14:paraId="35B60148" w14:textId="0D08FB56" w:rsidR="00F22449" w:rsidRDefault="00F22449" w:rsidP="0097792B">
      <w:pPr>
        <w:tabs>
          <w:tab w:val="clear" w:pos="567"/>
        </w:tabs>
        <w:spacing w:line="240" w:lineRule="auto"/>
      </w:pPr>
      <w:r w:rsidRPr="00CF6120">
        <w:t>W przypadku rozcieńczenia leku</w:t>
      </w:r>
      <w:r w:rsidRPr="00CF6120">
        <w:rPr>
          <w:szCs w:val="22"/>
          <w:lang w:val="pl"/>
        </w:rPr>
        <w:t xml:space="preserve"> w roztworze chlorku sodu do wstrzykiwań o stężeniu 9 mg/ml (0,9%)</w:t>
      </w:r>
      <w:r w:rsidR="008D02DF">
        <w:rPr>
          <w:szCs w:val="22"/>
          <w:lang w:val="pl"/>
        </w:rPr>
        <w:t>,</w:t>
      </w:r>
      <w:r w:rsidRPr="00CF6120">
        <w:t xml:space="preserve"> ilość sodu dostarczonego przez rozcieńczalnik (chlorek sodu) będzie wynosić od 177 mg (dla worka o pojemności 50 ml) do 885 mg (dla worka o pojemności 250 ml),</w:t>
      </w:r>
      <w:r w:rsidRPr="00CF6120">
        <w:rPr>
          <w:szCs w:val="22"/>
          <w:lang w:val="pl"/>
        </w:rPr>
        <w:t xml:space="preserve"> co odpowiada 9-44% zalecanego przez WHO maksymalnego dziennego spożycia</w:t>
      </w:r>
      <w:r w:rsidRPr="00CF6120">
        <w:t>. Jest to dodatkowa ilość w stosunku do ilości pochodzącej z produktu leczniczego</w:t>
      </w:r>
      <w:r w:rsidR="00A72372">
        <w:t>.</w:t>
      </w:r>
    </w:p>
    <w:p w14:paraId="5CC45A82" w14:textId="77777777" w:rsidR="00995F84" w:rsidRDefault="00995F84" w:rsidP="0097792B">
      <w:pPr>
        <w:tabs>
          <w:tab w:val="clear" w:pos="567"/>
        </w:tabs>
        <w:spacing w:line="240" w:lineRule="auto"/>
      </w:pPr>
    </w:p>
    <w:p w14:paraId="77CFA06D" w14:textId="77777777" w:rsidR="00995F84" w:rsidRPr="000B3E54" w:rsidRDefault="00995F84" w:rsidP="00995F84">
      <w:pPr>
        <w:tabs>
          <w:tab w:val="clear" w:pos="567"/>
        </w:tabs>
        <w:spacing w:line="240" w:lineRule="auto"/>
        <w:rPr>
          <w:i/>
          <w:iCs/>
          <w:lang w:val="pl"/>
        </w:rPr>
      </w:pPr>
      <w:r w:rsidRPr="000B3E54">
        <w:rPr>
          <w:i/>
          <w:iCs/>
          <w:lang w:val="pl"/>
        </w:rPr>
        <w:t>Choroba Leśniowskiego-Crohna</w:t>
      </w:r>
    </w:p>
    <w:p w14:paraId="734A6739" w14:textId="77777777" w:rsidR="00995F84" w:rsidRPr="00995F84" w:rsidRDefault="00995F84" w:rsidP="00995F84">
      <w:pPr>
        <w:tabs>
          <w:tab w:val="clear" w:pos="567"/>
        </w:tabs>
        <w:spacing w:line="240" w:lineRule="auto"/>
        <w:rPr>
          <w:lang w:val="pl"/>
        </w:rPr>
      </w:pPr>
      <w:r w:rsidRPr="00995F84">
        <w:rPr>
          <w:lang w:val="pl"/>
        </w:rPr>
        <w:t>Ten produkt leczniczy zawiera 180 mg sodu w dawce 900 mg, co odpowiada 9% zalecanego przez WHO maksymalnego dziennego spożycia 2 g sodu dla osoby dorosłej.</w:t>
      </w:r>
    </w:p>
    <w:p w14:paraId="0866F46A" w14:textId="77777777" w:rsidR="00995F84" w:rsidRPr="00995F84" w:rsidRDefault="00995F84" w:rsidP="00995F84">
      <w:pPr>
        <w:tabs>
          <w:tab w:val="clear" w:pos="567"/>
        </w:tabs>
        <w:spacing w:line="240" w:lineRule="auto"/>
        <w:rPr>
          <w:lang w:val="pl"/>
        </w:rPr>
      </w:pPr>
    </w:p>
    <w:p w14:paraId="70BB3FFA" w14:textId="27EDC38A" w:rsidR="00995F84" w:rsidRPr="00995F84" w:rsidRDefault="00995F84" w:rsidP="00995F84">
      <w:pPr>
        <w:tabs>
          <w:tab w:val="clear" w:pos="567"/>
        </w:tabs>
        <w:spacing w:line="240" w:lineRule="auto"/>
        <w:rPr>
          <w:lang w:val="pl"/>
        </w:rPr>
      </w:pPr>
      <w:r w:rsidRPr="00995F84">
        <w:rPr>
          <w:lang w:val="pl"/>
        </w:rPr>
        <w:t>W przypadku rozcieńczenia produktu w roztworze chlorku sodu do wstrzykiwań o stężeniu 9 mg/ml (0,9%)</w:t>
      </w:r>
      <w:r w:rsidR="008D02DF">
        <w:rPr>
          <w:lang w:val="pl"/>
        </w:rPr>
        <w:t>,</w:t>
      </w:r>
      <w:r w:rsidRPr="00995F84">
        <w:rPr>
          <w:lang w:val="pl"/>
        </w:rPr>
        <w:t xml:space="preserve"> ilość sodu dostarczonego przez rozcieńczalnik (chlorek sodu) będzie wynosić od 195 mg (dla worka o pojemności 100 ml) do 726 mg (dla worka o pojemności 250 ml), co odpowiada 10-36% zalecanego przez WHO maksymalnego dziennego spożycia. Jest to dodatkowa ilość w stosunku do ilości pochodzącej z produktu leczniczego.</w:t>
      </w:r>
    </w:p>
    <w:p w14:paraId="5A923FDF" w14:textId="77777777" w:rsidR="00995F84" w:rsidRPr="00995F84" w:rsidRDefault="00995F84" w:rsidP="00995F84">
      <w:pPr>
        <w:tabs>
          <w:tab w:val="clear" w:pos="567"/>
        </w:tabs>
        <w:spacing w:line="240" w:lineRule="auto"/>
        <w:rPr>
          <w:lang w:val="pl"/>
        </w:rPr>
      </w:pPr>
    </w:p>
    <w:p w14:paraId="37A93723" w14:textId="77777777" w:rsidR="00995F84" w:rsidRPr="008D02DF" w:rsidRDefault="00995F84" w:rsidP="00870EAB">
      <w:pPr>
        <w:keepNext/>
        <w:tabs>
          <w:tab w:val="clear" w:pos="567"/>
        </w:tabs>
        <w:spacing w:line="240" w:lineRule="auto"/>
        <w:rPr>
          <w:i/>
          <w:iCs/>
          <w:u w:val="single"/>
          <w:lang w:val="pl"/>
        </w:rPr>
      </w:pPr>
      <w:r w:rsidRPr="008D02DF">
        <w:rPr>
          <w:i/>
          <w:iCs/>
          <w:u w:val="single"/>
          <w:lang w:val="pl"/>
        </w:rPr>
        <w:t>Polisorbat</w:t>
      </w:r>
    </w:p>
    <w:p w14:paraId="71B50D7B" w14:textId="77777777" w:rsidR="00995F84" w:rsidRPr="00995F84" w:rsidRDefault="00995F84" w:rsidP="00870EAB">
      <w:pPr>
        <w:keepNext/>
        <w:tabs>
          <w:tab w:val="clear" w:pos="567"/>
        </w:tabs>
        <w:spacing w:line="240" w:lineRule="auto"/>
        <w:rPr>
          <w:lang w:val="pl"/>
        </w:rPr>
      </w:pPr>
    </w:p>
    <w:p w14:paraId="1F889010" w14:textId="681C3E45" w:rsidR="00995F84" w:rsidRPr="00CF6120" w:rsidRDefault="00995F84" w:rsidP="00995F84">
      <w:pPr>
        <w:tabs>
          <w:tab w:val="clear" w:pos="567"/>
        </w:tabs>
        <w:spacing w:line="240" w:lineRule="auto"/>
        <w:rPr>
          <w:lang w:val="pl"/>
        </w:rPr>
      </w:pPr>
      <w:r w:rsidRPr="00995F84">
        <w:rPr>
          <w:lang w:val="pl"/>
        </w:rPr>
        <w:t>Ten produkt leczniczy zawiera 0,5 mg/ml polisorbatu 80 w każdej fiolce, co odpowiada 7,5 mg w przypadku dawki indukcyjnej stosowanej w leczeniu wrzodziejącego zapalenia jelita grubego i 22,5</w:t>
      </w:r>
      <w:r w:rsidR="00936F66">
        <w:rPr>
          <w:lang w:val="pl"/>
        </w:rPr>
        <w:t> </w:t>
      </w:r>
      <w:r w:rsidRPr="00995F84">
        <w:rPr>
          <w:lang w:val="pl"/>
        </w:rPr>
        <w:t>mg w przypadku dawki indukcyjnej stosowanej w leczeniu choroby Leśniowskiego-Crohna. Polisorbaty mogą powodować reakcje alergiczne.</w:t>
      </w:r>
    </w:p>
    <w:p w14:paraId="225BF010" w14:textId="77777777" w:rsidR="00F22449" w:rsidRPr="00971169" w:rsidRDefault="00F22449" w:rsidP="0097792B">
      <w:pPr>
        <w:tabs>
          <w:tab w:val="clear" w:pos="567"/>
        </w:tabs>
        <w:spacing w:line="240" w:lineRule="auto"/>
        <w:rPr>
          <w:rFonts w:eastAsia="Calibri"/>
          <w:i/>
          <w:iCs/>
          <w:color w:val="000000"/>
          <w:szCs w:val="22"/>
        </w:rPr>
      </w:pPr>
    </w:p>
    <w:p w14:paraId="3C156589" w14:textId="6971A83C" w:rsidR="00F22449" w:rsidRPr="00971169" w:rsidRDefault="00F22449" w:rsidP="0097792B">
      <w:pPr>
        <w:keepNext/>
        <w:spacing w:line="240" w:lineRule="auto"/>
        <w:outlineLvl w:val="0"/>
        <w:rPr>
          <w:noProof/>
          <w:szCs w:val="22"/>
        </w:rPr>
      </w:pPr>
      <w:r>
        <w:rPr>
          <w:b/>
          <w:bCs/>
          <w:color w:val="000000" w:themeColor="text1"/>
          <w:lang w:val="pl"/>
        </w:rPr>
        <w:t>4.5</w:t>
      </w:r>
      <w:r>
        <w:rPr>
          <w:b/>
          <w:bCs/>
          <w:color w:val="000000" w:themeColor="text1"/>
          <w:lang w:val="pl"/>
        </w:rPr>
        <w:tab/>
        <w:t xml:space="preserve">Interakcje </w:t>
      </w:r>
      <w:r>
        <w:rPr>
          <w:b/>
          <w:bCs/>
          <w:lang w:val="pl"/>
        </w:rPr>
        <w:t>z innymi produktami leczniczymi i inne rodzaje interakcji</w:t>
      </w:r>
      <w:r w:rsidR="00506AC7">
        <w:rPr>
          <w:b/>
          <w:bCs/>
          <w:lang w:val="pl"/>
        </w:rPr>
        <w:fldChar w:fldCharType="begin"/>
      </w:r>
      <w:r w:rsidR="00506AC7">
        <w:rPr>
          <w:b/>
          <w:bCs/>
          <w:lang w:val="pl"/>
        </w:rPr>
        <w:instrText xml:space="preserve"> DOCVARIABLE vault_nd_1f7b97a6-e201-4cb8-9aa1-f3c63246f900 \* MERGEFORMAT </w:instrText>
      </w:r>
      <w:r w:rsidR="00506AC7">
        <w:rPr>
          <w:b/>
          <w:bCs/>
          <w:lang w:val="pl"/>
        </w:rPr>
        <w:fldChar w:fldCharType="separate"/>
      </w:r>
      <w:r w:rsidR="00506AC7">
        <w:rPr>
          <w:b/>
          <w:bCs/>
          <w:lang w:val="pl"/>
        </w:rPr>
        <w:t xml:space="preserve"> </w:t>
      </w:r>
      <w:r w:rsidR="00506AC7">
        <w:rPr>
          <w:b/>
          <w:bCs/>
          <w:lang w:val="pl"/>
        </w:rPr>
        <w:fldChar w:fldCharType="end"/>
      </w:r>
    </w:p>
    <w:p w14:paraId="1BE51CCD" w14:textId="77777777" w:rsidR="00F22449" w:rsidRPr="00971169" w:rsidRDefault="00F22449" w:rsidP="0097792B">
      <w:pPr>
        <w:pStyle w:val="PLRBulletedIndent"/>
        <w:keepNext/>
        <w:ind w:left="0" w:firstLine="0"/>
        <w:rPr>
          <w:rFonts w:ascii="Times New Roman" w:hAnsi="Times New Roman"/>
          <w:color w:val="000000" w:themeColor="text1"/>
          <w:sz w:val="22"/>
          <w:szCs w:val="22"/>
          <w:lang w:val="pl-PL"/>
        </w:rPr>
      </w:pPr>
    </w:p>
    <w:p w14:paraId="3F8EAAC1" w14:textId="1225EFA3" w:rsidR="00F22449" w:rsidRPr="00971169" w:rsidRDefault="00F22449" w:rsidP="00DC529E">
      <w:pPr>
        <w:spacing w:line="240" w:lineRule="auto"/>
        <w:outlineLvl w:val="0"/>
        <w:rPr>
          <w:szCs w:val="22"/>
        </w:rPr>
      </w:pPr>
      <w:r>
        <w:rPr>
          <w:szCs w:val="22"/>
          <w:lang w:val="pl"/>
        </w:rPr>
        <w:t>Nie przeprowadzono badań dotyczących interakcji.</w:t>
      </w:r>
      <w:r w:rsidR="00506AC7">
        <w:rPr>
          <w:szCs w:val="22"/>
          <w:lang w:val="pl"/>
        </w:rPr>
        <w:fldChar w:fldCharType="begin"/>
      </w:r>
      <w:r w:rsidR="00506AC7">
        <w:rPr>
          <w:szCs w:val="22"/>
          <w:lang w:val="pl"/>
        </w:rPr>
        <w:instrText xml:space="preserve"> DOCVARIABLE vault_nd_1ae28dc9-3348-40ae-b47e-258c295a8f88 \* MERGEFORMAT </w:instrText>
      </w:r>
      <w:r w:rsidR="00506AC7">
        <w:rPr>
          <w:szCs w:val="22"/>
          <w:lang w:val="pl"/>
        </w:rPr>
        <w:fldChar w:fldCharType="separate"/>
      </w:r>
      <w:r w:rsidR="00506AC7">
        <w:rPr>
          <w:szCs w:val="22"/>
          <w:lang w:val="pl"/>
        </w:rPr>
        <w:t xml:space="preserve"> </w:t>
      </w:r>
      <w:r w:rsidR="00506AC7">
        <w:rPr>
          <w:szCs w:val="22"/>
          <w:lang w:val="pl"/>
        </w:rPr>
        <w:fldChar w:fldCharType="end"/>
      </w:r>
    </w:p>
    <w:p w14:paraId="5F39967D" w14:textId="72D86C1B" w:rsidR="00F22449" w:rsidRPr="00971169" w:rsidRDefault="00F22449" w:rsidP="00DC529E">
      <w:pPr>
        <w:pStyle w:val="PLRBulletedIndent"/>
        <w:ind w:left="0" w:firstLine="0"/>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W badaniach</w:t>
      </w:r>
      <w:r w:rsidR="00995F84">
        <w:rPr>
          <w:rFonts w:ascii="Times New Roman" w:hAnsi="Times New Roman"/>
          <w:color w:val="000000" w:themeColor="text1"/>
          <w:sz w:val="22"/>
          <w:szCs w:val="22"/>
          <w:lang w:val="pl"/>
        </w:rPr>
        <w:t xml:space="preserve"> klinicznych</w:t>
      </w:r>
      <w:r>
        <w:rPr>
          <w:rFonts w:ascii="Times New Roman" w:hAnsi="Times New Roman"/>
          <w:color w:val="000000" w:themeColor="text1"/>
          <w:sz w:val="22"/>
          <w:szCs w:val="22"/>
          <w:lang w:val="pl"/>
        </w:rPr>
        <w:t xml:space="preserve"> jednoczesne przyjmowanie kortykosteroidów lub doustnych leków immunomodulujących nie wpływało na bezpieczeństwo stosowania mirikizumabu.</w:t>
      </w:r>
    </w:p>
    <w:p w14:paraId="3F4F1439" w14:textId="73B84709" w:rsidR="00F22449" w:rsidRPr="00971169" w:rsidRDefault="00F22449" w:rsidP="0097792B">
      <w:pPr>
        <w:pStyle w:val="PLRBulletedIndent"/>
        <w:ind w:left="0" w:firstLine="0"/>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 xml:space="preserve">Populacyjne analizy danych farmakokinetycznych wykazały, że jednoczesne podawanie 5-ASA (kwasu 5-aminosalicylowego), kortykosteroidów lub doustnych leków immunomodulacyjnych (azatiopryny, </w:t>
      </w:r>
      <w:r w:rsidR="00995F84">
        <w:rPr>
          <w:rFonts w:ascii="Times New Roman" w:hAnsi="Times New Roman"/>
          <w:color w:val="000000" w:themeColor="text1"/>
          <w:sz w:val="22"/>
          <w:szCs w:val="22"/>
          <w:lang w:val="pl"/>
        </w:rPr>
        <w:t>6-</w:t>
      </w:r>
      <w:r>
        <w:rPr>
          <w:rFonts w:ascii="Times New Roman" w:hAnsi="Times New Roman"/>
          <w:color w:val="000000" w:themeColor="text1"/>
          <w:sz w:val="22"/>
          <w:szCs w:val="22"/>
          <w:lang w:val="pl"/>
        </w:rPr>
        <w:t>merkaptopuryny, tioguaniny lub metotreksatu) nie miało wpływu na klirens mirikizumabu.</w:t>
      </w:r>
    </w:p>
    <w:p w14:paraId="57C7AE3D" w14:textId="77777777" w:rsidR="00F22449" w:rsidRPr="00971169" w:rsidRDefault="00F22449" w:rsidP="0097792B">
      <w:pPr>
        <w:spacing w:line="240" w:lineRule="auto"/>
        <w:rPr>
          <w:noProof/>
          <w:color w:val="000000" w:themeColor="text1"/>
          <w:szCs w:val="22"/>
        </w:rPr>
      </w:pPr>
    </w:p>
    <w:p w14:paraId="22744AB4" w14:textId="4296CCAD" w:rsidR="00F22449" w:rsidRPr="00971169" w:rsidRDefault="00F22449" w:rsidP="0097792B">
      <w:pPr>
        <w:keepNext/>
        <w:spacing w:line="240" w:lineRule="auto"/>
        <w:outlineLvl w:val="0"/>
        <w:rPr>
          <w:noProof/>
          <w:szCs w:val="22"/>
        </w:rPr>
      </w:pPr>
      <w:r>
        <w:rPr>
          <w:b/>
          <w:bCs/>
          <w:noProof/>
          <w:color w:val="000000" w:themeColor="text1"/>
          <w:szCs w:val="22"/>
          <w:lang w:val="pl"/>
        </w:rPr>
        <w:t>4.6</w:t>
      </w:r>
      <w:r>
        <w:rPr>
          <w:b/>
          <w:bCs/>
          <w:noProof/>
          <w:color w:val="000000" w:themeColor="text1"/>
          <w:szCs w:val="22"/>
          <w:lang w:val="pl"/>
        </w:rPr>
        <w:tab/>
      </w:r>
      <w:r>
        <w:rPr>
          <w:b/>
          <w:bCs/>
          <w:color w:val="000000" w:themeColor="text1"/>
          <w:szCs w:val="22"/>
          <w:lang w:val="pl"/>
        </w:rPr>
        <w:t>Wpływ na płodność,</w:t>
      </w:r>
      <w:r>
        <w:rPr>
          <w:b/>
          <w:bCs/>
          <w:szCs w:val="22"/>
          <w:lang w:val="pl"/>
        </w:rPr>
        <w:t xml:space="preserve"> </w:t>
      </w:r>
      <w:r>
        <w:rPr>
          <w:b/>
          <w:bCs/>
          <w:noProof/>
          <w:szCs w:val="22"/>
          <w:lang w:val="pl"/>
        </w:rPr>
        <w:t>ciążę i laktację</w:t>
      </w:r>
      <w:r w:rsidR="00506AC7">
        <w:rPr>
          <w:b/>
          <w:bCs/>
          <w:noProof/>
          <w:szCs w:val="22"/>
          <w:lang w:val="pl"/>
        </w:rPr>
        <w:fldChar w:fldCharType="begin"/>
      </w:r>
      <w:r w:rsidR="00506AC7">
        <w:rPr>
          <w:b/>
          <w:bCs/>
          <w:noProof/>
          <w:szCs w:val="22"/>
          <w:lang w:val="pl"/>
        </w:rPr>
        <w:instrText xml:space="preserve"> DOCVARIABLE vault_nd_a0b52830-4ea3-4a75-9700-3cb6c31786da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6262AE7C" w14:textId="77777777" w:rsidR="00F22449" w:rsidRPr="00971169" w:rsidRDefault="00F22449" w:rsidP="0097792B">
      <w:pPr>
        <w:keepNext/>
        <w:tabs>
          <w:tab w:val="clear" w:pos="567"/>
        </w:tabs>
        <w:spacing w:line="240" w:lineRule="auto"/>
        <w:rPr>
          <w:noProof/>
          <w:szCs w:val="22"/>
        </w:rPr>
      </w:pPr>
    </w:p>
    <w:p w14:paraId="7ECCB5BE" w14:textId="77777777" w:rsidR="00F22449" w:rsidRPr="00971169" w:rsidRDefault="00F22449" w:rsidP="0097792B">
      <w:pPr>
        <w:keepNext/>
        <w:tabs>
          <w:tab w:val="clear" w:pos="567"/>
        </w:tabs>
        <w:spacing w:line="240" w:lineRule="auto"/>
        <w:rPr>
          <w:noProof/>
          <w:color w:val="000000" w:themeColor="text1"/>
          <w:szCs w:val="22"/>
          <w:u w:val="single"/>
        </w:rPr>
      </w:pPr>
      <w:r>
        <w:rPr>
          <w:noProof/>
          <w:szCs w:val="22"/>
          <w:u w:val="single"/>
          <w:lang w:val="pl"/>
        </w:rPr>
        <w:t>Kobiety w wieku rozrodczym</w:t>
      </w:r>
    </w:p>
    <w:p w14:paraId="0E652D0B" w14:textId="77777777" w:rsidR="00F22449" w:rsidRPr="00971169" w:rsidRDefault="00F22449" w:rsidP="0097792B">
      <w:pPr>
        <w:keepNext/>
        <w:tabs>
          <w:tab w:val="clear" w:pos="567"/>
        </w:tabs>
        <w:spacing w:line="240" w:lineRule="auto"/>
        <w:rPr>
          <w:noProof/>
          <w:color w:val="000000" w:themeColor="text1"/>
          <w:szCs w:val="22"/>
          <w:u w:val="single"/>
        </w:rPr>
      </w:pPr>
    </w:p>
    <w:p w14:paraId="5A7DAB94" w14:textId="77777777" w:rsidR="00F22449" w:rsidRPr="00971169" w:rsidRDefault="00F22449" w:rsidP="0097792B">
      <w:pPr>
        <w:keepNext/>
        <w:tabs>
          <w:tab w:val="clear" w:pos="567"/>
        </w:tabs>
        <w:spacing w:line="240" w:lineRule="auto"/>
        <w:rPr>
          <w:noProof/>
          <w:color w:val="000000" w:themeColor="text1"/>
          <w:szCs w:val="22"/>
        </w:rPr>
      </w:pPr>
      <w:r>
        <w:rPr>
          <w:noProof/>
          <w:color w:val="000000" w:themeColor="text1"/>
          <w:szCs w:val="22"/>
          <w:lang w:val="pl"/>
        </w:rPr>
        <w:t>Kobiety w wieku rozrodczym powinny stosować skuteczną metodę antykoncepcji w trakcie leczenia i przez co najmniej 10 tygodni po jego zakończeniu.</w:t>
      </w:r>
    </w:p>
    <w:p w14:paraId="222C2987" w14:textId="77777777" w:rsidR="00F22449" w:rsidRPr="00971169" w:rsidRDefault="00F22449" w:rsidP="0097792B">
      <w:pPr>
        <w:tabs>
          <w:tab w:val="clear" w:pos="567"/>
        </w:tabs>
        <w:spacing w:line="240" w:lineRule="auto"/>
        <w:rPr>
          <w:noProof/>
          <w:color w:val="000000" w:themeColor="text1"/>
          <w:szCs w:val="22"/>
        </w:rPr>
      </w:pPr>
    </w:p>
    <w:p w14:paraId="1341F4F1" w14:textId="77777777" w:rsidR="00F22449" w:rsidRPr="00971169" w:rsidRDefault="00F22449" w:rsidP="0097792B">
      <w:pPr>
        <w:keepNext/>
        <w:tabs>
          <w:tab w:val="clear" w:pos="567"/>
        </w:tabs>
        <w:spacing w:line="240" w:lineRule="auto"/>
        <w:rPr>
          <w:noProof/>
          <w:color w:val="000000" w:themeColor="text1"/>
          <w:szCs w:val="22"/>
          <w:u w:val="single"/>
        </w:rPr>
      </w:pPr>
      <w:r>
        <w:rPr>
          <w:noProof/>
          <w:color w:val="000000" w:themeColor="text1"/>
          <w:szCs w:val="22"/>
          <w:u w:val="single"/>
          <w:lang w:val="pl"/>
        </w:rPr>
        <w:t>Ciąża</w:t>
      </w:r>
    </w:p>
    <w:p w14:paraId="645E6D4F" w14:textId="77777777" w:rsidR="00F22449" w:rsidRPr="00971169" w:rsidRDefault="00F22449" w:rsidP="0097792B">
      <w:pPr>
        <w:keepNext/>
        <w:tabs>
          <w:tab w:val="clear" w:pos="567"/>
        </w:tabs>
        <w:spacing w:line="240" w:lineRule="auto"/>
        <w:rPr>
          <w:noProof/>
          <w:color w:val="000000" w:themeColor="text1"/>
          <w:szCs w:val="22"/>
        </w:rPr>
      </w:pPr>
    </w:p>
    <w:p w14:paraId="15944C8A" w14:textId="6106CA08" w:rsidR="00F22449" w:rsidRPr="00971169" w:rsidRDefault="00F22449" w:rsidP="0097792B">
      <w:pPr>
        <w:keepNext/>
        <w:tabs>
          <w:tab w:val="clear" w:pos="567"/>
        </w:tabs>
        <w:spacing w:line="240" w:lineRule="auto"/>
        <w:rPr>
          <w:noProof/>
          <w:color w:val="000000" w:themeColor="text1"/>
          <w:szCs w:val="22"/>
        </w:rPr>
      </w:pPr>
      <w:r>
        <w:rPr>
          <w:noProof/>
          <w:color w:val="000000" w:themeColor="text1"/>
          <w:szCs w:val="22"/>
          <w:lang w:val="pl"/>
        </w:rPr>
        <w:t xml:space="preserve">Ilość danych dotyczących stosowania </w:t>
      </w:r>
      <w:r>
        <w:rPr>
          <w:color w:val="000000" w:themeColor="text1"/>
          <w:szCs w:val="22"/>
          <w:lang w:val="pl"/>
        </w:rPr>
        <w:t>mirikizumabu</w:t>
      </w:r>
      <w:r>
        <w:rPr>
          <w:noProof/>
          <w:color w:val="000000" w:themeColor="text1"/>
          <w:szCs w:val="22"/>
          <w:lang w:val="pl"/>
        </w:rPr>
        <w:t xml:space="preserve"> u kobiet w ciąży jest ograniczona. Badania na zwierzętach nie wykazały bezpośredniego ani pośredniego szkodliwego wpływu na rozrodczość (patrz punkt 5.3). W ramach środków ostrożności </w:t>
      </w:r>
      <w:r w:rsidR="00DA2247">
        <w:rPr>
          <w:noProof/>
          <w:color w:val="000000" w:themeColor="text1"/>
          <w:szCs w:val="22"/>
          <w:lang w:val="pl"/>
        </w:rPr>
        <w:t>zaleca się</w:t>
      </w:r>
      <w:r>
        <w:rPr>
          <w:noProof/>
          <w:color w:val="000000" w:themeColor="text1"/>
          <w:szCs w:val="22"/>
          <w:lang w:val="pl"/>
        </w:rPr>
        <w:t xml:space="preserve"> unika</w:t>
      </w:r>
      <w:r w:rsidR="00DA2247">
        <w:rPr>
          <w:noProof/>
          <w:color w:val="000000" w:themeColor="text1"/>
          <w:szCs w:val="22"/>
          <w:lang w:val="pl"/>
        </w:rPr>
        <w:t>nie</w:t>
      </w:r>
      <w:r>
        <w:rPr>
          <w:noProof/>
          <w:color w:val="000000" w:themeColor="text1"/>
          <w:szCs w:val="22"/>
          <w:lang w:val="pl"/>
        </w:rPr>
        <w:t xml:space="preserve"> stosowania produktu leczniczego Omvoh w czasie ciąży.</w:t>
      </w:r>
    </w:p>
    <w:p w14:paraId="7548FFA1" w14:textId="77777777" w:rsidR="00F22449" w:rsidRPr="00971169" w:rsidRDefault="00F22449" w:rsidP="0097792B">
      <w:pPr>
        <w:tabs>
          <w:tab w:val="clear" w:pos="567"/>
        </w:tabs>
        <w:spacing w:line="240" w:lineRule="auto"/>
        <w:rPr>
          <w:noProof/>
          <w:color w:val="000000" w:themeColor="text1"/>
          <w:szCs w:val="22"/>
        </w:rPr>
      </w:pPr>
    </w:p>
    <w:p w14:paraId="0C83B7DB" w14:textId="77777777" w:rsidR="00F22449" w:rsidRPr="00971169" w:rsidRDefault="00F22449" w:rsidP="0097792B">
      <w:pPr>
        <w:keepNext/>
        <w:tabs>
          <w:tab w:val="clear" w:pos="567"/>
        </w:tabs>
        <w:spacing w:line="240" w:lineRule="auto"/>
        <w:rPr>
          <w:noProof/>
          <w:color w:val="000000" w:themeColor="text1"/>
          <w:szCs w:val="22"/>
          <w:u w:val="single"/>
        </w:rPr>
      </w:pPr>
      <w:r>
        <w:rPr>
          <w:noProof/>
          <w:color w:val="000000" w:themeColor="text1"/>
          <w:szCs w:val="22"/>
          <w:u w:val="single"/>
          <w:lang w:val="pl"/>
        </w:rPr>
        <w:lastRenderedPageBreak/>
        <w:t>Karmienie piersią</w:t>
      </w:r>
    </w:p>
    <w:p w14:paraId="3431037B" w14:textId="77777777" w:rsidR="00F22449" w:rsidRPr="00971169" w:rsidRDefault="00F22449" w:rsidP="0097792B">
      <w:pPr>
        <w:keepNext/>
        <w:tabs>
          <w:tab w:val="clear" w:pos="567"/>
        </w:tabs>
        <w:spacing w:line="240" w:lineRule="auto"/>
        <w:rPr>
          <w:color w:val="000000" w:themeColor="text1"/>
          <w:szCs w:val="22"/>
        </w:rPr>
      </w:pPr>
    </w:p>
    <w:p w14:paraId="575F64FE" w14:textId="375B2882" w:rsidR="00F22449" w:rsidRPr="00971169" w:rsidRDefault="00F22449" w:rsidP="0092298B">
      <w:pPr>
        <w:pStyle w:val="CDSBodyTextLeftIndent"/>
        <w:spacing w:before="0" w:after="0"/>
        <w:ind w:left="0"/>
        <w:rPr>
          <w:rFonts w:ascii="Times New Roman" w:hAnsi="Times New Roman"/>
          <w:sz w:val="22"/>
          <w:szCs w:val="22"/>
          <w:lang w:val="pl-PL"/>
        </w:rPr>
      </w:pPr>
      <w:r>
        <w:rPr>
          <w:rFonts w:ascii="Times New Roman" w:hAnsi="Times New Roman"/>
          <w:sz w:val="22"/>
          <w:szCs w:val="22"/>
          <w:lang w:val="pl"/>
        </w:rPr>
        <w:t xml:space="preserve">Nie wiadomo, czy mirikizumab </w:t>
      </w:r>
      <w:r w:rsidR="00DA2247">
        <w:rPr>
          <w:rFonts w:ascii="Times New Roman" w:hAnsi="Times New Roman"/>
          <w:sz w:val="22"/>
          <w:szCs w:val="22"/>
          <w:lang w:val="pl"/>
        </w:rPr>
        <w:t>przenika</w:t>
      </w:r>
      <w:r>
        <w:rPr>
          <w:rFonts w:ascii="Times New Roman" w:hAnsi="Times New Roman"/>
          <w:sz w:val="22"/>
          <w:szCs w:val="22"/>
          <w:lang w:val="pl"/>
        </w:rPr>
        <w:t xml:space="preserve"> do </w:t>
      </w:r>
      <w:r w:rsidR="00DA2247">
        <w:rPr>
          <w:rFonts w:ascii="Times New Roman" w:hAnsi="Times New Roman"/>
          <w:sz w:val="22"/>
          <w:szCs w:val="22"/>
          <w:lang w:val="pl"/>
        </w:rPr>
        <w:t>mleka</w:t>
      </w:r>
      <w:r>
        <w:rPr>
          <w:rFonts w:ascii="Times New Roman" w:hAnsi="Times New Roman"/>
          <w:sz w:val="22"/>
          <w:szCs w:val="22"/>
          <w:lang w:val="pl"/>
        </w:rPr>
        <w:t xml:space="preserve"> </w:t>
      </w:r>
      <w:r w:rsidR="00DA2247">
        <w:rPr>
          <w:rFonts w:ascii="Times New Roman" w:hAnsi="Times New Roman"/>
          <w:sz w:val="22"/>
          <w:szCs w:val="22"/>
          <w:lang w:val="pl"/>
        </w:rPr>
        <w:t>ludzkiego</w:t>
      </w:r>
      <w:r>
        <w:rPr>
          <w:rFonts w:ascii="Times New Roman" w:hAnsi="Times New Roman"/>
          <w:sz w:val="22"/>
          <w:szCs w:val="22"/>
          <w:lang w:val="pl"/>
        </w:rPr>
        <w:t xml:space="preserve">. Wiadomo jest, że ludzka IgG jest </w:t>
      </w:r>
      <w:r w:rsidR="00DA2247">
        <w:rPr>
          <w:rFonts w:ascii="Times New Roman" w:hAnsi="Times New Roman"/>
          <w:sz w:val="22"/>
          <w:szCs w:val="22"/>
          <w:lang w:val="pl"/>
        </w:rPr>
        <w:t>przenika</w:t>
      </w:r>
      <w:r>
        <w:rPr>
          <w:rFonts w:ascii="Times New Roman" w:hAnsi="Times New Roman"/>
          <w:sz w:val="22"/>
          <w:szCs w:val="22"/>
          <w:lang w:val="pl"/>
        </w:rPr>
        <w:t xml:space="preserve"> do </w:t>
      </w:r>
      <w:r w:rsidR="00DA2247">
        <w:rPr>
          <w:rFonts w:ascii="Times New Roman" w:hAnsi="Times New Roman"/>
          <w:sz w:val="22"/>
          <w:szCs w:val="22"/>
          <w:lang w:val="pl"/>
        </w:rPr>
        <w:t>mleka</w:t>
      </w:r>
      <w:r>
        <w:rPr>
          <w:rFonts w:ascii="Times New Roman" w:hAnsi="Times New Roman"/>
          <w:sz w:val="22"/>
          <w:szCs w:val="22"/>
          <w:lang w:val="pl"/>
        </w:rPr>
        <w:t xml:space="preserve"> </w:t>
      </w:r>
      <w:r w:rsidR="00B33FEE">
        <w:rPr>
          <w:rFonts w:ascii="Times New Roman" w:hAnsi="Times New Roman"/>
          <w:sz w:val="22"/>
          <w:szCs w:val="22"/>
          <w:lang w:val="pl"/>
        </w:rPr>
        <w:t>ludzkiego</w:t>
      </w:r>
      <w:r>
        <w:rPr>
          <w:rFonts w:ascii="Times New Roman" w:hAnsi="Times New Roman"/>
          <w:sz w:val="22"/>
          <w:szCs w:val="22"/>
          <w:lang w:val="pl"/>
        </w:rPr>
        <w:t xml:space="preserve"> w ciągu kilku pierwszych dni po porodzie, ale wkrótce po tym jej </w:t>
      </w:r>
      <w:r w:rsidR="00B33FEE">
        <w:rPr>
          <w:rFonts w:ascii="Times New Roman" w:hAnsi="Times New Roman"/>
          <w:sz w:val="22"/>
          <w:szCs w:val="22"/>
          <w:lang w:val="pl"/>
        </w:rPr>
        <w:t>stężenie</w:t>
      </w:r>
      <w:r>
        <w:rPr>
          <w:rFonts w:ascii="Times New Roman" w:hAnsi="Times New Roman"/>
          <w:sz w:val="22"/>
          <w:szCs w:val="22"/>
          <w:lang w:val="pl"/>
        </w:rPr>
        <w:t xml:space="preserve"> zmniejsza się</w:t>
      </w:r>
      <w:r w:rsidR="00B33FEE">
        <w:rPr>
          <w:rFonts w:ascii="Times New Roman" w:hAnsi="Times New Roman"/>
          <w:sz w:val="22"/>
          <w:szCs w:val="22"/>
          <w:lang w:val="pl"/>
        </w:rPr>
        <w:t xml:space="preserve"> do małych wartości</w:t>
      </w:r>
      <w:r>
        <w:rPr>
          <w:rFonts w:ascii="Times New Roman" w:hAnsi="Times New Roman"/>
          <w:sz w:val="22"/>
          <w:szCs w:val="22"/>
          <w:lang w:val="pl"/>
        </w:rPr>
        <w:t xml:space="preserve">; </w:t>
      </w:r>
      <w:r w:rsidR="00B33FEE">
        <w:rPr>
          <w:rFonts w:ascii="Times New Roman" w:hAnsi="Times New Roman"/>
          <w:sz w:val="22"/>
          <w:szCs w:val="22"/>
          <w:lang w:val="pl"/>
        </w:rPr>
        <w:t>w związku z tym</w:t>
      </w:r>
      <w:r>
        <w:rPr>
          <w:rFonts w:ascii="Times New Roman" w:hAnsi="Times New Roman"/>
          <w:sz w:val="22"/>
          <w:szCs w:val="22"/>
          <w:lang w:val="pl"/>
        </w:rPr>
        <w:t xml:space="preserve"> nie można wykluczyć ryzyka dla niemowląt karmionych piersią w tym krótkim okresie. Należy podjąć decyzję, czy przerwać karmienie piersią, czy przerwać stosowanie produktu leczniczego Omvoh, biorąc pod uwagę korzyści z karmienia piersią dla dziecka i korzyści z leczenia dla matki.</w:t>
      </w:r>
    </w:p>
    <w:p w14:paraId="01B23FEA" w14:textId="77777777" w:rsidR="00F22449" w:rsidRPr="00971169" w:rsidRDefault="00F22449" w:rsidP="0097792B">
      <w:pPr>
        <w:tabs>
          <w:tab w:val="clear" w:pos="567"/>
        </w:tabs>
        <w:spacing w:line="240" w:lineRule="auto"/>
        <w:textAlignment w:val="baseline"/>
        <w:rPr>
          <w:color w:val="000000" w:themeColor="text1"/>
          <w:szCs w:val="22"/>
        </w:rPr>
      </w:pPr>
    </w:p>
    <w:p w14:paraId="2E4AAD1B" w14:textId="77777777" w:rsidR="00F22449" w:rsidRPr="00971169" w:rsidRDefault="00F22449" w:rsidP="0097792B">
      <w:pPr>
        <w:keepNext/>
        <w:tabs>
          <w:tab w:val="clear" w:pos="567"/>
        </w:tabs>
        <w:autoSpaceDE w:val="0"/>
        <w:autoSpaceDN w:val="0"/>
        <w:adjustRightInd w:val="0"/>
        <w:spacing w:line="240" w:lineRule="auto"/>
        <w:rPr>
          <w:rFonts w:eastAsia="TimesNewRoman"/>
          <w:color w:val="000000" w:themeColor="text1"/>
          <w:szCs w:val="22"/>
          <w:u w:val="single"/>
        </w:rPr>
      </w:pPr>
      <w:r>
        <w:rPr>
          <w:rFonts w:eastAsia="TimesNewRoman"/>
          <w:color w:val="000000" w:themeColor="text1"/>
          <w:szCs w:val="22"/>
          <w:u w:val="single"/>
          <w:lang w:val="pl"/>
        </w:rPr>
        <w:t>Płodność</w:t>
      </w:r>
    </w:p>
    <w:p w14:paraId="01DFA807" w14:textId="77777777" w:rsidR="00F22449" w:rsidRPr="00971169" w:rsidRDefault="00F22449" w:rsidP="0097792B">
      <w:pPr>
        <w:keepNext/>
        <w:tabs>
          <w:tab w:val="clear" w:pos="567"/>
        </w:tabs>
        <w:autoSpaceDE w:val="0"/>
        <w:autoSpaceDN w:val="0"/>
        <w:adjustRightInd w:val="0"/>
        <w:spacing w:line="240" w:lineRule="auto"/>
        <w:rPr>
          <w:rFonts w:eastAsia="TimesNewRoman"/>
          <w:color w:val="000000" w:themeColor="text1"/>
          <w:szCs w:val="22"/>
          <w:u w:val="single"/>
        </w:rPr>
      </w:pPr>
    </w:p>
    <w:p w14:paraId="7C3DB608" w14:textId="77777777" w:rsidR="00F22449" w:rsidRPr="00971169" w:rsidRDefault="00F22449" w:rsidP="00CF6120">
      <w:pPr>
        <w:tabs>
          <w:tab w:val="clear" w:pos="567"/>
        </w:tabs>
        <w:spacing w:line="240" w:lineRule="auto"/>
        <w:rPr>
          <w:rFonts w:eastAsia="TimesNewRoman"/>
          <w:color w:val="000000" w:themeColor="text1"/>
          <w:szCs w:val="22"/>
        </w:rPr>
      </w:pPr>
      <w:r>
        <w:rPr>
          <w:rFonts w:eastAsia="TimesNewRoman"/>
          <w:color w:val="000000" w:themeColor="text1"/>
          <w:szCs w:val="22"/>
          <w:lang w:val="pl"/>
        </w:rPr>
        <w:t>Nie oceniano wpływu mirikizumabu na płodność u ludzi (patrz punkt 5.3).</w:t>
      </w:r>
    </w:p>
    <w:p w14:paraId="667D5887" w14:textId="77777777" w:rsidR="00F22449" w:rsidRPr="00971169" w:rsidRDefault="00F22449" w:rsidP="0097792B">
      <w:pPr>
        <w:tabs>
          <w:tab w:val="clear" w:pos="567"/>
        </w:tabs>
        <w:spacing w:line="240" w:lineRule="auto"/>
        <w:rPr>
          <w:color w:val="000000" w:themeColor="text1"/>
          <w:szCs w:val="22"/>
        </w:rPr>
      </w:pPr>
    </w:p>
    <w:p w14:paraId="71BA1B1E" w14:textId="3C5F5876" w:rsidR="00F22449" w:rsidRPr="00971169" w:rsidRDefault="00F22449" w:rsidP="0097792B">
      <w:pPr>
        <w:keepNext/>
        <w:spacing w:line="240" w:lineRule="auto"/>
        <w:outlineLvl w:val="0"/>
        <w:rPr>
          <w:noProof/>
          <w:color w:val="000000" w:themeColor="text1"/>
          <w:szCs w:val="22"/>
        </w:rPr>
      </w:pPr>
      <w:r>
        <w:rPr>
          <w:b/>
          <w:bCs/>
          <w:noProof/>
          <w:color w:val="000000" w:themeColor="text1"/>
          <w:szCs w:val="22"/>
          <w:lang w:val="pl"/>
        </w:rPr>
        <w:t>4.7</w:t>
      </w:r>
      <w:r>
        <w:rPr>
          <w:b/>
          <w:bCs/>
          <w:noProof/>
          <w:color w:val="000000" w:themeColor="text1"/>
          <w:szCs w:val="22"/>
          <w:lang w:val="pl"/>
        </w:rPr>
        <w:tab/>
        <w:t>Wpływ na zdolność prowadzenia pojazdów i obsługiwania maszyn</w:t>
      </w:r>
      <w:r w:rsidR="00506AC7">
        <w:rPr>
          <w:b/>
          <w:bCs/>
          <w:noProof/>
          <w:color w:val="000000" w:themeColor="text1"/>
          <w:szCs w:val="22"/>
          <w:lang w:val="pl"/>
        </w:rPr>
        <w:fldChar w:fldCharType="begin"/>
      </w:r>
      <w:r w:rsidR="00506AC7">
        <w:rPr>
          <w:b/>
          <w:bCs/>
          <w:noProof/>
          <w:color w:val="000000" w:themeColor="text1"/>
          <w:szCs w:val="22"/>
          <w:lang w:val="pl"/>
        </w:rPr>
        <w:instrText xml:space="preserve"> DOCVARIABLE vault_nd_532033c0-3d85-46da-8a5c-6939631e4a96 \* MERGEFORMAT </w:instrText>
      </w:r>
      <w:r w:rsidR="00506AC7">
        <w:rPr>
          <w:b/>
          <w:bCs/>
          <w:noProof/>
          <w:color w:val="000000" w:themeColor="text1"/>
          <w:szCs w:val="22"/>
          <w:lang w:val="pl"/>
        </w:rPr>
        <w:fldChar w:fldCharType="separate"/>
      </w:r>
      <w:r w:rsidR="00506AC7">
        <w:rPr>
          <w:b/>
          <w:bCs/>
          <w:noProof/>
          <w:color w:val="000000" w:themeColor="text1"/>
          <w:szCs w:val="22"/>
          <w:lang w:val="pl"/>
        </w:rPr>
        <w:t xml:space="preserve"> </w:t>
      </w:r>
      <w:r w:rsidR="00506AC7">
        <w:rPr>
          <w:b/>
          <w:bCs/>
          <w:noProof/>
          <w:color w:val="000000" w:themeColor="text1"/>
          <w:szCs w:val="22"/>
          <w:lang w:val="pl"/>
        </w:rPr>
        <w:fldChar w:fldCharType="end"/>
      </w:r>
    </w:p>
    <w:p w14:paraId="0BAF3334" w14:textId="77777777" w:rsidR="00F22449" w:rsidRPr="00971169" w:rsidRDefault="00F22449" w:rsidP="0097792B">
      <w:pPr>
        <w:keepNext/>
        <w:tabs>
          <w:tab w:val="clear" w:pos="567"/>
        </w:tabs>
        <w:spacing w:line="240" w:lineRule="auto"/>
        <w:rPr>
          <w:noProof/>
          <w:color w:val="000000" w:themeColor="text1"/>
          <w:szCs w:val="22"/>
        </w:rPr>
      </w:pPr>
    </w:p>
    <w:p w14:paraId="5B4C1B8B" w14:textId="77777777" w:rsidR="00F22449" w:rsidRPr="00971169" w:rsidRDefault="00F22449" w:rsidP="00CF6120">
      <w:pPr>
        <w:tabs>
          <w:tab w:val="clear" w:pos="567"/>
        </w:tabs>
        <w:spacing w:line="240" w:lineRule="auto"/>
        <w:rPr>
          <w:noProof/>
          <w:color w:val="000000" w:themeColor="text1"/>
          <w:szCs w:val="22"/>
        </w:rPr>
      </w:pPr>
      <w:r>
        <w:rPr>
          <w:noProof/>
          <w:color w:val="000000" w:themeColor="text1"/>
          <w:szCs w:val="22"/>
          <w:lang w:val="pl"/>
        </w:rPr>
        <w:t>Produkt leczniczy Omvoh nie ma wpływu lub ma nieistotny wpływ na zdolność prowadzenia pojazdów i obsługiwania maszyn.</w:t>
      </w:r>
    </w:p>
    <w:p w14:paraId="11C9928B" w14:textId="77777777" w:rsidR="00F22449" w:rsidRPr="00971169" w:rsidRDefault="00F22449" w:rsidP="0097792B">
      <w:pPr>
        <w:tabs>
          <w:tab w:val="clear" w:pos="567"/>
        </w:tabs>
        <w:spacing w:line="240" w:lineRule="auto"/>
        <w:rPr>
          <w:noProof/>
          <w:color w:val="000000" w:themeColor="text1"/>
          <w:szCs w:val="22"/>
        </w:rPr>
      </w:pPr>
    </w:p>
    <w:p w14:paraId="7D079950" w14:textId="182E955C" w:rsidR="00F22449" w:rsidRPr="00971169" w:rsidRDefault="00F22449" w:rsidP="0097792B">
      <w:pPr>
        <w:keepNext/>
        <w:spacing w:line="240" w:lineRule="auto"/>
        <w:outlineLvl w:val="0"/>
        <w:rPr>
          <w:b/>
          <w:noProof/>
          <w:szCs w:val="22"/>
        </w:rPr>
      </w:pPr>
      <w:r>
        <w:rPr>
          <w:b/>
          <w:bCs/>
          <w:noProof/>
          <w:szCs w:val="22"/>
          <w:lang w:val="pl"/>
        </w:rPr>
        <w:t>4.8</w:t>
      </w:r>
      <w:r>
        <w:rPr>
          <w:b/>
          <w:bCs/>
          <w:noProof/>
          <w:szCs w:val="22"/>
          <w:lang w:val="pl"/>
        </w:rPr>
        <w:tab/>
        <w:t>Działania niepożądane</w:t>
      </w:r>
      <w:r w:rsidR="00506AC7">
        <w:rPr>
          <w:b/>
          <w:bCs/>
          <w:noProof/>
          <w:szCs w:val="22"/>
          <w:lang w:val="pl"/>
        </w:rPr>
        <w:fldChar w:fldCharType="begin"/>
      </w:r>
      <w:r w:rsidR="00506AC7">
        <w:rPr>
          <w:b/>
          <w:bCs/>
          <w:noProof/>
          <w:szCs w:val="22"/>
          <w:lang w:val="pl"/>
        </w:rPr>
        <w:instrText xml:space="preserve"> DOCVARIABLE vault_nd_6648ba67-39cc-4329-8ac5-c13eeaa67f8c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27918275" w14:textId="77777777" w:rsidR="00F22449" w:rsidRPr="00971169" w:rsidRDefault="00F22449" w:rsidP="0097792B">
      <w:pPr>
        <w:keepNext/>
        <w:tabs>
          <w:tab w:val="clear" w:pos="567"/>
        </w:tabs>
        <w:autoSpaceDE w:val="0"/>
        <w:autoSpaceDN w:val="0"/>
        <w:adjustRightInd w:val="0"/>
        <w:spacing w:line="240" w:lineRule="auto"/>
        <w:rPr>
          <w:b/>
          <w:noProof/>
          <w:szCs w:val="22"/>
        </w:rPr>
      </w:pPr>
    </w:p>
    <w:p w14:paraId="144687AA" w14:textId="77777777" w:rsidR="00F22449" w:rsidRPr="00971169" w:rsidRDefault="00F22449" w:rsidP="0097792B">
      <w:pPr>
        <w:keepNext/>
        <w:tabs>
          <w:tab w:val="clear" w:pos="567"/>
        </w:tabs>
        <w:autoSpaceDE w:val="0"/>
        <w:autoSpaceDN w:val="0"/>
        <w:adjustRightInd w:val="0"/>
        <w:spacing w:line="240" w:lineRule="auto"/>
        <w:rPr>
          <w:szCs w:val="22"/>
          <w:u w:val="single"/>
        </w:rPr>
      </w:pPr>
      <w:r>
        <w:rPr>
          <w:szCs w:val="22"/>
          <w:u w:val="single"/>
          <w:lang w:val="pl"/>
        </w:rPr>
        <w:t>Podsumowanie profilu bezpieczeństwa</w:t>
      </w:r>
    </w:p>
    <w:p w14:paraId="70CF5155" w14:textId="77777777" w:rsidR="00F22449" w:rsidRPr="00971169" w:rsidRDefault="00F22449" w:rsidP="0097792B">
      <w:pPr>
        <w:keepNext/>
        <w:tabs>
          <w:tab w:val="clear" w:pos="567"/>
        </w:tabs>
        <w:autoSpaceDE w:val="0"/>
        <w:autoSpaceDN w:val="0"/>
        <w:adjustRightInd w:val="0"/>
        <w:spacing w:line="240" w:lineRule="auto"/>
        <w:rPr>
          <w:szCs w:val="22"/>
        </w:rPr>
      </w:pPr>
    </w:p>
    <w:p w14:paraId="5C701C25" w14:textId="27574898" w:rsidR="00F22449" w:rsidRPr="00971169" w:rsidRDefault="00F22449" w:rsidP="00CF6120">
      <w:pPr>
        <w:tabs>
          <w:tab w:val="clear" w:pos="567"/>
        </w:tabs>
        <w:autoSpaceDE w:val="0"/>
        <w:autoSpaceDN w:val="0"/>
        <w:adjustRightInd w:val="0"/>
        <w:spacing w:line="240" w:lineRule="auto"/>
        <w:rPr>
          <w:rFonts w:eastAsia="SimSun"/>
          <w:color w:val="000000"/>
          <w:szCs w:val="22"/>
        </w:rPr>
      </w:pPr>
      <w:r>
        <w:rPr>
          <w:rFonts w:eastAsia="SimSun"/>
          <w:color w:val="000000"/>
          <w:szCs w:val="22"/>
          <w:lang w:val="pl"/>
        </w:rPr>
        <w:t>Najczęściej zgłaszanymi działaniami niepożądanymi są zakażenia górnych dróg oddechowych (</w:t>
      </w:r>
      <w:r w:rsidR="00995F84">
        <w:rPr>
          <w:rFonts w:eastAsia="SimSun"/>
          <w:color w:val="000000"/>
          <w:szCs w:val="22"/>
          <w:lang w:val="pl"/>
        </w:rPr>
        <w:t>9,8</w:t>
      </w:r>
      <w:r>
        <w:rPr>
          <w:rFonts w:eastAsia="SimSun"/>
          <w:color w:val="000000"/>
          <w:szCs w:val="22"/>
          <w:lang w:val="pl"/>
        </w:rPr>
        <w:t>%, najczęściej zapalenie błony śluzowej nosa i gardła), bóle głowy (3,</w:t>
      </w:r>
      <w:r w:rsidR="00995F84">
        <w:rPr>
          <w:rFonts w:eastAsia="SimSun"/>
          <w:color w:val="000000"/>
          <w:szCs w:val="22"/>
          <w:lang w:val="pl"/>
        </w:rPr>
        <w:t>2</w:t>
      </w:r>
      <w:r>
        <w:rPr>
          <w:rFonts w:eastAsia="SimSun"/>
          <w:color w:val="000000"/>
          <w:szCs w:val="22"/>
          <w:lang w:val="pl"/>
        </w:rPr>
        <w:t>%), wysypka (1,</w:t>
      </w:r>
      <w:r w:rsidR="00995F84">
        <w:rPr>
          <w:rFonts w:eastAsia="SimSun"/>
          <w:color w:val="000000"/>
          <w:szCs w:val="22"/>
          <w:lang w:val="pl"/>
        </w:rPr>
        <w:t>3</w:t>
      </w:r>
      <w:r>
        <w:rPr>
          <w:rFonts w:eastAsia="SimSun"/>
          <w:color w:val="000000"/>
          <w:szCs w:val="22"/>
          <w:lang w:val="pl"/>
        </w:rPr>
        <w:t>%) i reakcje w miejscu wstrzyknięcia (</w:t>
      </w:r>
      <w:r w:rsidR="00995F84">
        <w:rPr>
          <w:rFonts w:eastAsia="SimSun"/>
          <w:color w:val="000000"/>
          <w:szCs w:val="22"/>
          <w:lang w:val="pl"/>
        </w:rPr>
        <w:t>10,8</w:t>
      </w:r>
      <w:r>
        <w:rPr>
          <w:rFonts w:eastAsia="SimSun"/>
          <w:color w:val="000000"/>
          <w:szCs w:val="22"/>
          <w:lang w:val="pl"/>
        </w:rPr>
        <w:t>%, leczenie podtrzymujące).</w:t>
      </w:r>
    </w:p>
    <w:p w14:paraId="53F4916E" w14:textId="77777777" w:rsidR="00F22449" w:rsidRPr="00CF6120" w:rsidRDefault="00F22449" w:rsidP="00CF6120">
      <w:pPr>
        <w:tabs>
          <w:tab w:val="clear" w:pos="567"/>
        </w:tabs>
        <w:autoSpaceDE w:val="0"/>
        <w:autoSpaceDN w:val="0"/>
        <w:adjustRightInd w:val="0"/>
        <w:spacing w:line="240" w:lineRule="auto"/>
        <w:rPr>
          <w:rStyle w:val="CommentReference"/>
          <w:sz w:val="22"/>
          <w:szCs w:val="22"/>
        </w:rPr>
      </w:pPr>
    </w:p>
    <w:p w14:paraId="687C0891" w14:textId="77777777" w:rsidR="00F22449" w:rsidRPr="00971169" w:rsidRDefault="00F22449" w:rsidP="0097792B">
      <w:pPr>
        <w:keepNext/>
        <w:tabs>
          <w:tab w:val="clear" w:pos="567"/>
        </w:tabs>
        <w:autoSpaceDE w:val="0"/>
        <w:autoSpaceDN w:val="0"/>
        <w:adjustRightInd w:val="0"/>
        <w:spacing w:line="240" w:lineRule="auto"/>
        <w:rPr>
          <w:szCs w:val="22"/>
          <w:u w:val="single"/>
        </w:rPr>
      </w:pPr>
      <w:r>
        <w:rPr>
          <w:szCs w:val="22"/>
          <w:u w:val="single"/>
          <w:lang w:val="pl"/>
        </w:rPr>
        <w:t>Tabelaryczne zestawienie działań niepożądanych</w:t>
      </w:r>
    </w:p>
    <w:p w14:paraId="79619A2F" w14:textId="77777777" w:rsidR="00F22449" w:rsidRPr="00971169" w:rsidRDefault="00F22449" w:rsidP="0097792B">
      <w:pPr>
        <w:keepNext/>
        <w:tabs>
          <w:tab w:val="clear" w:pos="567"/>
        </w:tabs>
        <w:autoSpaceDE w:val="0"/>
        <w:autoSpaceDN w:val="0"/>
        <w:adjustRightInd w:val="0"/>
        <w:spacing w:line="240" w:lineRule="auto"/>
        <w:rPr>
          <w:rFonts w:eastAsia="SimSun"/>
          <w:color w:val="000000"/>
          <w:szCs w:val="22"/>
        </w:rPr>
      </w:pPr>
    </w:p>
    <w:p w14:paraId="3064F26A" w14:textId="5A88B6B3" w:rsidR="00F22449" w:rsidRPr="00971169" w:rsidRDefault="00DA2247" w:rsidP="00CF6120">
      <w:pPr>
        <w:tabs>
          <w:tab w:val="clear" w:pos="567"/>
        </w:tabs>
        <w:autoSpaceDE w:val="0"/>
        <w:autoSpaceDN w:val="0"/>
        <w:adjustRightInd w:val="0"/>
        <w:spacing w:line="240" w:lineRule="auto"/>
      </w:pPr>
      <w:r>
        <w:rPr>
          <w:lang w:val="pl"/>
        </w:rPr>
        <w:t>Działania n</w:t>
      </w:r>
      <w:r w:rsidR="00F22449">
        <w:rPr>
          <w:lang w:val="pl"/>
        </w:rPr>
        <w:t>iepożądane leku odnotowane w badaniach klinicznych (</w:t>
      </w:r>
      <w:r w:rsidR="004762ED">
        <w:rPr>
          <w:lang w:val="pl"/>
        </w:rPr>
        <w:t>t</w:t>
      </w:r>
      <w:r w:rsidR="00F22449">
        <w:rPr>
          <w:lang w:val="pl"/>
        </w:rPr>
        <w:t>abela 1) wymieniono zgodnie z klasyfikacją układów i narządów MedDRA. Częstość występowania poszczególnych działań niepożądanych określa się w następujący sposób: bardzo często (≥1/10); często (≥1/100 do &lt;1/10); niezbyt często (≥1/1000 do &lt;1/100); rzadko (≥1/10 000 do &lt;1/1000); bardzo rzadko (&lt;1/10 000).</w:t>
      </w:r>
    </w:p>
    <w:p w14:paraId="2BB4915E" w14:textId="77777777" w:rsidR="00F22449" w:rsidRPr="00971169" w:rsidRDefault="00F22449" w:rsidP="0097792B">
      <w:pPr>
        <w:tabs>
          <w:tab w:val="clear" w:pos="567"/>
        </w:tabs>
        <w:spacing w:line="240" w:lineRule="auto"/>
        <w:rPr>
          <w:szCs w:val="22"/>
        </w:rPr>
      </w:pPr>
    </w:p>
    <w:p w14:paraId="49399A37" w14:textId="77777777" w:rsidR="00F22449" w:rsidRPr="003704CD" w:rsidRDefault="00F22449" w:rsidP="0097792B">
      <w:pPr>
        <w:keepNext/>
        <w:tabs>
          <w:tab w:val="left" w:pos="1134"/>
        </w:tabs>
        <w:autoSpaceDE w:val="0"/>
        <w:autoSpaceDN w:val="0"/>
        <w:adjustRightInd w:val="0"/>
        <w:spacing w:line="240" w:lineRule="auto"/>
        <w:rPr>
          <w:b/>
          <w:szCs w:val="22"/>
          <w:vertAlign w:val="superscript"/>
        </w:rPr>
      </w:pPr>
      <w:r>
        <w:rPr>
          <w:b/>
          <w:bCs/>
          <w:szCs w:val="22"/>
          <w:lang w:val="pl"/>
        </w:rPr>
        <w:lastRenderedPageBreak/>
        <w:t>Tabela 1: Działania niepożądane</w:t>
      </w:r>
    </w:p>
    <w:p w14:paraId="41DE0C5E" w14:textId="77777777" w:rsidR="00F22449" w:rsidRPr="00420BAF" w:rsidRDefault="00F22449" w:rsidP="0097792B">
      <w:pPr>
        <w:pStyle w:val="CommentText"/>
        <w:keepNext/>
        <w:spacing w:line="240" w:lineRule="auto"/>
        <w:rPr>
          <w:b/>
          <w:sz w:val="22"/>
          <w:szCs w:val="22"/>
        </w:rPr>
      </w:pPr>
    </w:p>
    <w:tbl>
      <w:tblPr>
        <w:tblStyle w:val="TableGrid"/>
        <w:tblW w:w="9214" w:type="dxa"/>
        <w:tblInd w:w="108" w:type="dxa"/>
        <w:tblLook w:val="04A0" w:firstRow="1" w:lastRow="0" w:firstColumn="1" w:lastColumn="0" w:noHBand="0" w:noVBand="1"/>
      </w:tblPr>
      <w:tblGrid>
        <w:gridCol w:w="3575"/>
        <w:gridCol w:w="1712"/>
        <w:gridCol w:w="3927"/>
      </w:tblGrid>
      <w:tr w:rsidR="00F22449" w14:paraId="712D4B8F" w14:textId="77777777" w:rsidTr="00CF6120">
        <w:tc>
          <w:tcPr>
            <w:tcW w:w="3575" w:type="dxa"/>
          </w:tcPr>
          <w:p w14:paraId="7E8D4A8F" w14:textId="77777777" w:rsidR="00F22449" w:rsidRPr="00CF6120" w:rsidRDefault="00F22449" w:rsidP="00CF6120">
            <w:pPr>
              <w:pStyle w:val="CommentText"/>
              <w:keepNext/>
              <w:tabs>
                <w:tab w:val="clear" w:pos="567"/>
                <w:tab w:val="left" w:pos="45"/>
              </w:tabs>
              <w:spacing w:line="240" w:lineRule="auto"/>
              <w:rPr>
                <w:rFonts w:ascii="Times New Roman" w:hAnsi="Times New Roman" w:cs="Times New Roman"/>
                <w:b/>
                <w:sz w:val="22"/>
                <w:lang w:val="pl-PL"/>
              </w:rPr>
            </w:pPr>
            <w:r w:rsidRPr="00CF6120">
              <w:rPr>
                <w:rFonts w:ascii="Times New Roman" w:hAnsi="Times New Roman" w:cs="Times New Roman"/>
                <w:b/>
                <w:bCs/>
                <w:sz w:val="22"/>
                <w:lang w:val="pl"/>
              </w:rPr>
              <w:t>Klasyfikacja układów i narządów MedDRA</w:t>
            </w:r>
          </w:p>
        </w:tc>
        <w:tc>
          <w:tcPr>
            <w:tcW w:w="1712" w:type="dxa"/>
          </w:tcPr>
          <w:p w14:paraId="0D725D0B" w14:textId="77777777" w:rsidR="00F22449" w:rsidRPr="00CF6120" w:rsidRDefault="00F22449" w:rsidP="0097792B">
            <w:pPr>
              <w:pStyle w:val="CommentText"/>
              <w:keepNext/>
              <w:spacing w:line="240" w:lineRule="auto"/>
              <w:rPr>
                <w:rFonts w:ascii="Times New Roman" w:hAnsi="Times New Roman" w:cs="Times New Roman"/>
                <w:b/>
                <w:sz w:val="22"/>
              </w:rPr>
            </w:pPr>
            <w:r w:rsidRPr="00CF6120">
              <w:rPr>
                <w:rFonts w:ascii="Times New Roman" w:hAnsi="Times New Roman" w:cs="Times New Roman"/>
                <w:b/>
                <w:bCs/>
                <w:sz w:val="22"/>
                <w:lang w:val="pl"/>
              </w:rPr>
              <w:t>Częstość występowania</w:t>
            </w:r>
          </w:p>
        </w:tc>
        <w:tc>
          <w:tcPr>
            <w:tcW w:w="3927" w:type="dxa"/>
          </w:tcPr>
          <w:p w14:paraId="776823AB" w14:textId="77777777" w:rsidR="00F22449" w:rsidRPr="00CF6120" w:rsidRDefault="00F22449" w:rsidP="0097792B">
            <w:pPr>
              <w:pStyle w:val="CommentText"/>
              <w:keepNext/>
              <w:spacing w:line="240" w:lineRule="auto"/>
              <w:rPr>
                <w:rFonts w:ascii="Times New Roman" w:hAnsi="Times New Roman" w:cs="Times New Roman"/>
                <w:b/>
                <w:sz w:val="22"/>
              </w:rPr>
            </w:pPr>
            <w:r w:rsidRPr="00CF6120">
              <w:rPr>
                <w:rFonts w:ascii="Times New Roman" w:hAnsi="Times New Roman" w:cs="Times New Roman"/>
                <w:b/>
                <w:bCs/>
                <w:sz w:val="22"/>
                <w:lang w:val="pl"/>
              </w:rPr>
              <w:t>Działanie niepożądane</w:t>
            </w:r>
          </w:p>
        </w:tc>
      </w:tr>
      <w:tr w:rsidR="00F22449" w14:paraId="0498D3B3" w14:textId="77777777" w:rsidTr="00CF6120">
        <w:trPr>
          <w:trHeight w:val="255"/>
        </w:trPr>
        <w:tc>
          <w:tcPr>
            <w:tcW w:w="3575" w:type="dxa"/>
            <w:vMerge w:val="restart"/>
          </w:tcPr>
          <w:p w14:paraId="71B89147" w14:textId="77777777" w:rsidR="00F22449" w:rsidRPr="00CF6120" w:rsidRDefault="00F22449" w:rsidP="0097792B">
            <w:pPr>
              <w:pStyle w:val="Default"/>
              <w:keepNext/>
              <w:rPr>
                <w:rFonts w:ascii="Times New Roman" w:hAnsi="Times New Roman" w:cs="Times New Roman"/>
                <w:b/>
                <w:color w:val="auto"/>
                <w:sz w:val="22"/>
                <w:szCs w:val="22"/>
              </w:rPr>
            </w:pPr>
            <w:r w:rsidRPr="00CF6120">
              <w:rPr>
                <w:rFonts w:ascii="Times New Roman" w:hAnsi="Times New Roman" w:cs="Times New Roman"/>
                <w:color w:val="auto"/>
                <w:sz w:val="22"/>
                <w:szCs w:val="22"/>
                <w:lang w:val="pl"/>
              </w:rPr>
              <w:t>Zakażenia i zarażenia pasożytnicze</w:t>
            </w:r>
          </w:p>
        </w:tc>
        <w:tc>
          <w:tcPr>
            <w:tcW w:w="1712" w:type="dxa"/>
          </w:tcPr>
          <w:p w14:paraId="50AA3306" w14:textId="77777777" w:rsidR="00F22449" w:rsidRPr="00CF6120" w:rsidRDefault="00F22449" w:rsidP="0097792B">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Często</w:t>
            </w:r>
          </w:p>
        </w:tc>
        <w:tc>
          <w:tcPr>
            <w:tcW w:w="3927" w:type="dxa"/>
          </w:tcPr>
          <w:p w14:paraId="2C744C1E" w14:textId="77777777" w:rsidR="00F22449" w:rsidRPr="00CF6120" w:rsidRDefault="00F22449" w:rsidP="0097792B">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Zakażenia górnych dróg oddechowych</w:t>
            </w:r>
            <w:r w:rsidRPr="00CF6120">
              <w:rPr>
                <w:rFonts w:ascii="Times New Roman" w:hAnsi="Times New Roman" w:cs="Times New Roman"/>
                <w:sz w:val="22"/>
                <w:vertAlign w:val="superscript"/>
                <w:lang w:val="pl"/>
              </w:rPr>
              <w:t>a</w:t>
            </w:r>
          </w:p>
        </w:tc>
      </w:tr>
      <w:tr w:rsidR="00F22449" w14:paraId="2EB92646" w14:textId="77777777" w:rsidTr="00CF6120">
        <w:trPr>
          <w:trHeight w:val="255"/>
        </w:trPr>
        <w:tc>
          <w:tcPr>
            <w:tcW w:w="3575" w:type="dxa"/>
            <w:vMerge/>
          </w:tcPr>
          <w:p w14:paraId="75FE215D" w14:textId="77777777" w:rsidR="00F22449" w:rsidRPr="00CF6120" w:rsidRDefault="00F22449" w:rsidP="0097792B">
            <w:pPr>
              <w:pStyle w:val="Default"/>
              <w:keepNext/>
              <w:rPr>
                <w:rFonts w:ascii="Times New Roman" w:hAnsi="Times New Roman" w:cs="Times New Roman"/>
                <w:color w:val="auto"/>
                <w:sz w:val="22"/>
                <w:szCs w:val="22"/>
              </w:rPr>
            </w:pPr>
          </w:p>
        </w:tc>
        <w:tc>
          <w:tcPr>
            <w:tcW w:w="1712" w:type="dxa"/>
          </w:tcPr>
          <w:p w14:paraId="3152D47D" w14:textId="77777777" w:rsidR="00F22449" w:rsidRPr="00CF6120" w:rsidRDefault="00F22449" w:rsidP="0097792B">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Niezbyt często</w:t>
            </w:r>
          </w:p>
        </w:tc>
        <w:tc>
          <w:tcPr>
            <w:tcW w:w="3927" w:type="dxa"/>
          </w:tcPr>
          <w:p w14:paraId="51AE81DF" w14:textId="77777777" w:rsidR="00F22449" w:rsidRPr="00CF6120" w:rsidRDefault="00F22449" w:rsidP="0097792B">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Półpasiec</w:t>
            </w:r>
          </w:p>
        </w:tc>
      </w:tr>
      <w:tr w:rsidR="00F22449" w:rsidRPr="00CE1450" w14:paraId="61694A72" w14:textId="77777777" w:rsidTr="00CF6120">
        <w:trPr>
          <w:trHeight w:val="222"/>
        </w:trPr>
        <w:tc>
          <w:tcPr>
            <w:tcW w:w="3575" w:type="dxa"/>
          </w:tcPr>
          <w:p w14:paraId="0FFE123D" w14:textId="77777777" w:rsidR="00F22449" w:rsidRPr="00CF6120" w:rsidRDefault="00F22449" w:rsidP="0097792B">
            <w:pPr>
              <w:pStyle w:val="Default"/>
              <w:keepNext/>
              <w:rPr>
                <w:rFonts w:ascii="Times New Roman" w:hAnsi="Times New Roman" w:cs="Times New Roman"/>
                <w:b/>
                <w:color w:val="auto"/>
                <w:sz w:val="22"/>
                <w:szCs w:val="22"/>
              </w:rPr>
            </w:pPr>
            <w:r w:rsidRPr="00CF6120">
              <w:rPr>
                <w:rFonts w:ascii="Times New Roman" w:hAnsi="Times New Roman" w:cs="Times New Roman"/>
                <w:color w:val="auto"/>
                <w:sz w:val="22"/>
                <w:szCs w:val="22"/>
                <w:lang w:val="pl"/>
              </w:rPr>
              <w:t>Zaburzenia układu immunologicznego</w:t>
            </w:r>
          </w:p>
        </w:tc>
        <w:tc>
          <w:tcPr>
            <w:tcW w:w="1712" w:type="dxa"/>
          </w:tcPr>
          <w:p w14:paraId="210E7A97" w14:textId="77777777" w:rsidR="00F22449" w:rsidRPr="00CF6120" w:rsidRDefault="00F22449" w:rsidP="0097792B">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Niezbyt często</w:t>
            </w:r>
          </w:p>
        </w:tc>
        <w:tc>
          <w:tcPr>
            <w:tcW w:w="3927" w:type="dxa"/>
          </w:tcPr>
          <w:p w14:paraId="4381B0D2" w14:textId="77777777" w:rsidR="00F22449" w:rsidRPr="00CF6120" w:rsidRDefault="00F22449" w:rsidP="0097792B">
            <w:pPr>
              <w:pStyle w:val="CommentText"/>
              <w:keepNext/>
              <w:spacing w:line="240" w:lineRule="auto"/>
              <w:rPr>
                <w:rFonts w:ascii="Times New Roman" w:hAnsi="Times New Roman" w:cs="Times New Roman"/>
                <w:b/>
                <w:sz w:val="22"/>
                <w:lang w:val="pl-PL"/>
              </w:rPr>
            </w:pPr>
            <w:r w:rsidRPr="00CF6120">
              <w:rPr>
                <w:rFonts w:ascii="Times New Roman" w:hAnsi="Times New Roman" w:cs="Times New Roman"/>
                <w:sz w:val="22"/>
                <w:lang w:val="pl"/>
              </w:rPr>
              <w:t>Reakcje nadwrażliwości związane z infuzją</w:t>
            </w:r>
          </w:p>
        </w:tc>
      </w:tr>
      <w:tr w:rsidR="00F22449" w14:paraId="4D3BF499" w14:textId="77777777" w:rsidTr="00CF6120">
        <w:tc>
          <w:tcPr>
            <w:tcW w:w="3575" w:type="dxa"/>
            <w:shd w:val="clear" w:color="auto" w:fill="auto"/>
          </w:tcPr>
          <w:p w14:paraId="1F59CF4F" w14:textId="77777777" w:rsidR="00F22449" w:rsidRPr="00CF6120" w:rsidRDefault="00F22449" w:rsidP="0097792B">
            <w:pPr>
              <w:pStyle w:val="Default"/>
              <w:keepNext/>
              <w:rPr>
                <w:rFonts w:ascii="Times New Roman" w:hAnsi="Times New Roman" w:cs="Times New Roman"/>
                <w:color w:val="auto"/>
                <w:sz w:val="22"/>
                <w:szCs w:val="22"/>
                <w:lang w:val="pl-PL"/>
              </w:rPr>
            </w:pPr>
            <w:r w:rsidRPr="00CF6120">
              <w:rPr>
                <w:rFonts w:ascii="Times New Roman" w:hAnsi="Times New Roman" w:cs="Times New Roman"/>
                <w:sz w:val="22"/>
                <w:szCs w:val="22"/>
                <w:lang w:val="pl"/>
              </w:rPr>
              <w:t>Zaburzenia mięśniowo</w:t>
            </w:r>
            <w:r w:rsidRPr="00CF6120">
              <w:rPr>
                <w:rFonts w:ascii="Times New Roman" w:hAnsi="Times New Roman" w:cs="Times New Roman"/>
                <w:sz w:val="22"/>
                <w:szCs w:val="22"/>
                <w:lang w:val="pl"/>
              </w:rPr>
              <w:noBreakHyphen/>
              <w:t>szkieletowe i tkanki łącznej</w:t>
            </w:r>
          </w:p>
        </w:tc>
        <w:tc>
          <w:tcPr>
            <w:tcW w:w="1712" w:type="dxa"/>
            <w:shd w:val="clear" w:color="auto" w:fill="auto"/>
          </w:tcPr>
          <w:p w14:paraId="5372BFA6" w14:textId="77777777" w:rsidR="00F22449" w:rsidRPr="00CF6120" w:rsidRDefault="00F22449" w:rsidP="0097792B">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Często</w:t>
            </w:r>
          </w:p>
        </w:tc>
        <w:tc>
          <w:tcPr>
            <w:tcW w:w="3927" w:type="dxa"/>
            <w:shd w:val="clear" w:color="auto" w:fill="auto"/>
          </w:tcPr>
          <w:p w14:paraId="742F14C0" w14:textId="77777777" w:rsidR="00F22449" w:rsidRPr="00CF6120" w:rsidRDefault="00F22449" w:rsidP="0097792B">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Ból stawów</w:t>
            </w:r>
          </w:p>
        </w:tc>
      </w:tr>
      <w:tr w:rsidR="00F22449" w14:paraId="14627725" w14:textId="77777777" w:rsidTr="00CF6120">
        <w:tc>
          <w:tcPr>
            <w:tcW w:w="3575" w:type="dxa"/>
          </w:tcPr>
          <w:p w14:paraId="10236C53" w14:textId="77777777" w:rsidR="00F22449" w:rsidRPr="00CF6120" w:rsidRDefault="00F22449" w:rsidP="0097792B">
            <w:pPr>
              <w:pStyle w:val="Default"/>
              <w:keepNext/>
              <w:rPr>
                <w:rFonts w:ascii="Times New Roman" w:hAnsi="Times New Roman" w:cs="Times New Roman"/>
                <w:color w:val="auto"/>
                <w:sz w:val="22"/>
                <w:szCs w:val="22"/>
              </w:rPr>
            </w:pPr>
            <w:r w:rsidRPr="00CF6120">
              <w:rPr>
                <w:rFonts w:ascii="Times New Roman" w:hAnsi="Times New Roman" w:cs="Times New Roman"/>
                <w:color w:val="auto"/>
                <w:sz w:val="22"/>
                <w:szCs w:val="22"/>
                <w:lang w:val="pl"/>
              </w:rPr>
              <w:t>Zaburzenia układu nerwowego</w:t>
            </w:r>
          </w:p>
        </w:tc>
        <w:tc>
          <w:tcPr>
            <w:tcW w:w="1712" w:type="dxa"/>
          </w:tcPr>
          <w:p w14:paraId="39FF5E5B" w14:textId="77777777" w:rsidR="00F22449" w:rsidRPr="00CF6120" w:rsidRDefault="00F22449" w:rsidP="0097792B">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Często</w:t>
            </w:r>
          </w:p>
        </w:tc>
        <w:tc>
          <w:tcPr>
            <w:tcW w:w="3927" w:type="dxa"/>
          </w:tcPr>
          <w:p w14:paraId="14D3975D" w14:textId="77777777" w:rsidR="00F22449" w:rsidRPr="00CF6120" w:rsidRDefault="00F22449" w:rsidP="0097792B">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Bóle głowy</w:t>
            </w:r>
          </w:p>
        </w:tc>
      </w:tr>
      <w:tr w:rsidR="00F22449" w14:paraId="21BA6C58" w14:textId="77777777" w:rsidTr="00CF6120">
        <w:tc>
          <w:tcPr>
            <w:tcW w:w="3575" w:type="dxa"/>
          </w:tcPr>
          <w:p w14:paraId="20818E4D" w14:textId="77777777" w:rsidR="00F22449" w:rsidRPr="00CF6120" w:rsidRDefault="00F22449" w:rsidP="0097792B">
            <w:pPr>
              <w:pStyle w:val="Default"/>
              <w:keepNext/>
              <w:rPr>
                <w:rFonts w:ascii="Times New Roman" w:hAnsi="Times New Roman" w:cs="Times New Roman"/>
                <w:b/>
                <w:color w:val="auto"/>
                <w:sz w:val="22"/>
                <w:szCs w:val="22"/>
                <w:lang w:val="pl-PL"/>
              </w:rPr>
            </w:pPr>
            <w:r w:rsidRPr="00CF6120">
              <w:rPr>
                <w:rFonts w:ascii="Times New Roman" w:hAnsi="Times New Roman" w:cs="Times New Roman"/>
                <w:color w:val="auto"/>
                <w:sz w:val="22"/>
                <w:szCs w:val="22"/>
                <w:lang w:val="pl"/>
              </w:rPr>
              <w:t>Zaburzenia skóry i tkanki podskórnej</w:t>
            </w:r>
          </w:p>
        </w:tc>
        <w:tc>
          <w:tcPr>
            <w:tcW w:w="1712" w:type="dxa"/>
          </w:tcPr>
          <w:p w14:paraId="253CDADE" w14:textId="77777777" w:rsidR="00F22449" w:rsidRPr="00CF6120" w:rsidRDefault="00F22449" w:rsidP="0097792B">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Często</w:t>
            </w:r>
          </w:p>
        </w:tc>
        <w:tc>
          <w:tcPr>
            <w:tcW w:w="3927" w:type="dxa"/>
          </w:tcPr>
          <w:p w14:paraId="2AA547A6" w14:textId="77777777" w:rsidR="00F22449" w:rsidRPr="00CF6120" w:rsidRDefault="00F22449" w:rsidP="0097792B">
            <w:pPr>
              <w:pStyle w:val="CommentText"/>
              <w:keepNext/>
              <w:spacing w:line="240" w:lineRule="auto"/>
              <w:rPr>
                <w:rFonts w:ascii="Times New Roman" w:hAnsi="Times New Roman" w:cs="Times New Roman"/>
                <w:bCs/>
                <w:sz w:val="22"/>
              </w:rPr>
            </w:pPr>
            <w:r w:rsidRPr="00CF6120">
              <w:rPr>
                <w:rFonts w:ascii="Times New Roman" w:hAnsi="Times New Roman" w:cs="Times New Roman"/>
                <w:sz w:val="22"/>
                <w:lang w:val="pl"/>
              </w:rPr>
              <w:t>Wysypka</w:t>
            </w:r>
            <w:r w:rsidRPr="00CF6120">
              <w:rPr>
                <w:rFonts w:ascii="Times New Roman" w:hAnsi="Times New Roman" w:cs="Times New Roman"/>
                <w:sz w:val="22"/>
                <w:vertAlign w:val="superscript"/>
                <w:lang w:val="pl"/>
              </w:rPr>
              <w:t>b</w:t>
            </w:r>
          </w:p>
        </w:tc>
      </w:tr>
      <w:tr w:rsidR="00F22449" w14:paraId="52566DC5" w14:textId="77777777" w:rsidTr="00CF6120">
        <w:tc>
          <w:tcPr>
            <w:tcW w:w="3575" w:type="dxa"/>
            <w:vMerge w:val="restart"/>
          </w:tcPr>
          <w:p w14:paraId="07DB38ED" w14:textId="77777777" w:rsidR="00F22449" w:rsidRPr="00CF6120" w:rsidRDefault="00F22449" w:rsidP="0097792B">
            <w:pPr>
              <w:pStyle w:val="Default"/>
              <w:keepNext/>
              <w:rPr>
                <w:rFonts w:ascii="Times New Roman" w:hAnsi="Times New Roman" w:cs="Times New Roman"/>
                <w:color w:val="auto"/>
                <w:sz w:val="22"/>
                <w:szCs w:val="22"/>
                <w:lang w:val="pl-PL"/>
              </w:rPr>
            </w:pPr>
            <w:r w:rsidRPr="00CF6120">
              <w:rPr>
                <w:rFonts w:ascii="Times New Roman" w:hAnsi="Times New Roman" w:cs="Times New Roman"/>
                <w:color w:val="auto"/>
                <w:sz w:val="22"/>
                <w:szCs w:val="22"/>
                <w:lang w:val="pl"/>
              </w:rPr>
              <w:t>Zaburzenia ogólne i stany w miejscu podania</w:t>
            </w:r>
          </w:p>
        </w:tc>
        <w:tc>
          <w:tcPr>
            <w:tcW w:w="1712" w:type="dxa"/>
          </w:tcPr>
          <w:p w14:paraId="00237E1F" w14:textId="49D5D5CE" w:rsidR="00F22449" w:rsidRPr="00CF6120" w:rsidRDefault="00830354" w:rsidP="0097792B">
            <w:pPr>
              <w:pStyle w:val="CommentText"/>
              <w:keepNext/>
              <w:spacing w:line="240" w:lineRule="auto"/>
              <w:rPr>
                <w:rFonts w:ascii="Times New Roman" w:hAnsi="Times New Roman" w:cs="Times New Roman"/>
                <w:b/>
                <w:sz w:val="22"/>
              </w:rPr>
            </w:pPr>
            <w:r>
              <w:rPr>
                <w:rFonts w:ascii="Times New Roman" w:hAnsi="Times New Roman" w:cs="Times New Roman"/>
                <w:sz w:val="22"/>
                <w:lang w:val="pl"/>
              </w:rPr>
              <w:t xml:space="preserve">Bardzo </w:t>
            </w:r>
            <w:r w:rsidR="00936F66">
              <w:rPr>
                <w:rFonts w:ascii="Times New Roman" w:hAnsi="Times New Roman" w:cs="Times New Roman"/>
                <w:sz w:val="22"/>
                <w:lang w:val="pl"/>
              </w:rPr>
              <w:t>c</w:t>
            </w:r>
            <w:r w:rsidR="00F22449" w:rsidRPr="00CF6120">
              <w:rPr>
                <w:rFonts w:ascii="Times New Roman" w:hAnsi="Times New Roman" w:cs="Times New Roman"/>
                <w:sz w:val="22"/>
                <w:lang w:val="pl"/>
              </w:rPr>
              <w:t>zęsto</w:t>
            </w:r>
          </w:p>
        </w:tc>
        <w:tc>
          <w:tcPr>
            <w:tcW w:w="3927" w:type="dxa"/>
          </w:tcPr>
          <w:p w14:paraId="6CAA0A34" w14:textId="77777777" w:rsidR="00F22449" w:rsidRPr="00CF6120" w:rsidRDefault="00F22449" w:rsidP="0097792B">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Reakcje w miejscu wstrzyknięcia</w:t>
            </w:r>
            <w:r w:rsidRPr="00CF6120">
              <w:rPr>
                <w:rFonts w:ascii="Times New Roman" w:hAnsi="Times New Roman" w:cs="Times New Roman"/>
                <w:sz w:val="22"/>
                <w:vertAlign w:val="superscript"/>
                <w:lang w:val="pl"/>
              </w:rPr>
              <w:t>c</w:t>
            </w:r>
          </w:p>
        </w:tc>
      </w:tr>
      <w:tr w:rsidR="00F22449" w14:paraId="42ABC08B" w14:textId="77777777" w:rsidTr="00CF6120">
        <w:tc>
          <w:tcPr>
            <w:tcW w:w="3575" w:type="dxa"/>
            <w:vMerge/>
          </w:tcPr>
          <w:p w14:paraId="58BDF09D" w14:textId="77777777" w:rsidR="00F22449" w:rsidRPr="00CF6120" w:rsidRDefault="00F22449" w:rsidP="0097792B">
            <w:pPr>
              <w:pStyle w:val="Default"/>
              <w:keepNext/>
              <w:rPr>
                <w:rFonts w:ascii="Times New Roman" w:hAnsi="Times New Roman" w:cs="Times New Roman"/>
                <w:color w:val="auto"/>
                <w:sz w:val="22"/>
                <w:szCs w:val="22"/>
              </w:rPr>
            </w:pPr>
          </w:p>
        </w:tc>
        <w:tc>
          <w:tcPr>
            <w:tcW w:w="1712" w:type="dxa"/>
          </w:tcPr>
          <w:p w14:paraId="09C48CE8" w14:textId="77777777" w:rsidR="00F22449" w:rsidRPr="00CF6120" w:rsidRDefault="00F22449" w:rsidP="0097792B">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Niezbyt często</w:t>
            </w:r>
          </w:p>
        </w:tc>
        <w:tc>
          <w:tcPr>
            <w:tcW w:w="3927" w:type="dxa"/>
          </w:tcPr>
          <w:p w14:paraId="545E59E6" w14:textId="77777777" w:rsidR="00F22449" w:rsidRPr="00CF6120" w:rsidRDefault="00F22449" w:rsidP="0097792B">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Reakcje w miejscu infuzji</w:t>
            </w:r>
            <w:r w:rsidRPr="00CF6120">
              <w:rPr>
                <w:rFonts w:ascii="Times New Roman" w:hAnsi="Times New Roman" w:cs="Times New Roman"/>
                <w:sz w:val="22"/>
                <w:vertAlign w:val="superscript"/>
                <w:lang w:val="pl"/>
              </w:rPr>
              <w:t>d</w:t>
            </w:r>
          </w:p>
        </w:tc>
      </w:tr>
      <w:tr w:rsidR="00F22449" w14:paraId="1ECF65F0" w14:textId="77777777" w:rsidTr="00CF6120">
        <w:trPr>
          <w:trHeight w:val="138"/>
        </w:trPr>
        <w:tc>
          <w:tcPr>
            <w:tcW w:w="3575" w:type="dxa"/>
            <w:vMerge w:val="restart"/>
          </w:tcPr>
          <w:p w14:paraId="5206753A" w14:textId="77777777" w:rsidR="00F22449" w:rsidRPr="00CF6120" w:rsidRDefault="00F22449" w:rsidP="0097792B">
            <w:pPr>
              <w:pStyle w:val="Default"/>
              <w:keepNext/>
              <w:rPr>
                <w:rFonts w:ascii="Times New Roman" w:hAnsi="Times New Roman" w:cs="Times New Roman"/>
                <w:bCs/>
                <w:color w:val="auto"/>
                <w:sz w:val="22"/>
                <w:szCs w:val="22"/>
              </w:rPr>
            </w:pPr>
            <w:r w:rsidRPr="00CF6120">
              <w:rPr>
                <w:rFonts w:ascii="Times New Roman" w:hAnsi="Times New Roman" w:cs="Times New Roman"/>
                <w:color w:val="auto"/>
                <w:sz w:val="22"/>
                <w:szCs w:val="22"/>
                <w:lang w:val="pl"/>
              </w:rPr>
              <w:t>Badania diagnostyczne</w:t>
            </w:r>
          </w:p>
        </w:tc>
        <w:tc>
          <w:tcPr>
            <w:tcW w:w="1712" w:type="dxa"/>
          </w:tcPr>
          <w:p w14:paraId="5CCC1F04" w14:textId="77777777" w:rsidR="00F22449" w:rsidRPr="00CF6120" w:rsidRDefault="00F22449" w:rsidP="0097792B">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Niezbyt często</w:t>
            </w:r>
          </w:p>
        </w:tc>
        <w:tc>
          <w:tcPr>
            <w:tcW w:w="3927" w:type="dxa"/>
          </w:tcPr>
          <w:p w14:paraId="1DCEBA57" w14:textId="77777777" w:rsidR="00F22449" w:rsidRPr="00CF6120" w:rsidRDefault="00F22449" w:rsidP="0097792B">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Zwiększenie aktywności aminotransferazy alaninowej</w:t>
            </w:r>
          </w:p>
        </w:tc>
      </w:tr>
      <w:tr w:rsidR="00F22449" w14:paraId="7B25E962" w14:textId="77777777" w:rsidTr="00CF6120">
        <w:trPr>
          <w:trHeight w:val="137"/>
        </w:trPr>
        <w:tc>
          <w:tcPr>
            <w:tcW w:w="3575" w:type="dxa"/>
            <w:vMerge/>
          </w:tcPr>
          <w:p w14:paraId="158662DC" w14:textId="77777777" w:rsidR="00F22449" w:rsidRPr="00CF6120" w:rsidRDefault="00F22449" w:rsidP="0097792B">
            <w:pPr>
              <w:pStyle w:val="Default"/>
              <w:keepNext/>
              <w:rPr>
                <w:rFonts w:ascii="Times New Roman" w:hAnsi="Times New Roman" w:cs="Times New Roman"/>
                <w:b/>
                <w:iCs/>
                <w:color w:val="auto"/>
                <w:sz w:val="22"/>
                <w:szCs w:val="22"/>
              </w:rPr>
            </w:pPr>
          </w:p>
        </w:tc>
        <w:tc>
          <w:tcPr>
            <w:tcW w:w="1712" w:type="dxa"/>
          </w:tcPr>
          <w:p w14:paraId="5F8B4E03" w14:textId="77777777" w:rsidR="00F22449" w:rsidRPr="00CF6120" w:rsidRDefault="00F22449" w:rsidP="0097792B">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Niezbyt często</w:t>
            </w:r>
          </w:p>
        </w:tc>
        <w:tc>
          <w:tcPr>
            <w:tcW w:w="3927" w:type="dxa"/>
          </w:tcPr>
          <w:p w14:paraId="7E3CBCDA" w14:textId="77777777" w:rsidR="00F22449" w:rsidRPr="00CF6120" w:rsidRDefault="00F22449" w:rsidP="0097792B">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Zwiększenie aktywności aminotransferazy asparaginianowej</w:t>
            </w:r>
          </w:p>
        </w:tc>
      </w:tr>
    </w:tbl>
    <w:p w14:paraId="78774DE8" w14:textId="5AB5D7D7" w:rsidR="00F22449" w:rsidRPr="00971169" w:rsidRDefault="00F22449" w:rsidP="0097792B">
      <w:pPr>
        <w:pStyle w:val="TblFootnote"/>
        <w:tabs>
          <w:tab w:val="clear" w:pos="259"/>
          <w:tab w:val="left" w:pos="851"/>
        </w:tabs>
        <w:spacing w:line="240" w:lineRule="auto"/>
        <w:ind w:left="142" w:hanging="142"/>
        <w:rPr>
          <w:i/>
          <w:iCs/>
          <w:position w:val="4"/>
          <w:sz w:val="22"/>
          <w:szCs w:val="22"/>
          <w:lang w:val="pl-PL"/>
        </w:rPr>
      </w:pPr>
      <w:r>
        <w:rPr>
          <w:i/>
          <w:iCs/>
          <w:sz w:val="22"/>
          <w:szCs w:val="22"/>
          <w:vertAlign w:val="superscript"/>
          <w:lang w:val="pl"/>
        </w:rPr>
        <w:t>a</w:t>
      </w:r>
      <w:r>
        <w:rPr>
          <w:i/>
          <w:iCs/>
          <w:sz w:val="22"/>
          <w:szCs w:val="22"/>
          <w:lang w:val="pl"/>
        </w:rPr>
        <w:tab/>
        <w:t>Obejmuje: ostre zapalenie zatok,</w:t>
      </w:r>
      <w:r w:rsidR="00830354">
        <w:rPr>
          <w:i/>
          <w:iCs/>
          <w:sz w:val="22"/>
          <w:szCs w:val="22"/>
          <w:lang w:val="pl"/>
        </w:rPr>
        <w:t xml:space="preserve"> COVID-</w:t>
      </w:r>
      <w:r w:rsidR="00936F66">
        <w:rPr>
          <w:i/>
          <w:iCs/>
          <w:sz w:val="22"/>
          <w:szCs w:val="22"/>
          <w:lang w:val="pl"/>
        </w:rPr>
        <w:t>19,</w:t>
      </w:r>
      <w:r>
        <w:rPr>
          <w:i/>
          <w:iCs/>
          <w:sz w:val="22"/>
          <w:szCs w:val="22"/>
          <w:lang w:val="pl"/>
        </w:rPr>
        <w:t xml:space="preserve"> zapalenie błony śluzowej nosa i gardła, dyskomfort w obrębie jamy ustnej i gardła, ból jamy ustnej i gardła, zapalenie gardła, nieżyt nosa, zapalenie zatok, zapalenie migdałków podniebiennych, zakażenie górnych dróg oddechowych i wirusowe zakażenie górnych dróg oddechowych.</w:t>
      </w:r>
    </w:p>
    <w:p w14:paraId="13F4C07C" w14:textId="77777777" w:rsidR="00F22449" w:rsidRPr="00971169" w:rsidRDefault="00F22449" w:rsidP="0097792B">
      <w:pPr>
        <w:pStyle w:val="TblFootnote"/>
        <w:tabs>
          <w:tab w:val="clear" w:pos="259"/>
          <w:tab w:val="left" w:pos="851"/>
        </w:tabs>
        <w:spacing w:line="240" w:lineRule="auto"/>
        <w:ind w:left="142" w:hanging="142"/>
        <w:rPr>
          <w:i/>
          <w:iCs/>
          <w:position w:val="4"/>
          <w:sz w:val="22"/>
          <w:szCs w:val="22"/>
          <w:lang w:val="pl-PL"/>
        </w:rPr>
      </w:pPr>
      <w:r>
        <w:rPr>
          <w:i/>
          <w:iCs/>
          <w:sz w:val="22"/>
          <w:szCs w:val="22"/>
          <w:vertAlign w:val="superscript"/>
          <w:lang w:val="pl"/>
        </w:rPr>
        <w:t>b</w:t>
      </w:r>
      <w:r>
        <w:rPr>
          <w:i/>
          <w:iCs/>
          <w:sz w:val="22"/>
          <w:szCs w:val="22"/>
          <w:lang w:val="pl"/>
        </w:rPr>
        <w:tab/>
        <w:t>Obejmuje: wysypkę, wysypkę plamistą, wysypkę grudkowo-plamistą oraz wysypkę grudkową i wysypkę świądową.</w:t>
      </w:r>
    </w:p>
    <w:p w14:paraId="2F890A9F" w14:textId="2B782571" w:rsidR="00F22449" w:rsidRPr="00971169" w:rsidRDefault="00F22449" w:rsidP="0097792B">
      <w:pPr>
        <w:pStyle w:val="TblFootnote"/>
        <w:tabs>
          <w:tab w:val="clear" w:pos="259"/>
          <w:tab w:val="left" w:pos="851"/>
        </w:tabs>
        <w:spacing w:line="240" w:lineRule="auto"/>
        <w:ind w:left="142" w:hanging="142"/>
        <w:rPr>
          <w:i/>
          <w:iCs/>
          <w:position w:val="4"/>
          <w:sz w:val="22"/>
          <w:szCs w:val="22"/>
          <w:lang w:val="pl-PL"/>
        </w:rPr>
      </w:pPr>
      <w:r>
        <w:rPr>
          <w:i/>
          <w:iCs/>
          <w:sz w:val="22"/>
          <w:szCs w:val="22"/>
          <w:vertAlign w:val="superscript"/>
          <w:lang w:val="pl"/>
        </w:rPr>
        <w:t>c</w:t>
      </w:r>
      <w:r>
        <w:rPr>
          <w:i/>
          <w:iCs/>
          <w:sz w:val="22"/>
          <w:szCs w:val="22"/>
          <w:lang w:val="pl"/>
        </w:rPr>
        <w:tab/>
        <w:t xml:space="preserve">Zgłoszono </w:t>
      </w:r>
      <w:r w:rsidR="00830354">
        <w:rPr>
          <w:i/>
          <w:iCs/>
          <w:sz w:val="22"/>
          <w:szCs w:val="22"/>
          <w:lang w:val="pl"/>
        </w:rPr>
        <w:t xml:space="preserve">podczas leczenia </w:t>
      </w:r>
      <w:r>
        <w:rPr>
          <w:i/>
          <w:iCs/>
          <w:sz w:val="22"/>
          <w:szCs w:val="22"/>
          <w:lang w:val="pl"/>
        </w:rPr>
        <w:t>podtrzymującego mirikizumabem, w którym podawano mirikizumab we wstrzyknięciach podskórnych.</w:t>
      </w:r>
    </w:p>
    <w:p w14:paraId="37694ABB" w14:textId="3B411F37" w:rsidR="00F22449" w:rsidRPr="00971169" w:rsidRDefault="00CF6120" w:rsidP="00936F66">
      <w:pPr>
        <w:pStyle w:val="TblFootnote"/>
        <w:keepNext w:val="0"/>
        <w:tabs>
          <w:tab w:val="clear" w:pos="259"/>
          <w:tab w:val="left" w:pos="851"/>
        </w:tabs>
        <w:spacing w:line="240" w:lineRule="auto"/>
        <w:ind w:left="142" w:hanging="142"/>
        <w:rPr>
          <w:i/>
          <w:iCs/>
          <w:position w:val="4"/>
          <w:sz w:val="22"/>
          <w:szCs w:val="22"/>
          <w:lang w:val="pl-PL"/>
        </w:rPr>
      </w:pPr>
      <w:r>
        <w:rPr>
          <w:i/>
          <w:iCs/>
          <w:sz w:val="22"/>
          <w:szCs w:val="22"/>
          <w:vertAlign w:val="superscript"/>
          <w:lang w:val="pl"/>
        </w:rPr>
        <w:t>d</w:t>
      </w:r>
      <w:r w:rsidR="00F22449">
        <w:rPr>
          <w:i/>
          <w:iCs/>
          <w:sz w:val="22"/>
          <w:szCs w:val="22"/>
          <w:lang w:val="pl"/>
        </w:rPr>
        <w:tab/>
        <w:t xml:space="preserve">Zgłoszono </w:t>
      </w:r>
      <w:r w:rsidR="00830354">
        <w:rPr>
          <w:i/>
          <w:iCs/>
          <w:sz w:val="22"/>
          <w:szCs w:val="22"/>
          <w:lang w:val="pl"/>
        </w:rPr>
        <w:t xml:space="preserve">podczas leczenia </w:t>
      </w:r>
      <w:r w:rsidR="00F22449">
        <w:rPr>
          <w:i/>
          <w:iCs/>
          <w:sz w:val="22"/>
          <w:szCs w:val="22"/>
          <w:lang w:val="pl"/>
        </w:rPr>
        <w:t xml:space="preserve">indukcyjnego mirikizumabem, w którym podawano mirikizumab w </w:t>
      </w:r>
      <w:r w:rsidR="00EE4ACC">
        <w:rPr>
          <w:i/>
          <w:iCs/>
          <w:sz w:val="22"/>
          <w:szCs w:val="22"/>
          <w:lang w:val="pl"/>
        </w:rPr>
        <w:t>infuzji</w:t>
      </w:r>
      <w:r w:rsidR="00F22449">
        <w:rPr>
          <w:i/>
          <w:iCs/>
          <w:sz w:val="22"/>
          <w:szCs w:val="22"/>
          <w:lang w:val="pl"/>
        </w:rPr>
        <w:t xml:space="preserve"> dożyln</w:t>
      </w:r>
      <w:r w:rsidR="00EE4ACC">
        <w:rPr>
          <w:i/>
          <w:iCs/>
          <w:sz w:val="22"/>
          <w:szCs w:val="22"/>
          <w:lang w:val="pl"/>
        </w:rPr>
        <w:t>ej</w:t>
      </w:r>
      <w:r w:rsidR="00F22449">
        <w:rPr>
          <w:i/>
          <w:iCs/>
          <w:sz w:val="22"/>
          <w:szCs w:val="22"/>
          <w:lang w:val="pl"/>
        </w:rPr>
        <w:t>.</w:t>
      </w:r>
    </w:p>
    <w:p w14:paraId="5D64C106" w14:textId="77777777" w:rsidR="00F22449" w:rsidRPr="00971169" w:rsidRDefault="00F22449" w:rsidP="0097792B">
      <w:pPr>
        <w:spacing w:line="240" w:lineRule="auto"/>
      </w:pPr>
    </w:p>
    <w:p w14:paraId="7D4DDBE4" w14:textId="77777777" w:rsidR="00F22449" w:rsidRPr="00971169" w:rsidRDefault="00F22449" w:rsidP="0097792B">
      <w:pPr>
        <w:keepNext/>
        <w:spacing w:line="240" w:lineRule="auto"/>
        <w:rPr>
          <w:u w:val="single"/>
        </w:rPr>
      </w:pPr>
      <w:r>
        <w:rPr>
          <w:u w:val="single"/>
          <w:lang w:val="pl"/>
        </w:rPr>
        <w:t>Opis wybranych działań niepożądanych</w:t>
      </w:r>
    </w:p>
    <w:p w14:paraId="2EF9BC6E" w14:textId="77777777" w:rsidR="00F22449" w:rsidRPr="00971169" w:rsidRDefault="00F22449" w:rsidP="0097792B">
      <w:pPr>
        <w:keepNext/>
        <w:spacing w:line="240" w:lineRule="auto"/>
      </w:pPr>
    </w:p>
    <w:p w14:paraId="3DBE9284" w14:textId="4C575F8A" w:rsidR="00F22449" w:rsidRPr="00971169" w:rsidRDefault="00F22449" w:rsidP="0097792B">
      <w:pPr>
        <w:keepNext/>
        <w:spacing w:line="240" w:lineRule="auto"/>
        <w:rPr>
          <w:i/>
          <w:iCs/>
        </w:rPr>
      </w:pPr>
      <w:r>
        <w:rPr>
          <w:i/>
          <w:iCs/>
          <w:lang w:val="pl"/>
        </w:rPr>
        <w:t xml:space="preserve">Reakcje nadwrażliwości związane z infuzją </w:t>
      </w:r>
      <w:r w:rsidR="00542360">
        <w:rPr>
          <w:i/>
          <w:iCs/>
          <w:lang w:val="pl"/>
        </w:rPr>
        <w:t>(leczenie indukcyjne)</w:t>
      </w:r>
    </w:p>
    <w:p w14:paraId="5307A187" w14:textId="77777777" w:rsidR="00F22449" w:rsidRPr="00971169" w:rsidRDefault="00F22449" w:rsidP="00CF6120">
      <w:pPr>
        <w:spacing w:line="240" w:lineRule="auto"/>
      </w:pPr>
      <w:r>
        <w:rPr>
          <w:lang w:val="pl"/>
        </w:rPr>
        <w:t>Reakcje nadwrażliwości związane z infuzją zgłaszano u 0,4% pacjentów leczonych mirikizumabem. Wszystkie reakcje nadwrażliwości związane z infuzją zgłaszano jako nieciężkie.</w:t>
      </w:r>
    </w:p>
    <w:p w14:paraId="66CC8E22" w14:textId="77777777" w:rsidR="00F22449" w:rsidRPr="00971169" w:rsidRDefault="00F22449" w:rsidP="0097792B">
      <w:pPr>
        <w:spacing w:line="240" w:lineRule="auto"/>
      </w:pPr>
    </w:p>
    <w:p w14:paraId="5075A33D" w14:textId="15B3CE7B" w:rsidR="00F22449" w:rsidRPr="00971169" w:rsidRDefault="00F22449" w:rsidP="00105B4E">
      <w:pPr>
        <w:keepNext/>
        <w:spacing w:line="240" w:lineRule="auto"/>
        <w:rPr>
          <w:i/>
          <w:iCs/>
        </w:rPr>
      </w:pPr>
      <w:r>
        <w:rPr>
          <w:i/>
          <w:iCs/>
          <w:lang w:val="pl"/>
        </w:rPr>
        <w:t>Reakcje w miejscu wstrzyknięcia</w:t>
      </w:r>
      <w:r w:rsidR="00542360">
        <w:rPr>
          <w:i/>
          <w:iCs/>
          <w:lang w:val="pl"/>
        </w:rPr>
        <w:t xml:space="preserve"> (leczenie podtrzymujące)</w:t>
      </w:r>
    </w:p>
    <w:p w14:paraId="5D58FF47" w14:textId="2E04F264" w:rsidR="00EB0B2E" w:rsidRDefault="00F22449" w:rsidP="0097792B">
      <w:pPr>
        <w:spacing w:line="240" w:lineRule="auto"/>
        <w:rPr>
          <w:lang w:val="pl"/>
        </w:rPr>
      </w:pPr>
      <w:r>
        <w:rPr>
          <w:lang w:val="pl"/>
        </w:rPr>
        <w:t xml:space="preserve">Reakcje w miejscu wstrzyknięcia zgłaszano u </w:t>
      </w:r>
      <w:r w:rsidR="00EB0B2E">
        <w:rPr>
          <w:lang w:val="pl"/>
        </w:rPr>
        <w:t>10,</w:t>
      </w:r>
      <w:r>
        <w:rPr>
          <w:lang w:val="pl"/>
        </w:rPr>
        <w:t>8% pacjentów leczonych mirikizumabem. Najczęstszymi reakcjami były ból w miejscu wstrzyknięcia, odczyn w miejscu wstrzyknięcia i rumień w miejscu wstrzyknięcia. Objawy te zgłaszano jako nieciężkie, łagodne i przemijające.</w:t>
      </w:r>
    </w:p>
    <w:p w14:paraId="5A82FAE0" w14:textId="1899651D" w:rsidR="00F22449" w:rsidRDefault="00B743D4" w:rsidP="0097792B">
      <w:pPr>
        <w:spacing w:line="240" w:lineRule="auto"/>
        <w:rPr>
          <w:lang w:val="pl"/>
        </w:rPr>
      </w:pPr>
      <w:r w:rsidRPr="00B743D4">
        <w:t>Opisane powyżej wyniki uzyskano przy zastosowaniu produktu Omvoh w dotychczasowym składzie. W randomizowanym badaniu z podwójnie ślepą próbą, 2 grupami i pojedynczą dawką, prowadzonym w układzie równoległym z udziałem 60 zdrowych osób, w którym porównywano produkt zawierający mirikizumab w dawce 200 mg (2 wstrzyknięcia po 100 mg w ampułko-strzykawce) w pierwotnym składzie z produktem o zmienionym składzie, uzyskano statystycznie istotnie niższe wyniki oceny nasilenia bólu w skali VAS w przypadku zastosowania produktu o zmienionym składzie (12,6) w porównaniu z produktem w pierwotnym składzie (26,1) 1</w:t>
      </w:r>
      <w:r>
        <w:t> </w:t>
      </w:r>
      <w:r w:rsidRPr="00B743D4">
        <w:t>minutę po wstrzyknięciu</w:t>
      </w:r>
      <w:r>
        <w:rPr>
          <w:lang w:val="pl"/>
        </w:rPr>
        <w:t>.</w:t>
      </w:r>
    </w:p>
    <w:p w14:paraId="6D1F44B6" w14:textId="77777777" w:rsidR="00B743D4" w:rsidRPr="00971169" w:rsidRDefault="00B743D4" w:rsidP="0097792B">
      <w:pPr>
        <w:spacing w:line="240" w:lineRule="auto"/>
      </w:pPr>
    </w:p>
    <w:p w14:paraId="6DDF45C1" w14:textId="77777777" w:rsidR="00F22449" w:rsidRPr="00971169" w:rsidRDefault="00F22449" w:rsidP="00105B4E">
      <w:pPr>
        <w:keepNext/>
        <w:spacing w:line="240" w:lineRule="auto"/>
        <w:rPr>
          <w:i/>
          <w:iCs/>
          <w:shd w:val="clear" w:color="auto" w:fill="FFFFFF" w:themeFill="background1"/>
        </w:rPr>
      </w:pPr>
      <w:r>
        <w:rPr>
          <w:i/>
          <w:iCs/>
          <w:lang w:val="pl"/>
        </w:rPr>
        <w:t>Zwiększenie aktywności aminotransferazy alaninowej (AlAT) i aminotransferazy asparaginianowej (AspAT)</w:t>
      </w:r>
    </w:p>
    <w:p w14:paraId="2983E9E9" w14:textId="257A9FD6" w:rsidR="00F22449" w:rsidRPr="00971169" w:rsidRDefault="00F22449" w:rsidP="0097792B">
      <w:pPr>
        <w:pStyle w:val="CommentText"/>
        <w:spacing w:line="240" w:lineRule="auto"/>
        <w:rPr>
          <w:sz w:val="22"/>
          <w:szCs w:val="22"/>
          <w:lang w:val="pl-PL"/>
        </w:rPr>
      </w:pPr>
      <w:r>
        <w:rPr>
          <w:sz w:val="22"/>
          <w:szCs w:val="22"/>
          <w:lang w:val="pl"/>
        </w:rPr>
        <w:t xml:space="preserve">W ciągu pierwszych 12 tygodni </w:t>
      </w:r>
      <w:r w:rsidR="00435FA3">
        <w:rPr>
          <w:sz w:val="22"/>
          <w:szCs w:val="22"/>
          <w:shd w:val="clear" w:color="auto" w:fill="FFFFFF" w:themeFill="background1"/>
          <w:lang w:val="pl"/>
        </w:rPr>
        <w:t>zgłaszano</w:t>
      </w:r>
      <w:r>
        <w:rPr>
          <w:sz w:val="22"/>
          <w:szCs w:val="22"/>
          <w:shd w:val="clear" w:color="auto" w:fill="FFFFFF" w:themeFill="background1"/>
          <w:lang w:val="pl"/>
        </w:rPr>
        <w:t xml:space="preserve"> zwiększenie aktywności AlAT u 0,</w:t>
      </w:r>
      <w:r w:rsidR="0030128E">
        <w:rPr>
          <w:sz w:val="22"/>
          <w:szCs w:val="22"/>
          <w:shd w:val="clear" w:color="auto" w:fill="FFFFFF" w:themeFill="background1"/>
          <w:lang w:val="pl"/>
        </w:rPr>
        <w:t>6</w:t>
      </w:r>
      <w:r>
        <w:rPr>
          <w:sz w:val="22"/>
          <w:szCs w:val="22"/>
          <w:shd w:val="clear" w:color="auto" w:fill="FFFFFF" w:themeFill="background1"/>
          <w:lang w:val="pl"/>
        </w:rPr>
        <w:t>% pacjentów leczonych mirikizumabem. Zwiększenie aktywności AspAT zgłasza</w:t>
      </w:r>
      <w:r w:rsidR="00435FA3">
        <w:rPr>
          <w:sz w:val="22"/>
          <w:szCs w:val="22"/>
          <w:shd w:val="clear" w:color="auto" w:fill="FFFFFF" w:themeFill="background1"/>
          <w:lang w:val="pl"/>
        </w:rPr>
        <w:t>no u </w:t>
      </w:r>
      <w:r>
        <w:rPr>
          <w:sz w:val="22"/>
          <w:szCs w:val="22"/>
          <w:shd w:val="clear" w:color="auto" w:fill="FFFFFF" w:themeFill="background1"/>
          <w:lang w:val="pl"/>
        </w:rPr>
        <w:t>0,</w:t>
      </w:r>
      <w:r w:rsidR="0030128E">
        <w:rPr>
          <w:sz w:val="22"/>
          <w:szCs w:val="22"/>
          <w:shd w:val="clear" w:color="auto" w:fill="FFFFFF" w:themeFill="background1"/>
          <w:lang w:val="pl"/>
        </w:rPr>
        <w:t>4</w:t>
      </w:r>
      <w:r>
        <w:rPr>
          <w:sz w:val="22"/>
          <w:szCs w:val="22"/>
          <w:shd w:val="clear" w:color="auto" w:fill="FFFFFF" w:themeFill="background1"/>
          <w:lang w:val="pl"/>
        </w:rPr>
        <w:t>% pacjentów leczonych mirikizumabem. Wszystkie</w:t>
      </w:r>
      <w:r>
        <w:rPr>
          <w:sz w:val="22"/>
          <w:szCs w:val="22"/>
          <w:lang w:val="pl"/>
        </w:rPr>
        <w:t xml:space="preserve"> działania niepożądane zgłaszano jako nieciężkie, </w:t>
      </w:r>
      <w:r w:rsidR="00435FA3">
        <w:rPr>
          <w:sz w:val="22"/>
          <w:szCs w:val="22"/>
          <w:lang w:val="pl"/>
        </w:rPr>
        <w:t>o</w:t>
      </w:r>
      <w:r>
        <w:rPr>
          <w:sz w:val="22"/>
          <w:szCs w:val="22"/>
          <w:lang w:val="pl"/>
        </w:rPr>
        <w:t xml:space="preserve"> łagodnym lub umiarkowanym nasileni</w:t>
      </w:r>
      <w:r w:rsidR="00435FA3">
        <w:rPr>
          <w:sz w:val="22"/>
          <w:szCs w:val="22"/>
          <w:lang w:val="pl"/>
        </w:rPr>
        <w:t>u</w:t>
      </w:r>
      <w:r>
        <w:rPr>
          <w:sz w:val="22"/>
          <w:szCs w:val="22"/>
          <w:lang w:val="pl"/>
        </w:rPr>
        <w:t>.</w:t>
      </w:r>
    </w:p>
    <w:p w14:paraId="44B15F98" w14:textId="77777777" w:rsidR="00F22449" w:rsidRPr="00971169" w:rsidRDefault="00F22449" w:rsidP="0097792B">
      <w:pPr>
        <w:pStyle w:val="PLRTextUnindented"/>
        <w:rPr>
          <w:rFonts w:ascii="Times New Roman" w:hAnsi="Times New Roman"/>
          <w:sz w:val="22"/>
          <w:szCs w:val="22"/>
          <w:u w:val="single"/>
          <w:lang w:val="pl-PL"/>
        </w:rPr>
      </w:pPr>
    </w:p>
    <w:p w14:paraId="63AD1CCA" w14:textId="00810705" w:rsidR="00F22449" w:rsidRPr="00971169" w:rsidRDefault="00F22449" w:rsidP="0097792B">
      <w:pPr>
        <w:spacing w:line="240" w:lineRule="auto"/>
      </w:pPr>
      <w:r>
        <w:rPr>
          <w:lang w:val="pl"/>
        </w:rPr>
        <w:t xml:space="preserve">We wszystkich okresach leczenia mirikizumabem w programie badań klinicznych dotyczących wrzodziejącego zapalenia jelita grubego </w:t>
      </w:r>
      <w:r w:rsidR="00AA7E2C">
        <w:rPr>
          <w:lang w:val="pl"/>
        </w:rPr>
        <w:t xml:space="preserve">i </w:t>
      </w:r>
      <w:r w:rsidR="0030128E" w:rsidRPr="0030128E">
        <w:rPr>
          <w:lang w:val="pl"/>
        </w:rPr>
        <w:t>choroby Leśniowskiego-Crohna</w:t>
      </w:r>
      <w:r w:rsidR="0030128E">
        <w:rPr>
          <w:lang w:val="pl"/>
        </w:rPr>
        <w:t xml:space="preserve"> </w:t>
      </w:r>
      <w:r>
        <w:rPr>
          <w:lang w:val="pl"/>
        </w:rPr>
        <w:t xml:space="preserve">(w tym w kontrolowanych placebo i prowadzonych metodą otwartej próby okresach indukcji i leczenia podtrzymującego) </w:t>
      </w:r>
      <w:r>
        <w:rPr>
          <w:lang w:val="pl"/>
        </w:rPr>
        <w:lastRenderedPageBreak/>
        <w:t>stwierdzono zwiększenie aktywności AlAT do ≥3 x górna granicy normy (GGN) (2,</w:t>
      </w:r>
      <w:r w:rsidR="0030128E">
        <w:rPr>
          <w:lang w:val="pl"/>
        </w:rPr>
        <w:t>3</w:t>
      </w:r>
      <w:r>
        <w:rPr>
          <w:lang w:val="pl"/>
        </w:rPr>
        <w:t>%), ≥5 x GGN (0,7%) i ≥10 x GGN (0,2%) oraz zwiększenie aktywności AspAT do ≥3 x GGN (2,</w:t>
      </w:r>
      <w:r w:rsidR="0030128E">
        <w:rPr>
          <w:lang w:val="pl"/>
        </w:rPr>
        <w:t>2</w:t>
      </w:r>
      <w:r>
        <w:rPr>
          <w:lang w:val="pl"/>
        </w:rPr>
        <w:t>%), ≥5 x GGN (</w:t>
      </w:r>
      <w:r w:rsidR="0030128E">
        <w:rPr>
          <w:lang w:val="pl"/>
        </w:rPr>
        <w:t>0,8</w:t>
      </w:r>
      <w:r>
        <w:rPr>
          <w:lang w:val="pl"/>
        </w:rPr>
        <w:t xml:space="preserve">%) i ≥10 x GGN (0,1%) u pacjentów otrzymujących </w:t>
      </w:r>
      <w:r>
        <w:rPr>
          <w:shd w:val="clear" w:color="auto" w:fill="FFFFFF" w:themeFill="background1"/>
          <w:lang w:val="pl"/>
        </w:rPr>
        <w:t>mirikizumab</w:t>
      </w:r>
      <w:r>
        <w:rPr>
          <w:lang w:val="pl"/>
        </w:rPr>
        <w:t xml:space="preserve"> (patrz punkt 4.4). Tym </w:t>
      </w:r>
      <w:r w:rsidR="00435FA3">
        <w:rPr>
          <w:lang w:val="pl"/>
        </w:rPr>
        <w:t>zwiększeniom</w:t>
      </w:r>
      <w:r>
        <w:rPr>
          <w:lang w:val="pl"/>
        </w:rPr>
        <w:t xml:space="preserve"> towarzyszyło – lub nie – jednoczesne zwiększenie stężenia bilirubiny całkowitej.</w:t>
      </w:r>
    </w:p>
    <w:p w14:paraId="033651AB" w14:textId="77777777" w:rsidR="00F22449" w:rsidRPr="00971169" w:rsidRDefault="00F22449" w:rsidP="00105B4E">
      <w:pPr>
        <w:tabs>
          <w:tab w:val="clear" w:pos="567"/>
        </w:tabs>
        <w:autoSpaceDE w:val="0"/>
        <w:autoSpaceDN w:val="0"/>
        <w:adjustRightInd w:val="0"/>
        <w:spacing w:line="240" w:lineRule="auto"/>
        <w:rPr>
          <w:color w:val="000000" w:themeColor="text1"/>
          <w:szCs w:val="22"/>
          <w:u w:val="single"/>
        </w:rPr>
      </w:pPr>
    </w:p>
    <w:p w14:paraId="55E7D041" w14:textId="77777777" w:rsidR="00F22449" w:rsidRPr="00971169" w:rsidRDefault="00F22449" w:rsidP="0097792B">
      <w:pPr>
        <w:keepNext/>
        <w:tabs>
          <w:tab w:val="clear" w:pos="567"/>
        </w:tabs>
        <w:autoSpaceDE w:val="0"/>
        <w:autoSpaceDN w:val="0"/>
        <w:adjustRightInd w:val="0"/>
        <w:spacing w:line="240" w:lineRule="auto"/>
        <w:rPr>
          <w:i/>
          <w:color w:val="000000" w:themeColor="text1"/>
          <w:szCs w:val="22"/>
        </w:rPr>
      </w:pPr>
      <w:r>
        <w:rPr>
          <w:i/>
          <w:iCs/>
          <w:color w:val="000000" w:themeColor="text1"/>
          <w:szCs w:val="22"/>
          <w:lang w:val="pl"/>
        </w:rPr>
        <w:t>Immunogenność</w:t>
      </w:r>
    </w:p>
    <w:p w14:paraId="392D443A" w14:textId="4F83498A" w:rsidR="00F22449" w:rsidRDefault="0030128E" w:rsidP="0097792B">
      <w:pPr>
        <w:pStyle w:val="CommentText"/>
        <w:spacing w:line="240" w:lineRule="auto"/>
        <w:rPr>
          <w:color w:val="000000" w:themeColor="text1"/>
          <w:sz w:val="22"/>
          <w:szCs w:val="22"/>
          <w:lang w:val="pl"/>
        </w:rPr>
      </w:pPr>
      <w:r w:rsidRPr="0030128E">
        <w:rPr>
          <w:color w:val="000000" w:themeColor="text1"/>
          <w:sz w:val="22"/>
          <w:szCs w:val="22"/>
          <w:lang w:val="pl"/>
        </w:rPr>
        <w:t xml:space="preserve">W badaniach dotyczących wrzodziejącego zapalenia jelita grubego, </w:t>
      </w:r>
      <w:r>
        <w:rPr>
          <w:color w:val="000000" w:themeColor="text1"/>
          <w:sz w:val="22"/>
          <w:szCs w:val="22"/>
          <w:lang w:val="pl"/>
        </w:rPr>
        <w:t>p</w:t>
      </w:r>
      <w:r w:rsidR="00F22449">
        <w:rPr>
          <w:color w:val="000000" w:themeColor="text1"/>
          <w:sz w:val="22"/>
          <w:szCs w:val="22"/>
          <w:lang w:val="pl"/>
        </w:rPr>
        <w:t xml:space="preserve">o 12 miesiącach leczenia u maksymalnie 23% pacjentów leczonych mirikizumabem rozwinęły się przeciwciała przeciwlekowe. W większości przypadków ich miano było </w:t>
      </w:r>
      <w:r w:rsidR="00EE4ACC">
        <w:rPr>
          <w:color w:val="000000" w:themeColor="text1"/>
          <w:sz w:val="22"/>
          <w:szCs w:val="22"/>
          <w:lang w:val="pl"/>
        </w:rPr>
        <w:t>małe</w:t>
      </w:r>
      <w:r w:rsidR="00F22449">
        <w:rPr>
          <w:color w:val="000000" w:themeColor="text1"/>
          <w:sz w:val="22"/>
          <w:szCs w:val="22"/>
          <w:lang w:val="pl"/>
        </w:rPr>
        <w:t xml:space="preserve">, a w testach wykazano działanie neutralizujące. </w:t>
      </w:r>
      <w:r w:rsidR="00EE4ACC">
        <w:rPr>
          <w:color w:val="000000" w:themeColor="text1"/>
          <w:sz w:val="22"/>
          <w:szCs w:val="22"/>
          <w:lang w:val="pl"/>
        </w:rPr>
        <w:t>Większe</w:t>
      </w:r>
      <w:r w:rsidR="00F22449">
        <w:rPr>
          <w:color w:val="000000" w:themeColor="text1"/>
          <w:sz w:val="22"/>
          <w:szCs w:val="22"/>
          <w:lang w:val="pl"/>
        </w:rPr>
        <w:t xml:space="preserve"> miano przeciwciał u około 2% pacjentów leczonych mirikizumabem wiązało się z </w:t>
      </w:r>
      <w:r w:rsidR="00EE4ACC">
        <w:rPr>
          <w:color w:val="000000" w:themeColor="text1"/>
          <w:sz w:val="22"/>
          <w:szCs w:val="22"/>
          <w:lang w:val="pl"/>
        </w:rPr>
        <w:t>mniejszym</w:t>
      </w:r>
      <w:r w:rsidR="00F22449">
        <w:rPr>
          <w:color w:val="000000" w:themeColor="text1"/>
          <w:sz w:val="22"/>
          <w:szCs w:val="22"/>
          <w:lang w:val="pl"/>
        </w:rPr>
        <w:t xml:space="preserve"> stężeniem mirikizumabu w surowicy i zmniejszoną odpowiedzią kliniczną. </w:t>
      </w:r>
    </w:p>
    <w:p w14:paraId="40CAB095" w14:textId="77777777" w:rsidR="0030128E" w:rsidRPr="00AA7E2C" w:rsidRDefault="0030128E" w:rsidP="0097792B">
      <w:pPr>
        <w:pStyle w:val="CommentText"/>
        <w:spacing w:line="240" w:lineRule="auto"/>
        <w:rPr>
          <w:color w:val="000000" w:themeColor="text1"/>
          <w:sz w:val="24"/>
          <w:szCs w:val="24"/>
          <w:lang w:val="pl"/>
        </w:rPr>
      </w:pPr>
    </w:p>
    <w:p w14:paraId="17490718" w14:textId="7AAC082E" w:rsidR="0030128E" w:rsidRPr="00AA7E2C" w:rsidRDefault="0030128E" w:rsidP="0097792B">
      <w:pPr>
        <w:pStyle w:val="CommentText"/>
        <w:spacing w:line="240" w:lineRule="auto"/>
        <w:rPr>
          <w:color w:val="000000" w:themeColor="text1"/>
          <w:sz w:val="22"/>
          <w:szCs w:val="24"/>
          <w:lang w:val="pl-PL"/>
        </w:rPr>
      </w:pPr>
      <w:r w:rsidRPr="00AA7E2C">
        <w:rPr>
          <w:color w:val="000000" w:themeColor="text1"/>
          <w:sz w:val="22"/>
          <w:szCs w:val="24"/>
          <w:lang w:val="pl-PL"/>
        </w:rPr>
        <w:t xml:space="preserve">W badaniu dotyczącym choroby Leśniowskiego-Crohna po 12 miesiącach leczenia u 12,7% pacjentów leczonych mirikizumabem wytworzyły się przeciwciała przeciwlekowe. W większości przypadków ich miano było </w:t>
      </w:r>
      <w:r w:rsidR="004762ED">
        <w:rPr>
          <w:color w:val="000000" w:themeColor="text1"/>
          <w:sz w:val="22"/>
          <w:szCs w:val="24"/>
          <w:lang w:val="pl-PL"/>
        </w:rPr>
        <w:t>małe</w:t>
      </w:r>
      <w:r w:rsidRPr="00AA7E2C">
        <w:rPr>
          <w:color w:val="000000" w:themeColor="text1"/>
          <w:sz w:val="22"/>
          <w:szCs w:val="24"/>
          <w:lang w:val="pl-PL"/>
        </w:rPr>
        <w:t>, a w testach wykazano działanie neutralizujące. Nie stwierdzono klinicznie istotnego wpływu przeciwciał przeciwlekowych na farmakokinetykę lub skuteczność mirikizumabu.</w:t>
      </w:r>
    </w:p>
    <w:p w14:paraId="1A1040A7" w14:textId="77777777" w:rsidR="0030128E" w:rsidRPr="00AA7E2C" w:rsidRDefault="0030128E" w:rsidP="0097792B">
      <w:pPr>
        <w:pStyle w:val="CommentText"/>
        <w:spacing w:line="240" w:lineRule="auto"/>
        <w:rPr>
          <w:color w:val="000000" w:themeColor="text1"/>
          <w:sz w:val="22"/>
          <w:szCs w:val="24"/>
          <w:lang w:val="pl-PL"/>
        </w:rPr>
      </w:pPr>
    </w:p>
    <w:p w14:paraId="3C6F43E5" w14:textId="581E4B5B" w:rsidR="0030128E" w:rsidRPr="00AA7E2C" w:rsidRDefault="0030128E" w:rsidP="0097792B">
      <w:pPr>
        <w:pStyle w:val="CommentText"/>
        <w:spacing w:line="240" w:lineRule="auto"/>
        <w:rPr>
          <w:color w:val="000000" w:themeColor="text1"/>
          <w:sz w:val="22"/>
          <w:szCs w:val="24"/>
          <w:lang w:val="pl-PL"/>
        </w:rPr>
      </w:pPr>
      <w:r w:rsidRPr="00AA7E2C">
        <w:rPr>
          <w:color w:val="000000" w:themeColor="text1"/>
          <w:sz w:val="22"/>
          <w:szCs w:val="24"/>
          <w:lang w:val="pl-PL"/>
        </w:rPr>
        <w:t>Ani w badaniach dotyczących wrzodziejącego zapalenia jelita grubego, ani dotyczących choroby Leśniowskiego-Crohna, nie stwierdzono związku między przeciwciałami przeciwko mirikizumabowi a występowaniem nadwrażliwości lub zdarzeń związanych ze wstrzyknięciem.</w:t>
      </w:r>
    </w:p>
    <w:p w14:paraId="189F4428" w14:textId="77777777" w:rsidR="00F22449" w:rsidRPr="00971169" w:rsidRDefault="00F22449" w:rsidP="00105B4E">
      <w:pPr>
        <w:spacing w:line="240" w:lineRule="auto"/>
        <w:rPr>
          <w:bCs/>
          <w:iCs/>
          <w:color w:val="000000" w:themeColor="text1"/>
          <w:szCs w:val="22"/>
          <w:u w:val="single"/>
        </w:rPr>
      </w:pPr>
    </w:p>
    <w:p w14:paraId="7B18E1EA" w14:textId="77777777" w:rsidR="00105B4E" w:rsidRPr="00B3208E" w:rsidRDefault="00105B4E" w:rsidP="00105B4E">
      <w:pPr>
        <w:keepNext/>
        <w:autoSpaceDE w:val="0"/>
        <w:autoSpaceDN w:val="0"/>
        <w:adjustRightInd w:val="0"/>
        <w:spacing w:line="240" w:lineRule="auto"/>
        <w:rPr>
          <w:szCs w:val="22"/>
          <w:u w:val="single"/>
        </w:rPr>
      </w:pPr>
      <w:r>
        <w:rPr>
          <w:u w:val="single"/>
        </w:rPr>
        <w:t>Zgłaszanie podejrzewanych działań niepożądanych</w:t>
      </w:r>
    </w:p>
    <w:p w14:paraId="049FD75B" w14:textId="77777777" w:rsidR="00105B4E" w:rsidRDefault="00105B4E" w:rsidP="00105B4E">
      <w:pPr>
        <w:keepNext/>
        <w:autoSpaceDE w:val="0"/>
        <w:autoSpaceDN w:val="0"/>
        <w:adjustRightInd w:val="0"/>
        <w:spacing w:line="240" w:lineRule="auto"/>
      </w:pPr>
    </w:p>
    <w:p w14:paraId="03156F97" w14:textId="77777777" w:rsidR="00105B4E" w:rsidRPr="008225EB" w:rsidRDefault="00105B4E" w:rsidP="00DC529E">
      <w:pPr>
        <w:autoSpaceDE w:val="0"/>
        <w:autoSpaceDN w:val="0"/>
        <w:adjustRightInd w:val="0"/>
        <w:spacing w:line="240" w:lineRule="auto"/>
        <w:rPr>
          <w:noProof/>
          <w:szCs w:val="22"/>
        </w:rPr>
      </w:pPr>
      <w: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D80FAB">
        <w:rPr>
          <w:highlight w:val="lightGray"/>
        </w:rPr>
        <w:t xml:space="preserve">krajowego systemu zgłaszania wymienionego w </w:t>
      </w:r>
      <w:hyperlink r:id="rId9" w:history="1">
        <w:r w:rsidRPr="00D80FAB">
          <w:rPr>
            <w:rStyle w:val="Hipercze1"/>
            <w:highlight w:val="lightGray"/>
          </w:rPr>
          <w:t>załączniku V</w:t>
        </w:r>
      </w:hyperlink>
      <w:r w:rsidRPr="008B16FE">
        <w:t>.</w:t>
      </w:r>
    </w:p>
    <w:p w14:paraId="1EE966C9" w14:textId="77777777" w:rsidR="00105B4E" w:rsidRPr="00971169" w:rsidRDefault="00105B4E" w:rsidP="0097792B">
      <w:pPr>
        <w:tabs>
          <w:tab w:val="clear" w:pos="567"/>
        </w:tabs>
        <w:spacing w:line="240" w:lineRule="auto"/>
        <w:rPr>
          <w:noProof/>
          <w:color w:val="000000" w:themeColor="text1"/>
          <w:szCs w:val="22"/>
        </w:rPr>
      </w:pPr>
    </w:p>
    <w:p w14:paraId="52509A29" w14:textId="048B7800" w:rsidR="00F22449" w:rsidRPr="00971169" w:rsidRDefault="00F22449" w:rsidP="0097792B">
      <w:pPr>
        <w:keepNext/>
        <w:spacing w:line="240" w:lineRule="auto"/>
        <w:outlineLvl w:val="0"/>
        <w:rPr>
          <w:noProof/>
          <w:color w:val="000000" w:themeColor="text1"/>
          <w:szCs w:val="22"/>
        </w:rPr>
      </w:pPr>
      <w:r>
        <w:rPr>
          <w:b/>
          <w:bCs/>
          <w:noProof/>
          <w:color w:val="000000" w:themeColor="text1"/>
          <w:szCs w:val="22"/>
          <w:lang w:val="pl"/>
        </w:rPr>
        <w:t>4.9</w:t>
      </w:r>
      <w:r>
        <w:rPr>
          <w:b/>
          <w:bCs/>
          <w:noProof/>
          <w:color w:val="000000" w:themeColor="text1"/>
          <w:szCs w:val="22"/>
          <w:lang w:val="pl"/>
        </w:rPr>
        <w:tab/>
        <w:t>Przedawkowanie</w:t>
      </w:r>
      <w:r w:rsidR="00506AC7">
        <w:rPr>
          <w:b/>
          <w:bCs/>
          <w:noProof/>
          <w:color w:val="000000" w:themeColor="text1"/>
          <w:szCs w:val="22"/>
          <w:lang w:val="pl"/>
        </w:rPr>
        <w:fldChar w:fldCharType="begin"/>
      </w:r>
      <w:r w:rsidR="00506AC7">
        <w:rPr>
          <w:b/>
          <w:bCs/>
          <w:noProof/>
          <w:color w:val="000000" w:themeColor="text1"/>
          <w:szCs w:val="22"/>
          <w:lang w:val="pl"/>
        </w:rPr>
        <w:instrText xml:space="preserve"> DOCVARIABLE vault_nd_52f9eb3b-20e6-47ae-a1ca-430ae03e9537 \* MERGEFORMAT </w:instrText>
      </w:r>
      <w:r w:rsidR="00506AC7">
        <w:rPr>
          <w:b/>
          <w:bCs/>
          <w:noProof/>
          <w:color w:val="000000" w:themeColor="text1"/>
          <w:szCs w:val="22"/>
          <w:lang w:val="pl"/>
        </w:rPr>
        <w:fldChar w:fldCharType="separate"/>
      </w:r>
      <w:r w:rsidR="00506AC7">
        <w:rPr>
          <w:b/>
          <w:bCs/>
          <w:noProof/>
          <w:color w:val="000000" w:themeColor="text1"/>
          <w:szCs w:val="22"/>
          <w:lang w:val="pl"/>
        </w:rPr>
        <w:t xml:space="preserve"> </w:t>
      </w:r>
      <w:r w:rsidR="00506AC7">
        <w:rPr>
          <w:b/>
          <w:bCs/>
          <w:noProof/>
          <w:color w:val="000000" w:themeColor="text1"/>
          <w:szCs w:val="22"/>
          <w:lang w:val="pl"/>
        </w:rPr>
        <w:fldChar w:fldCharType="end"/>
      </w:r>
    </w:p>
    <w:p w14:paraId="793707CF" w14:textId="77777777" w:rsidR="00F22449" w:rsidRPr="00971169" w:rsidRDefault="00F22449" w:rsidP="0097792B">
      <w:pPr>
        <w:keepNext/>
        <w:tabs>
          <w:tab w:val="clear" w:pos="567"/>
        </w:tabs>
        <w:spacing w:line="240" w:lineRule="auto"/>
        <w:rPr>
          <w:color w:val="000000" w:themeColor="text1"/>
          <w:szCs w:val="22"/>
        </w:rPr>
      </w:pPr>
    </w:p>
    <w:p w14:paraId="4F338623" w14:textId="77777777" w:rsidR="00F22449" w:rsidRPr="00971169" w:rsidRDefault="00F22449" w:rsidP="0097792B">
      <w:pPr>
        <w:pStyle w:val="PLRTextUnindented"/>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W badaniach klinicznych podawano mirikizumab w dawkach do 2400</w:t>
      </w:r>
      <w:r>
        <w:rPr>
          <w:color w:val="000000" w:themeColor="text1"/>
          <w:szCs w:val="22"/>
          <w:lang w:val="pl"/>
        </w:rPr>
        <w:t> </w:t>
      </w:r>
      <w:r>
        <w:rPr>
          <w:rFonts w:ascii="Times New Roman" w:hAnsi="Times New Roman"/>
          <w:color w:val="000000" w:themeColor="text1"/>
          <w:sz w:val="22"/>
          <w:szCs w:val="22"/>
          <w:lang w:val="pl"/>
        </w:rPr>
        <w:t>mg dożylnie i do 500</w:t>
      </w:r>
      <w:r>
        <w:rPr>
          <w:color w:val="000000" w:themeColor="text1"/>
          <w:szCs w:val="22"/>
          <w:lang w:val="pl"/>
        </w:rPr>
        <w:t> </w:t>
      </w:r>
      <w:r>
        <w:rPr>
          <w:rFonts w:ascii="Times New Roman" w:hAnsi="Times New Roman"/>
          <w:color w:val="000000" w:themeColor="text1"/>
          <w:sz w:val="22"/>
          <w:szCs w:val="22"/>
          <w:lang w:val="pl"/>
        </w:rPr>
        <w:t>mg podskórnie bez wystąpienia toksyczności ograniczającej dawkę. W przypadku przedawkowania należy obserwować pacjenta pod kątem przedmiotowych i podmiotowych objawów działań niepożądanych oraz natychmiast rozpocząć odpowiednie leczenie objawowe.</w:t>
      </w:r>
    </w:p>
    <w:p w14:paraId="06ADC2F6" w14:textId="77777777" w:rsidR="00F22449" w:rsidRPr="00971169" w:rsidRDefault="00F22449" w:rsidP="0097792B">
      <w:pPr>
        <w:tabs>
          <w:tab w:val="clear" w:pos="567"/>
        </w:tabs>
        <w:spacing w:line="240" w:lineRule="auto"/>
        <w:rPr>
          <w:color w:val="000000" w:themeColor="text1"/>
        </w:rPr>
      </w:pPr>
    </w:p>
    <w:p w14:paraId="531D0D77" w14:textId="77777777" w:rsidR="00F22449" w:rsidRPr="00971169" w:rsidRDefault="00F22449" w:rsidP="0097792B">
      <w:pPr>
        <w:tabs>
          <w:tab w:val="clear" w:pos="567"/>
        </w:tabs>
        <w:spacing w:line="240" w:lineRule="auto"/>
        <w:rPr>
          <w:color w:val="000000" w:themeColor="text1"/>
        </w:rPr>
      </w:pPr>
    </w:p>
    <w:p w14:paraId="1C9A6D9E" w14:textId="77777777" w:rsidR="00F22449" w:rsidRPr="00971169" w:rsidRDefault="00F22449" w:rsidP="0097792B">
      <w:pPr>
        <w:keepNext/>
        <w:suppressAutoHyphens/>
        <w:spacing w:line="240" w:lineRule="auto"/>
      </w:pPr>
      <w:r>
        <w:rPr>
          <w:b/>
          <w:bCs/>
          <w:lang w:val="pl"/>
        </w:rPr>
        <w:t>5.</w:t>
      </w:r>
      <w:r>
        <w:rPr>
          <w:b/>
          <w:bCs/>
          <w:lang w:val="pl"/>
        </w:rPr>
        <w:tab/>
        <w:t>WŁAŚCIWOŚCI FARMAKOLOGICZNE</w:t>
      </w:r>
    </w:p>
    <w:p w14:paraId="6B6C02A3" w14:textId="77777777" w:rsidR="00F22449" w:rsidRPr="00971169" w:rsidRDefault="00F22449" w:rsidP="0097792B">
      <w:pPr>
        <w:keepNext/>
        <w:spacing w:line="240" w:lineRule="auto"/>
      </w:pPr>
    </w:p>
    <w:p w14:paraId="29AE28EB" w14:textId="424D7C0B" w:rsidR="00F22449" w:rsidRPr="00971169" w:rsidRDefault="00F22449" w:rsidP="0097792B">
      <w:pPr>
        <w:keepNext/>
        <w:spacing w:line="240" w:lineRule="auto"/>
        <w:outlineLvl w:val="0"/>
      </w:pPr>
      <w:r>
        <w:rPr>
          <w:b/>
          <w:bCs/>
          <w:lang w:val="pl"/>
        </w:rPr>
        <w:t xml:space="preserve">5.1 </w:t>
      </w:r>
      <w:r>
        <w:rPr>
          <w:b/>
          <w:bCs/>
          <w:lang w:val="pl"/>
        </w:rPr>
        <w:tab/>
        <w:t>Właściwości farmakodynamiczne</w:t>
      </w:r>
      <w:r w:rsidR="00506AC7">
        <w:rPr>
          <w:b/>
          <w:bCs/>
          <w:lang w:val="pl"/>
        </w:rPr>
        <w:fldChar w:fldCharType="begin"/>
      </w:r>
      <w:r w:rsidR="00506AC7">
        <w:rPr>
          <w:b/>
          <w:bCs/>
          <w:lang w:val="pl"/>
        </w:rPr>
        <w:instrText xml:space="preserve"> DOCVARIABLE vault_nd_8ee03f33-616b-42d4-aa73-2b1900bf8b44 \* MERGEFORMAT </w:instrText>
      </w:r>
      <w:r w:rsidR="00506AC7">
        <w:rPr>
          <w:b/>
          <w:bCs/>
          <w:lang w:val="pl"/>
        </w:rPr>
        <w:fldChar w:fldCharType="separate"/>
      </w:r>
      <w:r w:rsidR="00506AC7">
        <w:rPr>
          <w:b/>
          <w:bCs/>
          <w:lang w:val="pl"/>
        </w:rPr>
        <w:t xml:space="preserve"> </w:t>
      </w:r>
      <w:r w:rsidR="00506AC7">
        <w:rPr>
          <w:b/>
          <w:bCs/>
          <w:lang w:val="pl"/>
        </w:rPr>
        <w:fldChar w:fldCharType="end"/>
      </w:r>
    </w:p>
    <w:p w14:paraId="19648309" w14:textId="77777777" w:rsidR="00F22449" w:rsidRPr="00971169" w:rsidRDefault="00F22449" w:rsidP="0097792B">
      <w:pPr>
        <w:keepNext/>
        <w:tabs>
          <w:tab w:val="clear" w:pos="567"/>
        </w:tabs>
        <w:spacing w:line="240" w:lineRule="auto"/>
      </w:pPr>
    </w:p>
    <w:p w14:paraId="4003A492" w14:textId="77777777" w:rsidR="00F22449" w:rsidRPr="00971169" w:rsidRDefault="00F22449" w:rsidP="0097792B">
      <w:pPr>
        <w:keepNext/>
        <w:tabs>
          <w:tab w:val="clear" w:pos="567"/>
        </w:tabs>
        <w:spacing w:line="240" w:lineRule="auto"/>
        <w:rPr>
          <w:szCs w:val="22"/>
        </w:rPr>
      </w:pPr>
      <w:r>
        <w:rPr>
          <w:szCs w:val="22"/>
          <w:lang w:val="pl"/>
        </w:rPr>
        <w:t xml:space="preserve">Grupa farmakoterapeutyczna: leki immunosupresyjne, inhibitory interleukiny, kod ATC: </w:t>
      </w:r>
      <w:r>
        <w:rPr>
          <w:lang w:val="pl"/>
        </w:rPr>
        <w:t>L04AC24</w:t>
      </w:r>
    </w:p>
    <w:p w14:paraId="66CD46A2" w14:textId="77777777" w:rsidR="00F22449" w:rsidRPr="00971169" w:rsidRDefault="00F22449" w:rsidP="0097792B">
      <w:pPr>
        <w:tabs>
          <w:tab w:val="clear" w:pos="567"/>
        </w:tabs>
        <w:spacing w:line="240" w:lineRule="auto"/>
        <w:rPr>
          <w:szCs w:val="22"/>
        </w:rPr>
      </w:pPr>
    </w:p>
    <w:p w14:paraId="6C1BADA2" w14:textId="77777777" w:rsidR="00F22449" w:rsidRPr="00971169" w:rsidRDefault="00F22449" w:rsidP="0097792B">
      <w:pPr>
        <w:keepNext/>
        <w:tabs>
          <w:tab w:val="clear" w:pos="567"/>
        </w:tabs>
        <w:autoSpaceDE w:val="0"/>
        <w:autoSpaceDN w:val="0"/>
        <w:adjustRightInd w:val="0"/>
        <w:spacing w:line="240" w:lineRule="auto"/>
        <w:rPr>
          <w:szCs w:val="22"/>
          <w:u w:val="single"/>
        </w:rPr>
      </w:pPr>
      <w:r>
        <w:rPr>
          <w:szCs w:val="22"/>
          <w:u w:val="single"/>
          <w:lang w:val="pl"/>
        </w:rPr>
        <w:t>Mechanizm działania</w:t>
      </w:r>
    </w:p>
    <w:p w14:paraId="7CE1188F" w14:textId="77777777" w:rsidR="00F22449" w:rsidRPr="00971169" w:rsidRDefault="00F22449" w:rsidP="0097792B">
      <w:pPr>
        <w:pStyle w:val="PLRTextUnindented"/>
        <w:keepNext/>
        <w:rPr>
          <w:rFonts w:ascii="Times New Roman" w:hAnsi="Times New Roman"/>
          <w:color w:val="000000" w:themeColor="text1"/>
          <w:sz w:val="22"/>
          <w:szCs w:val="22"/>
          <w:lang w:val="pl-PL"/>
        </w:rPr>
      </w:pPr>
    </w:p>
    <w:p w14:paraId="627817C3" w14:textId="77777777" w:rsidR="00F22449" w:rsidRPr="00971169" w:rsidRDefault="00F22449" w:rsidP="0097792B">
      <w:pPr>
        <w:pStyle w:val="PLRTextUnindented"/>
        <w:keepNext/>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 xml:space="preserve">Mirikizumab jest humanizowanym przeciwciałem monoklonalnym klasy IgG4 przeciw interleukinie 23 (anty-IL-23), które wiąże się selektywnie z podjednostką p19 ludzkiej cytokiny IL-23 i hamuje jej interakcję z receptorem IL-23. </w:t>
      </w:r>
    </w:p>
    <w:p w14:paraId="343490BF" w14:textId="77777777" w:rsidR="00F22449" w:rsidRPr="00971169" w:rsidRDefault="00F22449" w:rsidP="0097792B">
      <w:pPr>
        <w:pStyle w:val="PLRTextUnindented"/>
        <w:rPr>
          <w:rFonts w:ascii="Times New Roman" w:hAnsi="Times New Roman"/>
          <w:color w:val="000000" w:themeColor="text1"/>
          <w:sz w:val="22"/>
          <w:szCs w:val="22"/>
          <w:lang w:val="pl-PL"/>
        </w:rPr>
      </w:pPr>
    </w:p>
    <w:p w14:paraId="5FA1C15B" w14:textId="709AF08A" w:rsidR="00F22449" w:rsidRPr="00971169" w:rsidRDefault="00F22449" w:rsidP="0097792B">
      <w:pPr>
        <w:autoSpaceDE w:val="0"/>
        <w:autoSpaceDN w:val="0"/>
        <w:adjustRightInd w:val="0"/>
        <w:spacing w:line="240" w:lineRule="auto"/>
        <w:rPr>
          <w:rFonts w:eastAsia="TimesNewRoman"/>
          <w:szCs w:val="22"/>
        </w:rPr>
      </w:pPr>
      <w:r>
        <w:rPr>
          <w:rFonts w:eastAsia="TimesNewRoman"/>
          <w:szCs w:val="22"/>
          <w:lang w:val="pl"/>
        </w:rPr>
        <w:t xml:space="preserve">IL-23, cytokina regulatorowa, wpływa na różnicowanie, ekspansję i przeżycie subpopulacji limfocytów T (np. limfocytów Th17 i Tc17) oraz subpopulacji komórek uczestniczących w mechanizmie odporności wrodzonej, stanowiących źródła cytokin efektorowych, w tym IL-17A, IL-17F i IL-22, które przyczyniają się do rozwoju choroby zapalnej. U ludzi wykazano, że selektywne blokowanie IL-23 normalizuje </w:t>
      </w:r>
      <w:r w:rsidR="0046782D">
        <w:rPr>
          <w:rFonts w:eastAsia="TimesNewRoman"/>
          <w:szCs w:val="22"/>
          <w:lang w:val="pl"/>
        </w:rPr>
        <w:t>wytwarzanie</w:t>
      </w:r>
      <w:r>
        <w:rPr>
          <w:rFonts w:eastAsia="TimesNewRoman"/>
          <w:szCs w:val="22"/>
          <w:lang w:val="pl"/>
        </w:rPr>
        <w:t xml:space="preserve"> tych cytokin.</w:t>
      </w:r>
    </w:p>
    <w:p w14:paraId="5B83B552" w14:textId="77777777" w:rsidR="00F22449" w:rsidRPr="00971169" w:rsidRDefault="00F22449" w:rsidP="0097792B">
      <w:pPr>
        <w:tabs>
          <w:tab w:val="clear" w:pos="567"/>
        </w:tabs>
        <w:autoSpaceDE w:val="0"/>
        <w:autoSpaceDN w:val="0"/>
        <w:adjustRightInd w:val="0"/>
        <w:spacing w:line="240" w:lineRule="auto"/>
        <w:rPr>
          <w:color w:val="000000" w:themeColor="text1"/>
          <w:szCs w:val="22"/>
        </w:rPr>
      </w:pPr>
    </w:p>
    <w:p w14:paraId="66CFEEE4" w14:textId="77777777" w:rsidR="00F22449" w:rsidRPr="00971169" w:rsidRDefault="00F22449" w:rsidP="0097792B">
      <w:pPr>
        <w:keepNext/>
        <w:tabs>
          <w:tab w:val="clear" w:pos="567"/>
        </w:tabs>
        <w:autoSpaceDE w:val="0"/>
        <w:autoSpaceDN w:val="0"/>
        <w:adjustRightInd w:val="0"/>
        <w:spacing w:line="240" w:lineRule="auto"/>
        <w:rPr>
          <w:color w:val="000000" w:themeColor="text1"/>
          <w:szCs w:val="22"/>
          <w:u w:val="single"/>
        </w:rPr>
      </w:pPr>
      <w:r>
        <w:rPr>
          <w:color w:val="000000" w:themeColor="text1"/>
          <w:szCs w:val="22"/>
          <w:u w:val="single"/>
          <w:lang w:val="pl"/>
        </w:rPr>
        <w:lastRenderedPageBreak/>
        <w:t>Działanie farmakodynamiczne</w:t>
      </w:r>
    </w:p>
    <w:p w14:paraId="520C9471" w14:textId="77777777" w:rsidR="00F22449" w:rsidRPr="00971169" w:rsidRDefault="00F22449" w:rsidP="0097792B">
      <w:pPr>
        <w:keepNext/>
        <w:tabs>
          <w:tab w:val="clear" w:pos="567"/>
        </w:tabs>
        <w:autoSpaceDE w:val="0"/>
        <w:autoSpaceDN w:val="0"/>
        <w:adjustRightInd w:val="0"/>
        <w:spacing w:line="240" w:lineRule="auto"/>
        <w:rPr>
          <w:color w:val="000000" w:themeColor="text1"/>
          <w:szCs w:val="22"/>
        </w:rPr>
      </w:pPr>
    </w:p>
    <w:p w14:paraId="47A7974E" w14:textId="7AA906AD" w:rsidR="00F22449" w:rsidRPr="00971169" w:rsidRDefault="00F22449" w:rsidP="00105B4E">
      <w:pPr>
        <w:spacing w:line="240" w:lineRule="auto"/>
        <w:rPr>
          <w:color w:val="000000" w:themeColor="text1"/>
        </w:rPr>
      </w:pPr>
      <w:r>
        <w:rPr>
          <w:color w:val="000000" w:themeColor="text1"/>
          <w:lang w:val="pl"/>
        </w:rPr>
        <w:t>Biomarkery stanu zapalnego oznaczano w badaniach fazy 3 dotyczących wrzodziejącego zapalenia jelita grubego</w:t>
      </w:r>
      <w:r w:rsidR="00E906B2">
        <w:rPr>
          <w:color w:val="000000" w:themeColor="text1"/>
          <w:lang w:val="pl"/>
        </w:rPr>
        <w:t xml:space="preserve"> </w:t>
      </w:r>
      <w:r w:rsidR="00E906B2" w:rsidRPr="00E906B2">
        <w:rPr>
          <w:color w:val="000000" w:themeColor="text1"/>
          <w:lang w:val="pl"/>
        </w:rPr>
        <w:t>i choroby Leśniowskiego-Crohna</w:t>
      </w:r>
      <w:r>
        <w:rPr>
          <w:color w:val="000000" w:themeColor="text1"/>
          <w:lang w:val="pl"/>
        </w:rPr>
        <w:t>. Mirikizumab podawany dożylnie co 4</w:t>
      </w:r>
      <w:r>
        <w:rPr>
          <w:szCs w:val="22"/>
          <w:lang w:val="pl"/>
        </w:rPr>
        <w:t> </w:t>
      </w:r>
      <w:r>
        <w:rPr>
          <w:color w:val="000000" w:themeColor="text1"/>
          <w:lang w:val="pl"/>
        </w:rPr>
        <w:t xml:space="preserve">tygodnie w ramach dawkowania indukcyjnego znacząco zmniejszył stężenie kalprotektyny w kale i białka C-reaktywnego w okresie od oceny </w:t>
      </w:r>
      <w:r w:rsidR="008A0E6F">
        <w:rPr>
          <w:color w:val="000000" w:themeColor="text1"/>
          <w:lang w:val="pl"/>
        </w:rPr>
        <w:t>początkowej</w:t>
      </w:r>
      <w:r>
        <w:rPr>
          <w:color w:val="000000" w:themeColor="text1"/>
          <w:lang w:val="pl"/>
        </w:rPr>
        <w:t xml:space="preserve"> do tygodnia</w:t>
      </w:r>
      <w:r>
        <w:rPr>
          <w:szCs w:val="22"/>
          <w:lang w:val="pl"/>
        </w:rPr>
        <w:t> </w:t>
      </w:r>
      <w:r>
        <w:rPr>
          <w:color w:val="000000" w:themeColor="text1"/>
          <w:lang w:val="pl"/>
        </w:rPr>
        <w:t>12. Ponadto mirikizumab podawany podskórnie co 4</w:t>
      </w:r>
      <w:r>
        <w:rPr>
          <w:szCs w:val="22"/>
          <w:lang w:val="pl"/>
        </w:rPr>
        <w:t> </w:t>
      </w:r>
      <w:r>
        <w:rPr>
          <w:color w:val="000000" w:themeColor="text1"/>
          <w:lang w:val="pl"/>
        </w:rPr>
        <w:t xml:space="preserve">tygodnie w ramach dawkowania podtrzymującego pozwalał utrzymać znacząco zmniejszone stężenie kalprotektyny w kale i białka C-reaktywnego </w:t>
      </w:r>
      <w:r w:rsidR="00E906B2">
        <w:rPr>
          <w:color w:val="000000" w:themeColor="text1"/>
          <w:lang w:val="pl"/>
        </w:rPr>
        <w:t>do 52</w:t>
      </w:r>
      <w:r>
        <w:rPr>
          <w:szCs w:val="22"/>
          <w:lang w:val="pl"/>
        </w:rPr>
        <w:t> </w:t>
      </w:r>
      <w:r>
        <w:rPr>
          <w:color w:val="000000" w:themeColor="text1"/>
          <w:lang w:val="pl"/>
        </w:rPr>
        <w:t>tygodni.</w:t>
      </w:r>
    </w:p>
    <w:p w14:paraId="03646687" w14:textId="77777777" w:rsidR="00F22449" w:rsidRPr="00971169" w:rsidRDefault="00F22449" w:rsidP="0097792B">
      <w:pPr>
        <w:spacing w:line="240" w:lineRule="auto"/>
        <w:rPr>
          <w:color w:val="000000" w:themeColor="text1"/>
        </w:rPr>
      </w:pPr>
    </w:p>
    <w:p w14:paraId="3DBDFEB1" w14:textId="77777777" w:rsidR="00F22449" w:rsidRDefault="00F22449" w:rsidP="0097792B">
      <w:pPr>
        <w:keepNext/>
        <w:tabs>
          <w:tab w:val="clear" w:pos="567"/>
        </w:tabs>
        <w:autoSpaceDE w:val="0"/>
        <w:autoSpaceDN w:val="0"/>
        <w:adjustRightInd w:val="0"/>
        <w:spacing w:line="240" w:lineRule="auto"/>
        <w:rPr>
          <w:szCs w:val="22"/>
          <w:u w:val="single"/>
          <w:lang w:val="pl"/>
        </w:rPr>
      </w:pPr>
      <w:r>
        <w:rPr>
          <w:szCs w:val="22"/>
          <w:u w:val="single"/>
          <w:lang w:val="pl"/>
        </w:rPr>
        <w:t>Skuteczność kliniczna i bezpieczeństwo stosowania</w:t>
      </w:r>
    </w:p>
    <w:p w14:paraId="474450E5" w14:textId="77777777" w:rsidR="00E906B2" w:rsidRDefault="00E906B2" w:rsidP="0097792B">
      <w:pPr>
        <w:keepNext/>
        <w:tabs>
          <w:tab w:val="clear" w:pos="567"/>
        </w:tabs>
        <w:autoSpaceDE w:val="0"/>
        <w:autoSpaceDN w:val="0"/>
        <w:adjustRightInd w:val="0"/>
        <w:spacing w:line="240" w:lineRule="auto"/>
        <w:rPr>
          <w:szCs w:val="22"/>
          <w:u w:val="single"/>
          <w:lang w:val="pl"/>
        </w:rPr>
      </w:pPr>
    </w:p>
    <w:p w14:paraId="4CA97869" w14:textId="10F9394A" w:rsidR="00E906B2" w:rsidRPr="00003F99" w:rsidRDefault="00E906B2" w:rsidP="0097792B">
      <w:pPr>
        <w:keepNext/>
        <w:tabs>
          <w:tab w:val="clear" w:pos="567"/>
        </w:tabs>
        <w:autoSpaceDE w:val="0"/>
        <w:autoSpaceDN w:val="0"/>
        <w:adjustRightInd w:val="0"/>
        <w:spacing w:line="240" w:lineRule="auto"/>
        <w:rPr>
          <w:i/>
          <w:iCs/>
          <w:szCs w:val="22"/>
          <w:u w:val="single"/>
        </w:rPr>
      </w:pPr>
      <w:r w:rsidRPr="00003F99">
        <w:rPr>
          <w:i/>
          <w:iCs/>
          <w:szCs w:val="22"/>
          <w:u w:val="single"/>
        </w:rPr>
        <w:t>Wrzodziejące zapalenie jelita grubego</w:t>
      </w:r>
    </w:p>
    <w:p w14:paraId="3CE0A83D" w14:textId="77777777" w:rsidR="00F22449" w:rsidRPr="00971169" w:rsidRDefault="00F22449" w:rsidP="0097792B">
      <w:pPr>
        <w:keepNext/>
        <w:tabs>
          <w:tab w:val="clear" w:pos="567"/>
        </w:tabs>
        <w:autoSpaceDE w:val="0"/>
        <w:autoSpaceDN w:val="0"/>
        <w:adjustRightInd w:val="0"/>
        <w:spacing w:line="240" w:lineRule="auto"/>
        <w:rPr>
          <w:szCs w:val="22"/>
          <w:highlight w:val="yellow"/>
          <w:u w:val="single"/>
        </w:rPr>
      </w:pPr>
    </w:p>
    <w:p w14:paraId="11A30122" w14:textId="77777777" w:rsidR="00F22449" w:rsidRPr="00971169" w:rsidRDefault="00F22449" w:rsidP="00105B4E">
      <w:pPr>
        <w:spacing w:line="240" w:lineRule="auto"/>
        <w:rPr>
          <w:bCs/>
          <w:iCs/>
          <w:color w:val="000000"/>
          <w:szCs w:val="22"/>
        </w:rPr>
      </w:pPr>
      <w:r>
        <w:rPr>
          <w:color w:val="000000"/>
          <w:szCs w:val="22"/>
          <w:lang w:val="pl"/>
        </w:rPr>
        <w:t>Skuteczność i bezpieczeństwo stosowania mirikizumabu oceniano u dorosłych pacjentów z czynnym wrzodziejącym zapaleniem jelita grubego o nasileniu umiarkowanym do ciężkiego w dwóch randomizowanych, kontrolowanych placebo, wieloośrodkowych badaniach z podwójnie ślepą próbą. Zakwalifikowani pacjenci mieli potwierdzone rozpoznanie wrzodziejącego zapalenia jelita grubego od co najmniej 3</w:t>
      </w:r>
      <w:r>
        <w:rPr>
          <w:szCs w:val="22"/>
          <w:lang w:val="pl"/>
        </w:rPr>
        <w:t> </w:t>
      </w:r>
      <w:r>
        <w:rPr>
          <w:color w:val="000000"/>
          <w:szCs w:val="22"/>
          <w:lang w:val="pl"/>
        </w:rPr>
        <w:t xml:space="preserve">miesięcy i aktywną postać choroby o nasileniu umiarkowanym do ciężkiego, co zdefiniowano jako wynik od 4 do 9 w zmodyfikowanej skali Mayo, w tym wynik ≥2 w podskali endoskopowej Mayo. U pacjentów stwierdzono </w:t>
      </w:r>
      <w:r>
        <w:rPr>
          <w:szCs w:val="22"/>
          <w:lang w:val="pl"/>
        </w:rPr>
        <w:t xml:space="preserve">niepowodzenie leczenia (zdefiniowane jako utrata odpowiedzi, niedostateczna odpowiedź lub nietolerancja) </w:t>
      </w:r>
      <w:r>
        <w:rPr>
          <w:color w:val="000000"/>
          <w:szCs w:val="22"/>
          <w:lang w:val="pl"/>
        </w:rPr>
        <w:t>kortykosteroidami lub lekami immunomodulacyjnymi</w:t>
      </w:r>
      <w:r>
        <w:rPr>
          <w:color w:val="000000" w:themeColor="text1"/>
          <w:szCs w:val="22"/>
          <w:lang w:val="pl"/>
        </w:rPr>
        <w:t xml:space="preserve"> (6-merkaptopuryną, azatiopryną</w:t>
      </w:r>
      <w:r>
        <w:rPr>
          <w:color w:val="000000"/>
          <w:szCs w:val="22"/>
          <w:lang w:val="pl"/>
        </w:rPr>
        <w:t>) lub co najmniej jednym lekiem biologicznym (antagonistą TNFα i (lub) wedolizumabem) lub tofacytynibem.</w:t>
      </w:r>
    </w:p>
    <w:p w14:paraId="356F2814" w14:textId="77777777" w:rsidR="00F22449" w:rsidRPr="00971169" w:rsidRDefault="00F22449" w:rsidP="00105B4E">
      <w:pPr>
        <w:spacing w:line="240" w:lineRule="auto"/>
        <w:rPr>
          <w:bCs/>
          <w:iCs/>
          <w:color w:val="000000"/>
          <w:szCs w:val="22"/>
        </w:rPr>
      </w:pPr>
    </w:p>
    <w:p w14:paraId="04615FFC" w14:textId="500C5CED" w:rsidR="00F22449" w:rsidRPr="00971169" w:rsidRDefault="00F22449" w:rsidP="0097792B">
      <w:pPr>
        <w:spacing w:line="240" w:lineRule="auto"/>
        <w:rPr>
          <w:bCs/>
          <w:iCs/>
          <w:color w:val="000000"/>
          <w:szCs w:val="22"/>
        </w:rPr>
      </w:pPr>
      <w:r>
        <w:rPr>
          <w:color w:val="000000"/>
          <w:szCs w:val="22"/>
          <w:lang w:val="pl"/>
        </w:rPr>
        <w:t>LUCENT-1 było badaniem oceniającym podawane dożylnie leczenie indukcyjne trwające do 12</w:t>
      </w:r>
      <w:r>
        <w:rPr>
          <w:szCs w:val="22"/>
          <w:lang w:val="pl"/>
        </w:rPr>
        <w:t> </w:t>
      </w:r>
      <w:r>
        <w:rPr>
          <w:color w:val="000000"/>
          <w:szCs w:val="22"/>
          <w:lang w:val="pl"/>
        </w:rPr>
        <w:t>tygodni, po którym przeprowadzono</w:t>
      </w:r>
      <w:r>
        <w:rPr>
          <w:szCs w:val="22"/>
          <w:lang w:val="pl"/>
        </w:rPr>
        <w:t xml:space="preserve"> </w:t>
      </w:r>
      <w:r>
        <w:rPr>
          <w:color w:val="000000"/>
          <w:szCs w:val="22"/>
          <w:lang w:val="pl"/>
        </w:rPr>
        <w:t xml:space="preserve">40-tygodniowe badanie z randomizacją do podawanego podskórnie leczenia podtrzymującego (LUCENT-2), co dawało łącznie co najmniej 52-tygodniowy okres leczenia. </w:t>
      </w:r>
      <w:r>
        <w:rPr>
          <w:lang w:val="pl"/>
        </w:rPr>
        <w:t>Średnia wieku wynosiła 42,5</w:t>
      </w:r>
      <w:r>
        <w:rPr>
          <w:szCs w:val="22"/>
          <w:lang w:val="pl"/>
        </w:rPr>
        <w:t> </w:t>
      </w:r>
      <w:r>
        <w:rPr>
          <w:lang w:val="pl"/>
        </w:rPr>
        <w:t xml:space="preserve">roku. </w:t>
      </w:r>
      <w:r>
        <w:rPr>
          <w:szCs w:val="22"/>
          <w:lang w:val="pl"/>
        </w:rPr>
        <w:t>7,8% pacjentów było w wieku ≥65 lat, a 1,0% pacjentów w wieku ≥75 lat. 59,8% stanowili mężczyźni; 40,2% stanowiły kobiety. U</w:t>
      </w:r>
      <w:r w:rsidR="008D6DEC">
        <w:rPr>
          <w:szCs w:val="22"/>
          <w:lang w:val="pl"/>
        </w:rPr>
        <w:t> </w:t>
      </w:r>
      <w:r>
        <w:rPr>
          <w:lang w:val="pl"/>
        </w:rPr>
        <w:t>53,2%</w:t>
      </w:r>
      <w:r>
        <w:rPr>
          <w:szCs w:val="22"/>
          <w:lang w:val="pl"/>
        </w:rPr>
        <w:t> </w:t>
      </w:r>
      <w:r>
        <w:rPr>
          <w:lang w:val="pl"/>
        </w:rPr>
        <w:t>pacjentów występowała ciężka aktywna postać choroby, charakteryzująca się wynikiem od 7 do 9 w zmodyfikowanej skali Mayo.</w:t>
      </w:r>
    </w:p>
    <w:p w14:paraId="26ABFC6C" w14:textId="77777777" w:rsidR="00F22449" w:rsidRPr="00971169" w:rsidRDefault="00F22449" w:rsidP="0097792B">
      <w:pPr>
        <w:spacing w:line="240" w:lineRule="auto"/>
        <w:rPr>
          <w:bCs/>
          <w:iCs/>
          <w:color w:val="000000"/>
          <w:szCs w:val="22"/>
        </w:rPr>
      </w:pPr>
    </w:p>
    <w:p w14:paraId="2EFF85B7" w14:textId="54A72003" w:rsidR="00F22449" w:rsidRPr="00971169" w:rsidRDefault="00F22449" w:rsidP="0097792B">
      <w:pPr>
        <w:spacing w:line="240" w:lineRule="auto"/>
        <w:rPr>
          <w:bCs/>
          <w:iCs/>
          <w:color w:val="000000"/>
          <w:szCs w:val="22"/>
        </w:rPr>
      </w:pPr>
      <w:r>
        <w:rPr>
          <w:color w:val="000000"/>
          <w:szCs w:val="22"/>
          <w:lang w:val="pl"/>
        </w:rPr>
        <w:t>Wyniki dotyczące skuteczności przedstawione dla badań LUCENT-1 i LUCENT-2 były oparte na centralnie przeprowadzonej analizie badań endoskopowych</w:t>
      </w:r>
      <w:r w:rsidR="00CD1747">
        <w:rPr>
          <w:color w:val="000000"/>
          <w:szCs w:val="22"/>
          <w:lang w:val="pl"/>
        </w:rPr>
        <w:t xml:space="preserve"> </w:t>
      </w:r>
      <w:r>
        <w:rPr>
          <w:color w:val="000000" w:themeColor="text1"/>
          <w:szCs w:val="22"/>
          <w:lang w:val="pl"/>
        </w:rPr>
        <w:t>i histopatologicznych.</w:t>
      </w:r>
    </w:p>
    <w:p w14:paraId="1BB98617" w14:textId="77777777" w:rsidR="00F22449" w:rsidRPr="00971169" w:rsidRDefault="00F22449" w:rsidP="0097792B">
      <w:pPr>
        <w:spacing w:line="240" w:lineRule="auto"/>
        <w:rPr>
          <w:bCs/>
          <w:iCs/>
          <w:color w:val="000000"/>
          <w:szCs w:val="22"/>
        </w:rPr>
      </w:pPr>
    </w:p>
    <w:p w14:paraId="3759D435" w14:textId="77777777" w:rsidR="00F22449" w:rsidRPr="00971169" w:rsidRDefault="00F22449" w:rsidP="00105B4E">
      <w:pPr>
        <w:keepNext/>
        <w:spacing w:line="240" w:lineRule="auto"/>
        <w:rPr>
          <w:bCs/>
          <w:i/>
          <w:color w:val="000000"/>
          <w:szCs w:val="22"/>
        </w:rPr>
      </w:pPr>
      <w:r>
        <w:rPr>
          <w:i/>
          <w:iCs/>
          <w:color w:val="000000"/>
          <w:szCs w:val="22"/>
          <w:lang w:val="pl"/>
        </w:rPr>
        <w:t>LUCENT</w:t>
      </w:r>
      <w:r>
        <w:rPr>
          <w:i/>
          <w:iCs/>
          <w:color w:val="000000"/>
          <w:szCs w:val="22"/>
          <w:lang w:val="pl"/>
        </w:rPr>
        <w:noBreakHyphen/>
        <w:t xml:space="preserve">1 </w:t>
      </w:r>
    </w:p>
    <w:p w14:paraId="0C2EC368" w14:textId="04942FD5" w:rsidR="00F22449" w:rsidRPr="00971169" w:rsidRDefault="00F22449" w:rsidP="0097792B">
      <w:pPr>
        <w:spacing w:line="240" w:lineRule="auto"/>
        <w:rPr>
          <w:bCs/>
          <w:iCs/>
          <w:color w:val="000000"/>
          <w:szCs w:val="22"/>
        </w:rPr>
      </w:pPr>
      <w:r>
        <w:rPr>
          <w:color w:val="000000"/>
          <w:szCs w:val="22"/>
          <w:lang w:val="pl"/>
        </w:rPr>
        <w:t xml:space="preserve">W badaniu LUCENT-1 do populacji, w której oceniano </w:t>
      </w:r>
      <w:r>
        <w:rPr>
          <w:szCs w:val="22"/>
          <w:lang w:val="pl"/>
        </w:rPr>
        <w:t xml:space="preserve">pierwszorzędowe parametry skuteczności włączono </w:t>
      </w:r>
      <w:r>
        <w:rPr>
          <w:color w:val="000000"/>
          <w:szCs w:val="22"/>
          <w:lang w:val="pl"/>
        </w:rPr>
        <w:t>1162 pacjentów. Pacjenci zostali losowo przydzieleni w stosunku 3:1 do grupy otrzymującej mirikizumab 300</w:t>
      </w:r>
      <w:r>
        <w:rPr>
          <w:szCs w:val="22"/>
          <w:lang w:val="pl"/>
        </w:rPr>
        <w:t> </w:t>
      </w:r>
      <w:r>
        <w:rPr>
          <w:color w:val="000000"/>
          <w:szCs w:val="22"/>
          <w:lang w:val="pl"/>
        </w:rPr>
        <w:t xml:space="preserve">mg w </w:t>
      </w:r>
      <w:r w:rsidR="006053C6">
        <w:rPr>
          <w:color w:val="000000"/>
          <w:szCs w:val="22"/>
          <w:lang w:val="pl"/>
        </w:rPr>
        <w:t>infuzji</w:t>
      </w:r>
      <w:r>
        <w:rPr>
          <w:color w:val="000000"/>
          <w:szCs w:val="22"/>
          <w:lang w:val="pl"/>
        </w:rPr>
        <w:t xml:space="preserve"> dożyln</w:t>
      </w:r>
      <w:r w:rsidR="006053C6">
        <w:rPr>
          <w:color w:val="000000"/>
          <w:szCs w:val="22"/>
          <w:lang w:val="pl"/>
        </w:rPr>
        <w:t>ej</w:t>
      </w:r>
      <w:r>
        <w:rPr>
          <w:color w:val="000000"/>
          <w:szCs w:val="22"/>
          <w:lang w:val="pl"/>
        </w:rPr>
        <w:t xml:space="preserve"> lub placebo, w tygodniu</w:t>
      </w:r>
      <w:r>
        <w:rPr>
          <w:szCs w:val="22"/>
          <w:lang w:val="pl"/>
        </w:rPr>
        <w:t> </w:t>
      </w:r>
      <w:r>
        <w:rPr>
          <w:color w:val="000000"/>
          <w:szCs w:val="22"/>
          <w:lang w:val="pl"/>
        </w:rPr>
        <w:t>0, tygodniu</w:t>
      </w:r>
      <w:r>
        <w:rPr>
          <w:szCs w:val="22"/>
          <w:lang w:val="pl"/>
        </w:rPr>
        <w:t> </w:t>
      </w:r>
      <w:r>
        <w:rPr>
          <w:color w:val="000000"/>
          <w:szCs w:val="22"/>
          <w:lang w:val="pl"/>
        </w:rPr>
        <w:t>4</w:t>
      </w:r>
      <w:r w:rsidR="003B1518">
        <w:rPr>
          <w:color w:val="000000"/>
          <w:szCs w:val="22"/>
          <w:lang w:val="pl"/>
        </w:rPr>
        <w:t>.</w:t>
      </w:r>
      <w:r>
        <w:rPr>
          <w:color w:val="000000"/>
          <w:szCs w:val="22"/>
          <w:lang w:val="pl"/>
        </w:rPr>
        <w:t xml:space="preserve"> i tygodniu</w:t>
      </w:r>
      <w:r>
        <w:rPr>
          <w:szCs w:val="22"/>
          <w:lang w:val="pl"/>
        </w:rPr>
        <w:t> </w:t>
      </w:r>
      <w:r>
        <w:rPr>
          <w:color w:val="000000"/>
          <w:szCs w:val="22"/>
          <w:lang w:val="pl"/>
        </w:rPr>
        <w:t xml:space="preserve">8. Pierwszorzędowym punktem końcowym w badaniu oceniającym leczenie indukcyjne był odsetek pacjentów w remisji klinicznej </w:t>
      </w:r>
      <w:r>
        <w:rPr>
          <w:szCs w:val="22"/>
          <w:lang w:val="pl"/>
        </w:rPr>
        <w:t xml:space="preserve">[punktacja w zmodyfikowanej skali Mayo (MMS) zdefiniowana jako: wynik w podskali częstości wypróżnień (SF) = 0 lub 1 z ≥1-punktowym </w:t>
      </w:r>
      <w:r w:rsidR="003B1518">
        <w:rPr>
          <w:szCs w:val="22"/>
          <w:lang w:val="pl"/>
        </w:rPr>
        <w:t>zmniejszeniem</w:t>
      </w:r>
      <w:r>
        <w:rPr>
          <w:szCs w:val="22"/>
          <w:lang w:val="pl"/>
        </w:rPr>
        <w:t xml:space="preserve"> w stosunku do wartości </w:t>
      </w:r>
      <w:r w:rsidR="008A0E6F">
        <w:rPr>
          <w:szCs w:val="22"/>
          <w:lang w:val="pl"/>
        </w:rPr>
        <w:t>początkowej</w:t>
      </w:r>
      <w:r>
        <w:rPr>
          <w:szCs w:val="22"/>
          <w:lang w:val="pl"/>
        </w:rPr>
        <w:t xml:space="preserve">, wynik w podskali oceny krwawienia z odbytu (RB) = 0 oraz wynik w podskali endoskopowej (ES) = 0 lub 1 (z </w:t>
      </w:r>
      <w:r w:rsidR="003B1518">
        <w:rPr>
          <w:szCs w:val="22"/>
          <w:lang w:val="pl"/>
        </w:rPr>
        <w:t>wyjątkiem</w:t>
      </w:r>
      <w:r>
        <w:rPr>
          <w:szCs w:val="22"/>
          <w:lang w:val="pl"/>
        </w:rPr>
        <w:t xml:space="preserve"> kruchości)] </w:t>
      </w:r>
      <w:r>
        <w:rPr>
          <w:color w:val="000000"/>
          <w:szCs w:val="22"/>
          <w:lang w:val="pl"/>
        </w:rPr>
        <w:t>w tygodniu 12.</w:t>
      </w:r>
    </w:p>
    <w:p w14:paraId="790B3190" w14:textId="77777777" w:rsidR="00F22449" w:rsidRPr="00971169" w:rsidRDefault="00F22449" w:rsidP="0097792B">
      <w:pPr>
        <w:spacing w:line="240" w:lineRule="auto"/>
        <w:rPr>
          <w:bCs/>
          <w:iCs/>
          <w:color w:val="000000"/>
          <w:szCs w:val="22"/>
        </w:rPr>
      </w:pPr>
    </w:p>
    <w:p w14:paraId="3D7957C6" w14:textId="77777777" w:rsidR="00F22449" w:rsidRPr="00971169" w:rsidRDefault="00F22449" w:rsidP="0097792B">
      <w:pPr>
        <w:pStyle w:val="PLRTextUnindented"/>
        <w:rPr>
          <w:bCs/>
          <w:iCs/>
          <w:color w:val="000000" w:themeColor="text1"/>
          <w:sz w:val="22"/>
          <w:szCs w:val="22"/>
          <w:lang w:val="pl-PL"/>
        </w:rPr>
      </w:pPr>
      <w:r>
        <w:rPr>
          <w:rFonts w:ascii="Times New Roman" w:hAnsi="Times New Roman"/>
          <w:sz w:val="22"/>
          <w:szCs w:val="22"/>
          <w:lang w:val="pl"/>
        </w:rPr>
        <w:t xml:space="preserve">Pacjenci biorący udział w tych badaniach mogli otrzymywać jednocześnie inne </w:t>
      </w:r>
      <w:r>
        <w:rPr>
          <w:rFonts w:ascii="Times New Roman" w:hAnsi="Times New Roman"/>
          <w:color w:val="000000" w:themeColor="text1"/>
          <w:sz w:val="22"/>
          <w:szCs w:val="22"/>
          <w:lang w:val="pl"/>
        </w:rPr>
        <w:t>terapie, w tym aminosalicylany (74,3%), leki immunomodulujące (</w:t>
      </w:r>
      <w:r>
        <w:rPr>
          <w:rFonts w:ascii="Times New Roman" w:hAnsi="Times New Roman"/>
          <w:sz w:val="22"/>
          <w:szCs w:val="22"/>
          <w:lang w:val="pl"/>
        </w:rPr>
        <w:t>24,1%, takie jak</w:t>
      </w:r>
      <w:r>
        <w:rPr>
          <w:rFonts w:ascii="Times New Roman" w:hAnsi="Times New Roman"/>
          <w:color w:val="000000" w:themeColor="text1"/>
          <w:sz w:val="22"/>
          <w:szCs w:val="22"/>
          <w:lang w:val="pl"/>
        </w:rPr>
        <w:t xml:space="preserve"> azatiopryna, 6-merkaptopuryna lub metotreksat) i doustne kortykosteroidy (</w:t>
      </w:r>
      <w:r>
        <w:rPr>
          <w:rFonts w:ascii="Times New Roman" w:hAnsi="Times New Roman"/>
          <w:sz w:val="22"/>
          <w:szCs w:val="22"/>
          <w:lang w:val="pl"/>
        </w:rPr>
        <w:t xml:space="preserve">39,9%; </w:t>
      </w:r>
      <w:r>
        <w:rPr>
          <w:rFonts w:ascii="Times New Roman" w:hAnsi="Times New Roman"/>
          <w:color w:val="000000" w:themeColor="text1"/>
          <w:sz w:val="22"/>
          <w:szCs w:val="22"/>
          <w:lang w:val="pl"/>
        </w:rPr>
        <w:t>prednizon w dawce dobowej do 20 mg lub jego odpowiednik)</w:t>
      </w:r>
      <w:r>
        <w:rPr>
          <w:rFonts w:ascii="Times New Roman" w:hAnsi="Times New Roman"/>
          <w:sz w:val="22"/>
          <w:szCs w:val="22"/>
          <w:lang w:val="pl"/>
        </w:rPr>
        <w:t xml:space="preserve"> w stałej dawce przed rozpoczęciem i w okresie leczenia indukcyjnego. Zgodnie z protokołem dawka doustnych kortykosteroidów była zmniejszana po zakończeniu leczenia indukcyjnego</w:t>
      </w:r>
      <w:r>
        <w:rPr>
          <w:rFonts w:ascii="Times New Roman" w:hAnsi="Times New Roman"/>
          <w:color w:val="000000" w:themeColor="text1"/>
          <w:sz w:val="22"/>
          <w:szCs w:val="22"/>
          <w:lang w:val="pl"/>
        </w:rPr>
        <w:t>.</w:t>
      </w:r>
    </w:p>
    <w:p w14:paraId="73292782" w14:textId="77777777" w:rsidR="00F22449" w:rsidRPr="00971169" w:rsidRDefault="00F22449" w:rsidP="0097792B">
      <w:pPr>
        <w:spacing w:line="240" w:lineRule="auto"/>
        <w:rPr>
          <w:color w:val="000000"/>
        </w:rPr>
      </w:pPr>
    </w:p>
    <w:p w14:paraId="0CDDAB9A" w14:textId="77777777" w:rsidR="00F22449" w:rsidRPr="00971169" w:rsidRDefault="00F22449" w:rsidP="0097792B">
      <w:pPr>
        <w:spacing w:line="240" w:lineRule="auto"/>
        <w:rPr>
          <w:bCs/>
          <w:iCs/>
          <w:color w:val="000000"/>
          <w:szCs w:val="22"/>
        </w:rPr>
      </w:pPr>
      <w:r>
        <w:rPr>
          <w:color w:val="000000"/>
          <w:lang w:val="pl"/>
        </w:rPr>
        <w:t>W populacji, w której oceniano pierwszorzędowe parametry skuteczności,</w:t>
      </w:r>
      <w:r>
        <w:rPr>
          <w:color w:val="000000"/>
          <w:szCs w:val="22"/>
          <w:lang w:val="pl"/>
        </w:rPr>
        <w:t xml:space="preserve"> 57,1% </w:t>
      </w:r>
      <w:r>
        <w:rPr>
          <w:szCs w:val="22"/>
          <w:lang w:val="pl"/>
        </w:rPr>
        <w:t>uczestników nie było wcześniej leczonych lekami biologicznymi ani tofacytynibem.</w:t>
      </w:r>
      <w:r>
        <w:rPr>
          <w:color w:val="000000"/>
          <w:szCs w:val="22"/>
          <w:lang w:val="pl"/>
        </w:rPr>
        <w:t xml:space="preserve"> U</w:t>
      </w:r>
      <w:r>
        <w:rPr>
          <w:szCs w:val="22"/>
          <w:lang w:val="pl"/>
        </w:rPr>
        <w:t> </w:t>
      </w:r>
      <w:r>
        <w:rPr>
          <w:color w:val="000000"/>
          <w:szCs w:val="22"/>
          <w:lang w:val="pl"/>
        </w:rPr>
        <w:t>41,2% pacjentów leczenie lekiem biologicznym lub tofacytynibem zakończyło się niepowodzeniem. U</w:t>
      </w:r>
      <w:r>
        <w:rPr>
          <w:szCs w:val="22"/>
          <w:lang w:val="pl"/>
        </w:rPr>
        <w:t> </w:t>
      </w:r>
      <w:r>
        <w:rPr>
          <w:color w:val="000000"/>
          <w:szCs w:val="22"/>
          <w:lang w:val="pl"/>
        </w:rPr>
        <w:t>36,3% pacjentów stwierdzono niepowodzenie co najmniej jednej wcześniejszej terapii anty-TNF, u</w:t>
      </w:r>
      <w:r>
        <w:rPr>
          <w:lang w:val="pl"/>
        </w:rPr>
        <w:t xml:space="preserve"> </w:t>
      </w:r>
      <w:r>
        <w:rPr>
          <w:color w:val="000000"/>
          <w:szCs w:val="22"/>
          <w:lang w:val="pl"/>
        </w:rPr>
        <w:t>18,8% nie powiodło się leczenie wedolizumabem, a u</w:t>
      </w:r>
      <w:r>
        <w:rPr>
          <w:szCs w:val="22"/>
          <w:lang w:val="pl"/>
        </w:rPr>
        <w:t> </w:t>
      </w:r>
      <w:r>
        <w:rPr>
          <w:color w:val="000000"/>
          <w:szCs w:val="22"/>
          <w:lang w:val="pl"/>
        </w:rPr>
        <w:t xml:space="preserve">3,4% pacjentów niepowodzeniem zakończyło się leczenie </w:t>
      </w:r>
      <w:r>
        <w:rPr>
          <w:color w:val="000000"/>
          <w:szCs w:val="22"/>
          <w:lang w:val="pl"/>
        </w:rPr>
        <w:lastRenderedPageBreak/>
        <w:t>tofacytynibem. U </w:t>
      </w:r>
      <w:r>
        <w:rPr>
          <w:lang w:val="pl"/>
        </w:rPr>
        <w:t>20,1% pacjentów stwierdzono niepowodzenie leczenia więcej niż jednym lekiem biologicznym lub tofacytynibem.</w:t>
      </w:r>
      <w:r>
        <w:rPr>
          <w:szCs w:val="22"/>
          <w:lang w:val="pl"/>
        </w:rPr>
        <w:t xml:space="preserve"> </w:t>
      </w:r>
      <w:r>
        <w:rPr>
          <w:lang w:val="pl"/>
        </w:rPr>
        <w:t>Dodatkowe 1,7% pacjentów otrzymywało wcześniej lek biologiczny lub tofacytynib, a leczenie to zakończyło się powodzeniem.</w:t>
      </w:r>
    </w:p>
    <w:p w14:paraId="2F0CF2B6" w14:textId="77777777" w:rsidR="00F22449" w:rsidRPr="00971169" w:rsidRDefault="00F22449" w:rsidP="0097792B">
      <w:pPr>
        <w:spacing w:line="240" w:lineRule="auto"/>
        <w:rPr>
          <w:bCs/>
          <w:iCs/>
          <w:color w:val="000000"/>
          <w:szCs w:val="22"/>
        </w:rPr>
      </w:pPr>
    </w:p>
    <w:p w14:paraId="1EC7F9B3" w14:textId="734C326E" w:rsidR="00F22449" w:rsidRPr="00971169" w:rsidRDefault="00F22449" w:rsidP="0097792B">
      <w:pPr>
        <w:spacing w:line="240" w:lineRule="auto"/>
        <w:rPr>
          <w:bCs/>
          <w:iCs/>
          <w:color w:val="000000"/>
          <w:szCs w:val="22"/>
        </w:rPr>
      </w:pPr>
      <w:r>
        <w:rPr>
          <w:color w:val="000000"/>
          <w:szCs w:val="22"/>
          <w:lang w:val="pl"/>
        </w:rPr>
        <w:t>W badaniu LUCENT</w:t>
      </w:r>
      <w:r>
        <w:rPr>
          <w:color w:val="000000"/>
          <w:szCs w:val="22"/>
          <w:lang w:val="pl"/>
        </w:rPr>
        <w:noBreakHyphen/>
        <w:t>1 w grupie leczonej mirikizumabem odnotowano istotnie większy odsetek pacjentów z remisją kliniczną w porównaniu z grupą otrzymującą placebo w tygodniu 12</w:t>
      </w:r>
      <w:r w:rsidR="000B2084">
        <w:rPr>
          <w:color w:val="000000"/>
          <w:szCs w:val="22"/>
          <w:lang w:val="pl"/>
        </w:rPr>
        <w:t>.</w:t>
      </w:r>
      <w:r>
        <w:rPr>
          <w:color w:val="000000"/>
          <w:szCs w:val="22"/>
          <w:lang w:val="pl"/>
        </w:rPr>
        <w:t xml:space="preserve"> (tabela</w:t>
      </w:r>
      <w:r>
        <w:rPr>
          <w:szCs w:val="22"/>
          <w:lang w:val="pl"/>
        </w:rPr>
        <w:t> </w:t>
      </w:r>
      <w:r>
        <w:rPr>
          <w:color w:val="000000"/>
          <w:szCs w:val="22"/>
          <w:lang w:val="pl"/>
        </w:rPr>
        <w:t>2). Już w tygodniu 2</w:t>
      </w:r>
      <w:r w:rsidR="000A31CE">
        <w:rPr>
          <w:color w:val="000000"/>
          <w:szCs w:val="22"/>
          <w:lang w:val="pl"/>
        </w:rPr>
        <w:t>.</w:t>
      </w:r>
      <w:r>
        <w:rPr>
          <w:color w:val="000000"/>
          <w:szCs w:val="22"/>
          <w:lang w:val="pl"/>
        </w:rPr>
        <w:t xml:space="preserve"> uzyskano większ</w:t>
      </w:r>
      <w:r w:rsidR="000A31CE">
        <w:rPr>
          <w:color w:val="000000"/>
          <w:szCs w:val="22"/>
          <w:lang w:val="pl"/>
        </w:rPr>
        <w:t>e</w:t>
      </w:r>
      <w:r>
        <w:rPr>
          <w:color w:val="000000"/>
          <w:szCs w:val="22"/>
          <w:lang w:val="pl"/>
        </w:rPr>
        <w:t xml:space="preserve"> </w:t>
      </w:r>
      <w:r w:rsidR="000A31CE">
        <w:rPr>
          <w:color w:val="000000"/>
          <w:szCs w:val="22"/>
          <w:lang w:val="pl"/>
        </w:rPr>
        <w:t>zmniejszenie</w:t>
      </w:r>
      <w:r>
        <w:rPr>
          <w:color w:val="000000"/>
          <w:szCs w:val="22"/>
          <w:lang w:val="pl"/>
        </w:rPr>
        <w:t xml:space="preserve"> wyników w podskali RB i zmniejszenie punktacji w podskali SF u pacjentów leczonych mirikizumabem.</w:t>
      </w:r>
    </w:p>
    <w:p w14:paraId="78C309BC" w14:textId="77777777" w:rsidR="00F22449" w:rsidRPr="00971169" w:rsidRDefault="00F22449" w:rsidP="0097792B">
      <w:pPr>
        <w:spacing w:line="240" w:lineRule="auto"/>
        <w:rPr>
          <w:color w:val="000000"/>
        </w:rPr>
      </w:pPr>
    </w:p>
    <w:p w14:paraId="6D597CF6" w14:textId="68EC90DB" w:rsidR="00F22449" w:rsidRPr="00971169" w:rsidRDefault="00F22449" w:rsidP="0050273A">
      <w:pPr>
        <w:keepNext/>
        <w:spacing w:line="240" w:lineRule="auto"/>
        <w:rPr>
          <w:b/>
          <w:color w:val="000000" w:themeColor="text1"/>
        </w:rPr>
      </w:pPr>
      <w:r>
        <w:rPr>
          <w:b/>
          <w:bCs/>
          <w:color w:val="000000" w:themeColor="text1"/>
          <w:lang w:val="pl"/>
        </w:rPr>
        <w:t>Tabela 2: Podsumowanie kluczowych punktów końcowych dotyczących skuteczności w badaniu LUCENT-1 (tydzień</w:t>
      </w:r>
      <w:r>
        <w:rPr>
          <w:b/>
          <w:bCs/>
          <w:lang w:val="pl"/>
        </w:rPr>
        <w:t> </w:t>
      </w:r>
      <w:r>
        <w:rPr>
          <w:b/>
          <w:bCs/>
          <w:color w:val="000000" w:themeColor="text1"/>
          <w:lang w:val="pl"/>
        </w:rPr>
        <w:t>12</w:t>
      </w:r>
      <w:r w:rsidR="008D07C3">
        <w:rPr>
          <w:b/>
          <w:bCs/>
          <w:color w:val="000000" w:themeColor="text1"/>
          <w:lang w:val="pl"/>
        </w:rPr>
        <w:t>.</w:t>
      </w:r>
      <w:r>
        <w:rPr>
          <w:lang w:val="pl"/>
        </w:rPr>
        <w:t>,</w:t>
      </w:r>
      <w:r>
        <w:rPr>
          <w:b/>
          <w:bCs/>
          <w:lang w:val="pl"/>
        </w:rPr>
        <w:t xml:space="preserve"> o ile nie wskazano inaczej</w:t>
      </w:r>
      <w:r>
        <w:rPr>
          <w:b/>
          <w:bCs/>
          <w:color w:val="000000" w:themeColor="text1"/>
          <w:lang w:val="pl"/>
        </w:rPr>
        <w:t>)</w:t>
      </w:r>
    </w:p>
    <w:p w14:paraId="1D1BD963" w14:textId="77777777" w:rsidR="00F22449" w:rsidRPr="00971169" w:rsidRDefault="00F22449" w:rsidP="0050273A">
      <w:pPr>
        <w:keepNext/>
        <w:spacing w:line="240" w:lineRule="auto"/>
        <w:rPr>
          <w:b/>
          <w:color w:val="000000" w:themeColor="text1"/>
        </w:rPr>
      </w:pPr>
    </w:p>
    <w:tbl>
      <w:tblPr>
        <w:tblStyle w:val="TableGrid"/>
        <w:tblW w:w="5162" w:type="pct"/>
        <w:tblLayout w:type="fixed"/>
        <w:tblLook w:val="04A0" w:firstRow="1" w:lastRow="0" w:firstColumn="1" w:lastColumn="0" w:noHBand="0" w:noVBand="1"/>
      </w:tblPr>
      <w:tblGrid>
        <w:gridCol w:w="3962"/>
        <w:gridCol w:w="811"/>
        <w:gridCol w:w="1083"/>
        <w:gridCol w:w="991"/>
        <w:gridCol w:w="1081"/>
        <w:gridCol w:w="1441"/>
      </w:tblGrid>
      <w:tr w:rsidR="00EF678E" w:rsidRPr="00105B4E" w14:paraId="681BA1D6" w14:textId="77777777" w:rsidTr="00D706D5">
        <w:trPr>
          <w:trHeight w:val="553"/>
        </w:trPr>
        <w:tc>
          <w:tcPr>
            <w:tcW w:w="2114" w:type="pct"/>
            <w:vMerge w:val="restart"/>
            <w:tcBorders>
              <w:top w:val="single" w:sz="4" w:space="0" w:color="auto"/>
              <w:left w:val="single" w:sz="4" w:space="0" w:color="auto"/>
              <w:right w:val="single" w:sz="4" w:space="0" w:color="auto"/>
            </w:tcBorders>
            <w:vAlign w:val="center"/>
          </w:tcPr>
          <w:p w14:paraId="506F73B8" w14:textId="77777777" w:rsidR="00F22449" w:rsidRPr="00105B4E" w:rsidRDefault="00F22449" w:rsidP="0097792B">
            <w:pPr>
              <w:keepLines/>
              <w:spacing w:line="240" w:lineRule="auto"/>
              <w:jc w:val="center"/>
              <w:rPr>
                <w:rFonts w:ascii="Times New Roman" w:hAnsi="Times New Roman" w:cs="Times New Roman"/>
              </w:rPr>
            </w:pPr>
          </w:p>
        </w:tc>
        <w:tc>
          <w:tcPr>
            <w:tcW w:w="1011" w:type="pct"/>
            <w:gridSpan w:val="2"/>
            <w:tcBorders>
              <w:top w:val="single" w:sz="4" w:space="0" w:color="auto"/>
              <w:left w:val="single" w:sz="4" w:space="0" w:color="auto"/>
              <w:bottom w:val="single" w:sz="4" w:space="0" w:color="auto"/>
              <w:right w:val="single" w:sz="4" w:space="0" w:color="auto"/>
            </w:tcBorders>
            <w:vAlign w:val="center"/>
            <w:hideMark/>
          </w:tcPr>
          <w:p w14:paraId="5EB741FE" w14:textId="77777777" w:rsidR="00F22449" w:rsidRPr="00105B4E" w:rsidRDefault="00F22449" w:rsidP="0097792B">
            <w:pPr>
              <w:keepLines/>
              <w:spacing w:line="240" w:lineRule="auto"/>
              <w:jc w:val="center"/>
              <w:rPr>
                <w:rFonts w:ascii="Times New Roman" w:hAnsi="Times New Roman" w:cs="Times New Roman"/>
                <w:b/>
              </w:rPr>
            </w:pPr>
            <w:r w:rsidRPr="00105B4E">
              <w:rPr>
                <w:rFonts w:ascii="Times New Roman" w:hAnsi="Times New Roman" w:cs="Times New Roman"/>
                <w:b/>
                <w:bCs/>
                <w:lang w:val="pl"/>
              </w:rPr>
              <w:t>Placebo</w:t>
            </w:r>
          </w:p>
          <w:p w14:paraId="376B998C" w14:textId="417208FE" w:rsidR="00F22449" w:rsidRPr="00105B4E" w:rsidRDefault="008D02DF" w:rsidP="0097792B">
            <w:pPr>
              <w:keepLines/>
              <w:spacing w:line="240" w:lineRule="auto"/>
              <w:jc w:val="center"/>
              <w:rPr>
                <w:rFonts w:ascii="Times New Roman" w:hAnsi="Times New Roman" w:cs="Times New Roman"/>
                <w:b/>
              </w:rPr>
            </w:pPr>
            <w:r>
              <w:rPr>
                <w:rFonts w:ascii="Times New Roman" w:hAnsi="Times New Roman" w:cs="Times New Roman"/>
                <w:b/>
                <w:bCs/>
                <w:lang w:val="pl"/>
              </w:rPr>
              <w:t>n</w:t>
            </w:r>
            <w:r w:rsidR="00F22449" w:rsidRPr="00105B4E">
              <w:rPr>
                <w:rFonts w:ascii="Times New Roman" w:hAnsi="Times New Roman" w:cs="Times New Roman"/>
                <w:b/>
                <w:bCs/>
                <w:lang w:val="pl"/>
              </w:rPr>
              <w:t xml:space="preserve"> = 294</w:t>
            </w:r>
          </w:p>
        </w:tc>
        <w:tc>
          <w:tcPr>
            <w:tcW w:w="1106" w:type="pct"/>
            <w:gridSpan w:val="2"/>
            <w:tcBorders>
              <w:top w:val="single" w:sz="4" w:space="0" w:color="auto"/>
              <w:left w:val="single" w:sz="4" w:space="0" w:color="auto"/>
              <w:bottom w:val="single" w:sz="4" w:space="0" w:color="auto"/>
              <w:right w:val="single" w:sz="4" w:space="0" w:color="auto"/>
            </w:tcBorders>
            <w:vAlign w:val="center"/>
            <w:hideMark/>
          </w:tcPr>
          <w:p w14:paraId="35EE5565" w14:textId="10AA2AE4" w:rsidR="00F22449" w:rsidRPr="00105B4E" w:rsidRDefault="00F22449" w:rsidP="0097792B">
            <w:pPr>
              <w:keepLines/>
              <w:spacing w:line="240" w:lineRule="auto"/>
              <w:ind w:right="-46"/>
              <w:jc w:val="center"/>
              <w:rPr>
                <w:rFonts w:ascii="Times New Roman" w:hAnsi="Times New Roman" w:cs="Times New Roman"/>
                <w:b/>
              </w:rPr>
            </w:pPr>
            <w:r w:rsidRPr="00105B4E">
              <w:rPr>
                <w:rFonts w:ascii="Times New Roman" w:hAnsi="Times New Roman" w:cs="Times New Roman"/>
                <w:b/>
                <w:bCs/>
                <w:lang w:val="pl"/>
              </w:rPr>
              <w:t xml:space="preserve">Mirikizumab </w:t>
            </w:r>
            <w:r w:rsidR="006B4A6D">
              <w:rPr>
                <w:rFonts w:ascii="Times New Roman" w:hAnsi="Times New Roman" w:cs="Times New Roman"/>
                <w:b/>
                <w:bCs/>
                <w:lang w:val="pl"/>
              </w:rPr>
              <w:t>iv.</w:t>
            </w:r>
          </w:p>
          <w:p w14:paraId="134ECCC0" w14:textId="4ECFD2B6" w:rsidR="00F22449" w:rsidRPr="00105B4E" w:rsidRDefault="008D02DF" w:rsidP="0097792B">
            <w:pPr>
              <w:keepLines/>
              <w:spacing w:line="240" w:lineRule="auto"/>
              <w:jc w:val="center"/>
              <w:rPr>
                <w:rFonts w:ascii="Times New Roman" w:hAnsi="Times New Roman" w:cs="Times New Roman"/>
                <w:b/>
              </w:rPr>
            </w:pPr>
            <w:r>
              <w:rPr>
                <w:rFonts w:ascii="Times New Roman" w:hAnsi="Times New Roman" w:cs="Times New Roman"/>
                <w:b/>
                <w:bCs/>
                <w:lang w:val="pl"/>
              </w:rPr>
              <w:t>n</w:t>
            </w:r>
            <w:r w:rsidR="00F22449" w:rsidRPr="00105B4E">
              <w:rPr>
                <w:rFonts w:ascii="Times New Roman" w:hAnsi="Times New Roman" w:cs="Times New Roman"/>
                <w:b/>
                <w:bCs/>
                <w:lang w:val="pl"/>
              </w:rPr>
              <w:t xml:space="preserve"> = 868</w:t>
            </w:r>
          </w:p>
        </w:tc>
        <w:tc>
          <w:tcPr>
            <w:tcW w:w="770" w:type="pct"/>
            <w:tcBorders>
              <w:top w:val="single" w:sz="4" w:space="0" w:color="auto"/>
              <w:left w:val="single" w:sz="4" w:space="0" w:color="auto"/>
              <w:right w:val="single" w:sz="4" w:space="0" w:color="auto"/>
            </w:tcBorders>
            <w:vAlign w:val="center"/>
            <w:hideMark/>
          </w:tcPr>
          <w:p w14:paraId="2B293D26" w14:textId="183A5613" w:rsidR="00F22449" w:rsidRPr="00105B4E" w:rsidRDefault="00F22449" w:rsidP="00105B4E">
            <w:pPr>
              <w:keepLines/>
              <w:spacing w:line="240" w:lineRule="auto"/>
              <w:jc w:val="center"/>
              <w:rPr>
                <w:rFonts w:ascii="Times New Roman" w:hAnsi="Times New Roman" w:cs="Times New Roman"/>
                <w:b/>
              </w:rPr>
            </w:pPr>
            <w:r w:rsidRPr="00105B4E">
              <w:rPr>
                <w:rFonts w:ascii="Times New Roman" w:hAnsi="Times New Roman" w:cs="Times New Roman"/>
                <w:b/>
                <w:bCs/>
                <w:lang w:val="pl"/>
              </w:rPr>
              <w:t>Różnica między schematami leczenia</w:t>
            </w:r>
            <w:r w:rsidR="00105B4E">
              <w:rPr>
                <w:rFonts w:ascii="Times New Roman" w:hAnsi="Times New Roman" w:cs="Times New Roman"/>
                <w:b/>
                <w:bCs/>
              </w:rPr>
              <w:t xml:space="preserve"> </w:t>
            </w:r>
            <w:r w:rsidRPr="00105B4E">
              <w:rPr>
                <w:rFonts w:ascii="Times New Roman" w:hAnsi="Times New Roman" w:cs="Times New Roman"/>
                <w:b/>
                <w:bCs/>
                <w:lang w:val="pl"/>
              </w:rPr>
              <w:t>i 99,875% CI</w:t>
            </w:r>
          </w:p>
        </w:tc>
      </w:tr>
      <w:tr w:rsidR="00EF678E" w:rsidRPr="00105B4E" w14:paraId="18165E3F" w14:textId="77777777" w:rsidTr="00D706D5">
        <w:trPr>
          <w:trHeight w:val="553"/>
        </w:trPr>
        <w:tc>
          <w:tcPr>
            <w:tcW w:w="2114" w:type="pct"/>
            <w:vMerge/>
            <w:vAlign w:val="center"/>
          </w:tcPr>
          <w:p w14:paraId="071C7014" w14:textId="77777777" w:rsidR="00F22449" w:rsidRPr="00105B4E" w:rsidRDefault="00F22449" w:rsidP="0097792B">
            <w:pPr>
              <w:keepLines/>
              <w:spacing w:line="240" w:lineRule="auto"/>
              <w:jc w:val="center"/>
              <w:rPr>
                <w:rFonts w:ascii="Times New Roman" w:hAnsi="Times New Roman" w:cs="Times New Roman"/>
              </w:rPr>
            </w:pPr>
          </w:p>
        </w:tc>
        <w:tc>
          <w:tcPr>
            <w:tcW w:w="433" w:type="pct"/>
            <w:tcBorders>
              <w:top w:val="single" w:sz="4" w:space="0" w:color="auto"/>
              <w:left w:val="single" w:sz="4" w:space="0" w:color="auto"/>
              <w:bottom w:val="single" w:sz="4" w:space="0" w:color="auto"/>
              <w:right w:val="single" w:sz="4" w:space="0" w:color="auto"/>
            </w:tcBorders>
            <w:vAlign w:val="center"/>
          </w:tcPr>
          <w:p w14:paraId="690460DE" w14:textId="15D3732D" w:rsidR="00F22449" w:rsidRPr="00105B4E" w:rsidRDefault="008D02DF" w:rsidP="0097792B">
            <w:pPr>
              <w:keepLines/>
              <w:spacing w:line="240" w:lineRule="auto"/>
              <w:jc w:val="center"/>
              <w:rPr>
                <w:rFonts w:ascii="Times New Roman" w:hAnsi="Times New Roman" w:cs="Times New Roman"/>
                <w:b/>
              </w:rPr>
            </w:pPr>
            <w:r>
              <w:rPr>
                <w:rFonts w:ascii="Times New Roman" w:hAnsi="Times New Roman" w:cs="Times New Roman"/>
                <w:b/>
                <w:bCs/>
                <w:lang w:val="pl"/>
              </w:rPr>
              <w:t>n</w:t>
            </w:r>
          </w:p>
        </w:tc>
        <w:tc>
          <w:tcPr>
            <w:tcW w:w="578" w:type="pct"/>
            <w:tcBorders>
              <w:top w:val="single" w:sz="4" w:space="0" w:color="auto"/>
              <w:left w:val="single" w:sz="4" w:space="0" w:color="auto"/>
              <w:bottom w:val="single" w:sz="4" w:space="0" w:color="auto"/>
              <w:right w:val="single" w:sz="4" w:space="0" w:color="auto"/>
            </w:tcBorders>
            <w:vAlign w:val="center"/>
          </w:tcPr>
          <w:p w14:paraId="680507ED" w14:textId="77777777" w:rsidR="00F22449" w:rsidRPr="00105B4E" w:rsidRDefault="00F22449" w:rsidP="0097792B">
            <w:pPr>
              <w:keepLines/>
              <w:spacing w:line="240" w:lineRule="auto"/>
              <w:jc w:val="center"/>
              <w:rPr>
                <w:rFonts w:ascii="Times New Roman" w:hAnsi="Times New Roman" w:cs="Times New Roman"/>
                <w:b/>
              </w:rPr>
            </w:pPr>
            <w:r w:rsidRPr="00105B4E">
              <w:rPr>
                <w:rFonts w:ascii="Times New Roman" w:hAnsi="Times New Roman" w:cs="Times New Roman"/>
                <w:b/>
                <w:bCs/>
                <w:lang w:val="pl"/>
              </w:rPr>
              <w:t>%</w:t>
            </w:r>
          </w:p>
        </w:tc>
        <w:tc>
          <w:tcPr>
            <w:tcW w:w="529" w:type="pct"/>
            <w:tcBorders>
              <w:top w:val="single" w:sz="4" w:space="0" w:color="auto"/>
              <w:left w:val="single" w:sz="4" w:space="0" w:color="auto"/>
              <w:right w:val="single" w:sz="4" w:space="0" w:color="auto"/>
            </w:tcBorders>
            <w:vAlign w:val="center"/>
          </w:tcPr>
          <w:p w14:paraId="240E02CA" w14:textId="6BF63DC4" w:rsidR="00F22449" w:rsidRPr="00105B4E" w:rsidRDefault="008D02DF" w:rsidP="0097792B">
            <w:pPr>
              <w:keepLines/>
              <w:spacing w:line="240" w:lineRule="auto"/>
              <w:jc w:val="center"/>
              <w:rPr>
                <w:rFonts w:ascii="Times New Roman" w:hAnsi="Times New Roman" w:cs="Times New Roman"/>
                <w:b/>
              </w:rPr>
            </w:pPr>
            <w:r>
              <w:rPr>
                <w:rFonts w:ascii="Times New Roman" w:hAnsi="Times New Roman" w:cs="Times New Roman"/>
                <w:b/>
                <w:bCs/>
                <w:lang w:val="pl"/>
              </w:rPr>
              <w:t>n</w:t>
            </w:r>
          </w:p>
        </w:tc>
        <w:tc>
          <w:tcPr>
            <w:tcW w:w="577" w:type="pct"/>
            <w:tcBorders>
              <w:top w:val="single" w:sz="4" w:space="0" w:color="auto"/>
              <w:left w:val="single" w:sz="4" w:space="0" w:color="auto"/>
              <w:right w:val="single" w:sz="4" w:space="0" w:color="auto"/>
            </w:tcBorders>
            <w:vAlign w:val="center"/>
          </w:tcPr>
          <w:p w14:paraId="488DC43E" w14:textId="77777777" w:rsidR="00F22449" w:rsidRPr="00105B4E" w:rsidRDefault="00F22449" w:rsidP="0097792B">
            <w:pPr>
              <w:keepLines/>
              <w:spacing w:line="240" w:lineRule="auto"/>
              <w:jc w:val="center"/>
              <w:rPr>
                <w:rFonts w:ascii="Times New Roman" w:hAnsi="Times New Roman" w:cs="Times New Roman"/>
                <w:b/>
              </w:rPr>
            </w:pPr>
            <w:r w:rsidRPr="00105B4E">
              <w:rPr>
                <w:rFonts w:ascii="Times New Roman" w:hAnsi="Times New Roman" w:cs="Times New Roman"/>
                <w:b/>
                <w:bCs/>
                <w:lang w:val="pl"/>
              </w:rPr>
              <w:t>%</w:t>
            </w:r>
          </w:p>
        </w:tc>
        <w:tc>
          <w:tcPr>
            <w:tcW w:w="770" w:type="pct"/>
            <w:vAlign w:val="center"/>
          </w:tcPr>
          <w:p w14:paraId="01AE5598" w14:textId="77777777" w:rsidR="00F22449" w:rsidRPr="00105B4E" w:rsidRDefault="00F22449" w:rsidP="0097792B">
            <w:pPr>
              <w:keepLines/>
              <w:spacing w:line="240" w:lineRule="auto"/>
              <w:jc w:val="center"/>
              <w:rPr>
                <w:rFonts w:ascii="Times New Roman" w:hAnsi="Times New Roman" w:cs="Times New Roman"/>
                <w:b/>
              </w:rPr>
            </w:pPr>
          </w:p>
        </w:tc>
      </w:tr>
      <w:tr w:rsidR="00EF678E" w:rsidRPr="00105B4E" w14:paraId="369393FD" w14:textId="77777777" w:rsidTr="00D706D5">
        <w:trPr>
          <w:trHeight w:val="20"/>
        </w:trPr>
        <w:tc>
          <w:tcPr>
            <w:tcW w:w="2114" w:type="pct"/>
            <w:tcBorders>
              <w:top w:val="single" w:sz="4" w:space="0" w:color="auto"/>
              <w:left w:val="single" w:sz="4" w:space="0" w:color="auto"/>
              <w:bottom w:val="single" w:sz="4" w:space="0" w:color="auto"/>
              <w:right w:val="single" w:sz="4" w:space="0" w:color="auto"/>
            </w:tcBorders>
            <w:vAlign w:val="center"/>
          </w:tcPr>
          <w:p w14:paraId="2D2A48F1" w14:textId="77777777" w:rsidR="00F22449" w:rsidRPr="00105B4E" w:rsidRDefault="00F22449" w:rsidP="0097792B">
            <w:pPr>
              <w:keepLines/>
              <w:spacing w:line="240" w:lineRule="auto"/>
              <w:rPr>
                <w:rFonts w:ascii="Times New Roman" w:hAnsi="Times New Roman" w:cs="Times New Roman"/>
              </w:rPr>
            </w:pPr>
            <w:r w:rsidRPr="00105B4E">
              <w:rPr>
                <w:rFonts w:ascii="Times New Roman" w:hAnsi="Times New Roman" w:cs="Times New Roman"/>
                <w:b/>
                <w:bCs/>
                <w:lang w:val="pl"/>
              </w:rPr>
              <w:t>Remisja kliniczna*</w:t>
            </w:r>
            <w:r w:rsidRPr="00105B4E">
              <w:rPr>
                <w:rFonts w:ascii="Times New Roman" w:hAnsi="Times New Roman" w:cs="Times New Roman"/>
                <w:b/>
                <w:bCs/>
                <w:vertAlign w:val="superscript"/>
                <w:lang w:val="pl"/>
              </w:rPr>
              <w:t>1</w:t>
            </w:r>
          </w:p>
        </w:tc>
        <w:tc>
          <w:tcPr>
            <w:tcW w:w="433" w:type="pct"/>
            <w:tcBorders>
              <w:top w:val="single" w:sz="4" w:space="0" w:color="auto"/>
              <w:left w:val="single" w:sz="4" w:space="0" w:color="auto"/>
              <w:bottom w:val="single" w:sz="4" w:space="0" w:color="auto"/>
              <w:right w:val="single" w:sz="4" w:space="0" w:color="auto"/>
            </w:tcBorders>
            <w:vAlign w:val="center"/>
          </w:tcPr>
          <w:p w14:paraId="4A3D1CEB"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39</w:t>
            </w:r>
          </w:p>
        </w:tc>
        <w:tc>
          <w:tcPr>
            <w:tcW w:w="578" w:type="pct"/>
            <w:tcBorders>
              <w:top w:val="single" w:sz="4" w:space="0" w:color="auto"/>
              <w:left w:val="single" w:sz="4" w:space="0" w:color="auto"/>
              <w:bottom w:val="single" w:sz="4" w:space="0" w:color="auto"/>
              <w:right w:val="single" w:sz="4" w:space="0" w:color="auto"/>
            </w:tcBorders>
            <w:vAlign w:val="center"/>
          </w:tcPr>
          <w:p w14:paraId="258B3545"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13,3%</w:t>
            </w:r>
          </w:p>
        </w:tc>
        <w:tc>
          <w:tcPr>
            <w:tcW w:w="529" w:type="pct"/>
            <w:tcBorders>
              <w:left w:val="single" w:sz="4" w:space="0" w:color="auto"/>
              <w:right w:val="single" w:sz="4" w:space="0" w:color="auto"/>
            </w:tcBorders>
            <w:vAlign w:val="center"/>
          </w:tcPr>
          <w:p w14:paraId="68875FFF"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210</w:t>
            </w:r>
          </w:p>
        </w:tc>
        <w:tc>
          <w:tcPr>
            <w:tcW w:w="577" w:type="pct"/>
            <w:tcBorders>
              <w:left w:val="single" w:sz="4" w:space="0" w:color="auto"/>
              <w:right w:val="single" w:sz="4" w:space="0" w:color="auto"/>
            </w:tcBorders>
            <w:vAlign w:val="center"/>
          </w:tcPr>
          <w:p w14:paraId="2C7AA1DD"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24,2%</w:t>
            </w:r>
          </w:p>
        </w:tc>
        <w:tc>
          <w:tcPr>
            <w:tcW w:w="770" w:type="pct"/>
            <w:tcBorders>
              <w:top w:val="single" w:sz="4" w:space="0" w:color="auto"/>
              <w:left w:val="single" w:sz="4" w:space="0" w:color="auto"/>
              <w:bottom w:val="single" w:sz="4" w:space="0" w:color="auto"/>
              <w:right w:val="single" w:sz="4" w:space="0" w:color="auto"/>
            </w:tcBorders>
            <w:vAlign w:val="center"/>
          </w:tcPr>
          <w:p w14:paraId="77A06829" w14:textId="77777777" w:rsidR="00F22449" w:rsidRPr="00105B4E" w:rsidRDefault="00F22449" w:rsidP="00A54111">
            <w:pPr>
              <w:pStyle w:val="PLRTableDataCentered"/>
              <w:spacing w:before="0" w:after="0"/>
              <w:ind w:left="-104"/>
              <w:rPr>
                <w:rFonts w:ascii="Times New Roman" w:hAnsi="Times New Roman" w:cs="Times New Roman"/>
                <w:szCs w:val="20"/>
              </w:rPr>
            </w:pPr>
            <w:r w:rsidRPr="00105B4E">
              <w:rPr>
                <w:rFonts w:ascii="Times New Roman" w:hAnsi="Times New Roman" w:cs="Times New Roman"/>
                <w:szCs w:val="20"/>
                <w:lang w:val="pl"/>
              </w:rPr>
              <w:t>11,1</w:t>
            </w:r>
            <w:r w:rsidRPr="00105B4E">
              <w:rPr>
                <w:rFonts w:ascii="Times New Roman" w:hAnsi="Times New Roman" w:cs="Times New Roman"/>
                <w:lang w:val="pl"/>
              </w:rPr>
              <w:t>%</w:t>
            </w:r>
          </w:p>
          <w:p w14:paraId="5FC8D4AB" w14:textId="7CF51EE7" w:rsidR="00F22449" w:rsidRPr="00105B4E" w:rsidRDefault="00F22449" w:rsidP="0097792B">
            <w:pPr>
              <w:keepLines/>
              <w:tabs>
                <w:tab w:val="clear" w:pos="567"/>
                <w:tab w:val="left" w:pos="1215"/>
              </w:tabs>
              <w:spacing w:line="240" w:lineRule="auto"/>
              <w:ind w:left="-129"/>
              <w:jc w:val="center"/>
              <w:rPr>
                <w:rFonts w:ascii="Times New Roman" w:hAnsi="Times New Roman" w:cs="Times New Roman"/>
                <w:sz w:val="20"/>
              </w:rPr>
            </w:pPr>
            <w:r w:rsidRPr="00105B4E">
              <w:rPr>
                <w:rFonts w:ascii="Times New Roman" w:hAnsi="Times New Roman" w:cs="Times New Roman"/>
                <w:sz w:val="20"/>
                <w:lang w:val="pl"/>
              </w:rPr>
              <w:t>(3,2%, 19,1%)</w:t>
            </w:r>
            <w:r w:rsidRPr="00105B4E">
              <w:rPr>
                <w:rFonts w:ascii="Times New Roman" w:hAnsi="Times New Roman" w:cs="Times New Roman"/>
                <w:sz w:val="20"/>
                <w:vertAlign w:val="superscript"/>
                <w:lang w:val="pl"/>
              </w:rPr>
              <w:t>c</w:t>
            </w:r>
          </w:p>
        </w:tc>
      </w:tr>
      <w:tr w:rsidR="00EF678E" w:rsidRPr="00105B4E" w14:paraId="55012D32" w14:textId="77777777" w:rsidTr="00D706D5">
        <w:trPr>
          <w:trHeight w:val="20"/>
        </w:trPr>
        <w:tc>
          <w:tcPr>
            <w:tcW w:w="2114" w:type="pct"/>
            <w:tcBorders>
              <w:top w:val="single" w:sz="4" w:space="0" w:color="auto"/>
              <w:left w:val="single" w:sz="4" w:space="0" w:color="auto"/>
              <w:bottom w:val="single" w:sz="4" w:space="0" w:color="auto"/>
              <w:right w:val="single" w:sz="4" w:space="0" w:color="auto"/>
            </w:tcBorders>
          </w:tcPr>
          <w:p w14:paraId="56A13204" w14:textId="77777777" w:rsidR="00F22449" w:rsidRPr="00105B4E" w:rsidRDefault="00F22449" w:rsidP="0097792B">
            <w:pPr>
              <w:pStyle w:val="mdTblEntry"/>
              <w:spacing w:line="240" w:lineRule="auto"/>
              <w:ind w:left="286"/>
              <w:rPr>
                <w:rStyle w:val="normaltextrun"/>
                <w:rFonts w:ascii="Times New Roman" w:hAnsi="Times New Roman" w:cs="Times New Roman"/>
                <w:sz w:val="22"/>
                <w:lang w:val="pl-PL"/>
              </w:rPr>
            </w:pPr>
            <w:r w:rsidRPr="00105B4E">
              <w:rPr>
                <w:rStyle w:val="normaltextrun"/>
                <w:rFonts w:ascii="Times New Roman" w:hAnsi="Times New Roman" w:cs="Times New Roman"/>
                <w:color w:val="000000"/>
                <w:sz w:val="22"/>
                <w:lang w:val="pl"/>
              </w:rPr>
              <w:t>Pacjenci, u których wcześniej nie stosowano leków biologicznych ani inhibitorów JAK</w:t>
            </w:r>
            <w:r w:rsidRPr="00105B4E">
              <w:rPr>
                <w:rStyle w:val="normaltextrun"/>
                <w:rFonts w:ascii="Times New Roman" w:hAnsi="Times New Roman" w:cs="Times New Roman"/>
                <w:color w:val="000000"/>
                <w:sz w:val="22"/>
                <w:vertAlign w:val="superscript"/>
                <w:lang w:val="pl"/>
              </w:rPr>
              <w:t>a</w:t>
            </w:r>
          </w:p>
        </w:tc>
        <w:tc>
          <w:tcPr>
            <w:tcW w:w="433" w:type="pct"/>
            <w:tcBorders>
              <w:top w:val="single" w:sz="4" w:space="0" w:color="auto"/>
              <w:left w:val="single" w:sz="4" w:space="0" w:color="auto"/>
              <w:bottom w:val="single" w:sz="4" w:space="0" w:color="auto"/>
              <w:right w:val="single" w:sz="4" w:space="0" w:color="auto"/>
            </w:tcBorders>
            <w:vAlign w:val="center"/>
          </w:tcPr>
          <w:p w14:paraId="0108ACE2" w14:textId="77777777" w:rsidR="00F22449" w:rsidRPr="00105B4E" w:rsidRDefault="00F22449" w:rsidP="00EF678E">
            <w:pPr>
              <w:keepLines/>
              <w:spacing w:line="240" w:lineRule="auto"/>
              <w:jc w:val="center"/>
              <w:rPr>
                <w:rFonts w:ascii="Times New Roman" w:hAnsi="Times New Roman" w:cs="Times New Roman"/>
              </w:rPr>
            </w:pPr>
            <w:r w:rsidRPr="00105B4E">
              <w:rPr>
                <w:rFonts w:ascii="Times New Roman" w:hAnsi="Times New Roman" w:cs="Times New Roman"/>
                <w:lang w:val="pl"/>
              </w:rPr>
              <w:t>27/171</w:t>
            </w:r>
          </w:p>
        </w:tc>
        <w:tc>
          <w:tcPr>
            <w:tcW w:w="578" w:type="pct"/>
            <w:tcBorders>
              <w:top w:val="single" w:sz="4" w:space="0" w:color="auto"/>
              <w:left w:val="single" w:sz="4" w:space="0" w:color="auto"/>
              <w:bottom w:val="single" w:sz="4" w:space="0" w:color="auto"/>
              <w:right w:val="single" w:sz="4" w:space="0" w:color="auto"/>
            </w:tcBorders>
            <w:vAlign w:val="center"/>
          </w:tcPr>
          <w:p w14:paraId="44DCFD05"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15,8%</w:t>
            </w:r>
          </w:p>
        </w:tc>
        <w:tc>
          <w:tcPr>
            <w:tcW w:w="529" w:type="pct"/>
            <w:tcBorders>
              <w:left w:val="single" w:sz="4" w:space="0" w:color="auto"/>
              <w:right w:val="single" w:sz="4" w:space="0" w:color="auto"/>
            </w:tcBorders>
            <w:vAlign w:val="center"/>
          </w:tcPr>
          <w:p w14:paraId="6CE37504"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152/492</w:t>
            </w:r>
          </w:p>
        </w:tc>
        <w:tc>
          <w:tcPr>
            <w:tcW w:w="577" w:type="pct"/>
            <w:tcBorders>
              <w:left w:val="single" w:sz="4" w:space="0" w:color="auto"/>
              <w:right w:val="single" w:sz="4" w:space="0" w:color="auto"/>
            </w:tcBorders>
            <w:vAlign w:val="center"/>
          </w:tcPr>
          <w:p w14:paraId="6D0D1BB4"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30,9%</w:t>
            </w:r>
          </w:p>
        </w:tc>
        <w:tc>
          <w:tcPr>
            <w:tcW w:w="770" w:type="pct"/>
            <w:tcBorders>
              <w:top w:val="single" w:sz="4" w:space="0" w:color="auto"/>
              <w:left w:val="single" w:sz="4" w:space="0" w:color="auto"/>
              <w:bottom w:val="single" w:sz="4" w:space="0" w:color="auto"/>
              <w:right w:val="single" w:sz="4" w:space="0" w:color="auto"/>
            </w:tcBorders>
            <w:vAlign w:val="center"/>
          </w:tcPr>
          <w:p w14:paraId="2AECAEF8" w14:textId="77777777" w:rsidR="00F22449" w:rsidRPr="00105B4E" w:rsidRDefault="00F22449" w:rsidP="0097792B">
            <w:pPr>
              <w:keepLines/>
              <w:spacing w:line="240" w:lineRule="auto"/>
              <w:jc w:val="center"/>
              <w:rPr>
                <w:rFonts w:ascii="Times New Roman" w:hAnsi="Times New Roman" w:cs="Times New Roman"/>
                <w:b/>
                <w:bCs/>
              </w:rPr>
            </w:pPr>
            <w:r w:rsidRPr="00105B4E">
              <w:rPr>
                <w:rFonts w:ascii="Times New Roman" w:hAnsi="Times New Roman" w:cs="Times New Roman"/>
                <w:b/>
                <w:bCs/>
                <w:lang w:val="pl"/>
              </w:rPr>
              <w:t>- - -</w:t>
            </w:r>
          </w:p>
        </w:tc>
      </w:tr>
      <w:tr w:rsidR="00EF678E" w:rsidRPr="00105B4E" w14:paraId="1A01DA29" w14:textId="77777777" w:rsidTr="00D706D5">
        <w:trPr>
          <w:trHeight w:val="20"/>
        </w:trPr>
        <w:tc>
          <w:tcPr>
            <w:tcW w:w="2114" w:type="pct"/>
            <w:tcBorders>
              <w:top w:val="single" w:sz="4" w:space="0" w:color="auto"/>
              <w:left w:val="single" w:sz="4" w:space="0" w:color="auto"/>
              <w:bottom w:val="single" w:sz="4" w:space="0" w:color="auto"/>
              <w:right w:val="single" w:sz="4" w:space="0" w:color="auto"/>
            </w:tcBorders>
          </w:tcPr>
          <w:p w14:paraId="292FAD7C" w14:textId="77777777" w:rsidR="00F22449" w:rsidRPr="00105B4E" w:rsidRDefault="00F22449" w:rsidP="0097792B">
            <w:pPr>
              <w:pStyle w:val="mdTblEntry"/>
              <w:spacing w:line="240" w:lineRule="auto"/>
              <w:ind w:left="286"/>
              <w:rPr>
                <w:rStyle w:val="normaltextrun"/>
                <w:rFonts w:ascii="Times New Roman" w:hAnsi="Times New Roman" w:cs="Times New Roman"/>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JAK</w:t>
            </w:r>
            <w:r w:rsidRPr="00105B4E">
              <w:rPr>
                <w:rStyle w:val="normaltextrun"/>
                <w:rFonts w:ascii="Times New Roman" w:hAnsi="Times New Roman" w:cs="Times New Roman"/>
                <w:sz w:val="22"/>
                <w:vertAlign w:val="superscript"/>
                <w:lang w:val="pl"/>
              </w:rPr>
              <w:t>d</w:t>
            </w:r>
          </w:p>
        </w:tc>
        <w:tc>
          <w:tcPr>
            <w:tcW w:w="433" w:type="pct"/>
            <w:tcBorders>
              <w:top w:val="single" w:sz="4" w:space="0" w:color="auto"/>
              <w:left w:val="single" w:sz="4" w:space="0" w:color="auto"/>
              <w:bottom w:val="single" w:sz="4" w:space="0" w:color="auto"/>
              <w:right w:val="single" w:sz="4" w:space="0" w:color="auto"/>
            </w:tcBorders>
            <w:vAlign w:val="center"/>
          </w:tcPr>
          <w:p w14:paraId="251F2B1E"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10/118</w:t>
            </w:r>
          </w:p>
        </w:tc>
        <w:tc>
          <w:tcPr>
            <w:tcW w:w="578" w:type="pct"/>
            <w:tcBorders>
              <w:top w:val="single" w:sz="4" w:space="0" w:color="auto"/>
              <w:left w:val="single" w:sz="4" w:space="0" w:color="auto"/>
              <w:bottom w:val="single" w:sz="4" w:space="0" w:color="auto"/>
              <w:right w:val="single" w:sz="4" w:space="0" w:color="auto"/>
            </w:tcBorders>
            <w:vAlign w:val="center"/>
          </w:tcPr>
          <w:p w14:paraId="37C5D2CC"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8,5%</w:t>
            </w:r>
          </w:p>
        </w:tc>
        <w:tc>
          <w:tcPr>
            <w:tcW w:w="529" w:type="pct"/>
            <w:tcBorders>
              <w:left w:val="single" w:sz="4" w:space="0" w:color="auto"/>
              <w:right w:val="single" w:sz="4" w:space="0" w:color="auto"/>
            </w:tcBorders>
            <w:vAlign w:val="center"/>
          </w:tcPr>
          <w:p w14:paraId="3B34BF17"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55/361</w:t>
            </w:r>
          </w:p>
        </w:tc>
        <w:tc>
          <w:tcPr>
            <w:tcW w:w="577" w:type="pct"/>
            <w:tcBorders>
              <w:left w:val="single" w:sz="4" w:space="0" w:color="auto"/>
              <w:right w:val="single" w:sz="4" w:space="0" w:color="auto"/>
            </w:tcBorders>
            <w:vAlign w:val="center"/>
          </w:tcPr>
          <w:p w14:paraId="7193AD2B"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15,2%</w:t>
            </w:r>
          </w:p>
        </w:tc>
        <w:tc>
          <w:tcPr>
            <w:tcW w:w="770" w:type="pct"/>
            <w:tcBorders>
              <w:top w:val="single" w:sz="4" w:space="0" w:color="auto"/>
              <w:left w:val="single" w:sz="4" w:space="0" w:color="auto"/>
              <w:bottom w:val="single" w:sz="4" w:space="0" w:color="auto"/>
              <w:right w:val="single" w:sz="4" w:space="0" w:color="auto"/>
            </w:tcBorders>
            <w:vAlign w:val="center"/>
          </w:tcPr>
          <w:p w14:paraId="49674654"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EF678E" w:rsidRPr="00105B4E" w14:paraId="5B251EFA"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vAlign w:val="center"/>
          </w:tcPr>
          <w:p w14:paraId="541B21F9" w14:textId="77777777" w:rsidR="00F22449" w:rsidRPr="00105B4E" w:rsidRDefault="00F22449" w:rsidP="0097792B">
            <w:pPr>
              <w:keepLines/>
              <w:spacing w:line="240" w:lineRule="auto"/>
              <w:rPr>
                <w:rFonts w:ascii="Times New Roman" w:hAnsi="Times New Roman" w:cs="Times New Roman"/>
              </w:rPr>
            </w:pPr>
            <w:r w:rsidRPr="00105B4E">
              <w:rPr>
                <w:rFonts w:ascii="Times New Roman" w:hAnsi="Times New Roman" w:cs="Times New Roman"/>
                <w:b/>
                <w:bCs/>
                <w:lang w:val="pl"/>
              </w:rPr>
              <w:t>Alternatywna remisja kliniczna*</w:t>
            </w:r>
            <w:r w:rsidRPr="00105B4E">
              <w:rPr>
                <w:rFonts w:ascii="Times New Roman" w:hAnsi="Times New Roman" w:cs="Times New Roman"/>
                <w:b/>
                <w:bCs/>
                <w:vertAlign w:val="superscript"/>
                <w:lang w:val="pl"/>
              </w:rPr>
              <w:t>2</w:t>
            </w:r>
          </w:p>
        </w:tc>
        <w:tc>
          <w:tcPr>
            <w:tcW w:w="433" w:type="pct"/>
            <w:tcBorders>
              <w:top w:val="single" w:sz="4" w:space="0" w:color="auto"/>
              <w:left w:val="single" w:sz="4" w:space="0" w:color="auto"/>
              <w:bottom w:val="single" w:sz="4" w:space="0" w:color="auto"/>
              <w:right w:val="single" w:sz="4" w:space="0" w:color="auto"/>
            </w:tcBorders>
            <w:vAlign w:val="center"/>
          </w:tcPr>
          <w:p w14:paraId="2FF32772"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43</w:t>
            </w:r>
          </w:p>
        </w:tc>
        <w:tc>
          <w:tcPr>
            <w:tcW w:w="578" w:type="pct"/>
            <w:tcBorders>
              <w:top w:val="single" w:sz="4" w:space="0" w:color="auto"/>
              <w:left w:val="single" w:sz="4" w:space="0" w:color="auto"/>
              <w:bottom w:val="single" w:sz="4" w:space="0" w:color="auto"/>
              <w:right w:val="single" w:sz="4" w:space="0" w:color="auto"/>
            </w:tcBorders>
            <w:vAlign w:val="center"/>
          </w:tcPr>
          <w:p w14:paraId="1E3D2006"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14,6%</w:t>
            </w:r>
          </w:p>
        </w:tc>
        <w:tc>
          <w:tcPr>
            <w:tcW w:w="529" w:type="pct"/>
            <w:tcBorders>
              <w:left w:val="single" w:sz="4" w:space="0" w:color="auto"/>
              <w:right w:val="single" w:sz="4" w:space="0" w:color="auto"/>
            </w:tcBorders>
            <w:vAlign w:val="center"/>
          </w:tcPr>
          <w:p w14:paraId="2A025754"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222</w:t>
            </w:r>
          </w:p>
        </w:tc>
        <w:tc>
          <w:tcPr>
            <w:tcW w:w="577" w:type="pct"/>
            <w:tcBorders>
              <w:left w:val="single" w:sz="4" w:space="0" w:color="auto"/>
              <w:right w:val="single" w:sz="4" w:space="0" w:color="auto"/>
            </w:tcBorders>
            <w:vAlign w:val="center"/>
          </w:tcPr>
          <w:p w14:paraId="36DD007E"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25,6%</w:t>
            </w:r>
          </w:p>
        </w:tc>
        <w:tc>
          <w:tcPr>
            <w:tcW w:w="770" w:type="pct"/>
            <w:tcBorders>
              <w:top w:val="single" w:sz="4" w:space="0" w:color="auto"/>
              <w:left w:val="single" w:sz="4" w:space="0" w:color="auto"/>
              <w:bottom w:val="single" w:sz="4" w:space="0" w:color="auto"/>
              <w:right w:val="single" w:sz="4" w:space="0" w:color="auto"/>
            </w:tcBorders>
            <w:vAlign w:val="center"/>
          </w:tcPr>
          <w:p w14:paraId="5768A67B" w14:textId="77777777" w:rsidR="00F22449" w:rsidRPr="00105B4E" w:rsidRDefault="00F22449" w:rsidP="00A54111">
            <w:pPr>
              <w:pStyle w:val="PLRTableDataCentered"/>
              <w:spacing w:before="0" w:after="0"/>
              <w:ind w:left="-104" w:right="-103"/>
              <w:rPr>
                <w:rFonts w:ascii="Times New Roman" w:hAnsi="Times New Roman" w:cs="Times New Roman"/>
                <w:szCs w:val="20"/>
              </w:rPr>
            </w:pPr>
            <w:r w:rsidRPr="00105B4E">
              <w:rPr>
                <w:rFonts w:ascii="Times New Roman" w:hAnsi="Times New Roman" w:cs="Times New Roman"/>
                <w:szCs w:val="20"/>
                <w:lang w:val="pl"/>
              </w:rPr>
              <w:t>11,1</w:t>
            </w:r>
            <w:r w:rsidRPr="00105B4E">
              <w:rPr>
                <w:rFonts w:ascii="Times New Roman" w:hAnsi="Times New Roman" w:cs="Times New Roman"/>
                <w:lang w:val="pl"/>
              </w:rPr>
              <w:t>%</w:t>
            </w:r>
          </w:p>
          <w:p w14:paraId="64C7AC2D" w14:textId="7F0E11CD" w:rsidR="00F22449" w:rsidRPr="00105B4E" w:rsidRDefault="00F22449" w:rsidP="0097792B">
            <w:pPr>
              <w:keepLines/>
              <w:spacing w:line="240" w:lineRule="auto"/>
              <w:ind w:left="-58" w:right="-103"/>
              <w:jc w:val="center"/>
              <w:rPr>
                <w:rFonts w:ascii="Times New Roman" w:hAnsi="Times New Roman" w:cs="Times New Roman"/>
                <w:sz w:val="20"/>
              </w:rPr>
            </w:pPr>
            <w:r w:rsidRPr="00105B4E">
              <w:rPr>
                <w:rFonts w:ascii="Times New Roman" w:hAnsi="Times New Roman" w:cs="Times New Roman"/>
                <w:sz w:val="20"/>
                <w:lang w:val="pl"/>
              </w:rPr>
              <w:t>(3,0%, 19,3%)</w:t>
            </w:r>
            <w:r w:rsidRPr="00105B4E">
              <w:rPr>
                <w:rFonts w:ascii="Times New Roman" w:hAnsi="Times New Roman" w:cs="Times New Roman"/>
                <w:sz w:val="20"/>
                <w:vertAlign w:val="superscript"/>
                <w:lang w:val="pl"/>
              </w:rPr>
              <w:t>c</w:t>
            </w:r>
          </w:p>
        </w:tc>
      </w:tr>
      <w:tr w:rsidR="00EF678E" w:rsidRPr="00105B4E" w14:paraId="4606EA45"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tcPr>
          <w:p w14:paraId="3A22347D" w14:textId="77777777" w:rsidR="00F22449" w:rsidRPr="00105B4E" w:rsidRDefault="00F22449" w:rsidP="0097792B">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color w:val="000000"/>
                <w:sz w:val="22"/>
                <w:lang w:val="pl"/>
              </w:rPr>
              <w:t>Pacjenci, u których wcześniej nie stosowano leków biologicznych ani inhibitorów JAK</w:t>
            </w:r>
            <w:r w:rsidRPr="00105B4E">
              <w:rPr>
                <w:rStyle w:val="normaltextrun"/>
                <w:rFonts w:ascii="Times New Roman" w:hAnsi="Times New Roman" w:cs="Times New Roman"/>
                <w:color w:val="000000"/>
                <w:sz w:val="22"/>
                <w:vertAlign w:val="superscript"/>
                <w:lang w:val="pl"/>
              </w:rPr>
              <w:t>a</w:t>
            </w:r>
          </w:p>
        </w:tc>
        <w:tc>
          <w:tcPr>
            <w:tcW w:w="433" w:type="pct"/>
            <w:tcBorders>
              <w:top w:val="single" w:sz="4" w:space="0" w:color="auto"/>
              <w:left w:val="single" w:sz="4" w:space="0" w:color="auto"/>
              <w:bottom w:val="single" w:sz="4" w:space="0" w:color="auto"/>
              <w:right w:val="single" w:sz="4" w:space="0" w:color="auto"/>
            </w:tcBorders>
            <w:vAlign w:val="center"/>
          </w:tcPr>
          <w:p w14:paraId="4D4466D1"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31/171</w:t>
            </w:r>
          </w:p>
        </w:tc>
        <w:tc>
          <w:tcPr>
            <w:tcW w:w="578" w:type="pct"/>
            <w:tcBorders>
              <w:top w:val="single" w:sz="4" w:space="0" w:color="auto"/>
              <w:left w:val="single" w:sz="4" w:space="0" w:color="auto"/>
              <w:bottom w:val="single" w:sz="4" w:space="0" w:color="auto"/>
              <w:right w:val="single" w:sz="4" w:space="0" w:color="auto"/>
            </w:tcBorders>
            <w:vAlign w:val="center"/>
          </w:tcPr>
          <w:p w14:paraId="54293DBC"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18,1%</w:t>
            </w:r>
          </w:p>
        </w:tc>
        <w:tc>
          <w:tcPr>
            <w:tcW w:w="529" w:type="pct"/>
            <w:tcBorders>
              <w:left w:val="single" w:sz="4" w:space="0" w:color="auto"/>
              <w:right w:val="single" w:sz="4" w:space="0" w:color="auto"/>
            </w:tcBorders>
            <w:vAlign w:val="center"/>
          </w:tcPr>
          <w:p w14:paraId="4D323F05"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160/492</w:t>
            </w:r>
          </w:p>
        </w:tc>
        <w:tc>
          <w:tcPr>
            <w:tcW w:w="577" w:type="pct"/>
            <w:tcBorders>
              <w:left w:val="single" w:sz="4" w:space="0" w:color="auto"/>
              <w:right w:val="single" w:sz="4" w:space="0" w:color="auto"/>
            </w:tcBorders>
            <w:vAlign w:val="center"/>
          </w:tcPr>
          <w:p w14:paraId="1BA887F9"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32,5%</w:t>
            </w:r>
          </w:p>
        </w:tc>
        <w:tc>
          <w:tcPr>
            <w:tcW w:w="770" w:type="pct"/>
            <w:tcBorders>
              <w:top w:val="single" w:sz="4" w:space="0" w:color="auto"/>
              <w:left w:val="single" w:sz="4" w:space="0" w:color="auto"/>
              <w:bottom w:val="single" w:sz="4" w:space="0" w:color="auto"/>
              <w:right w:val="single" w:sz="4" w:space="0" w:color="auto"/>
            </w:tcBorders>
            <w:vAlign w:val="center"/>
          </w:tcPr>
          <w:p w14:paraId="2B75172D"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EF678E" w:rsidRPr="00105B4E" w14:paraId="214499FF"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tcPr>
          <w:p w14:paraId="12563981" w14:textId="77777777" w:rsidR="00F22449" w:rsidRPr="00105B4E" w:rsidRDefault="00F22449" w:rsidP="0097792B">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JAK</w:t>
            </w:r>
            <w:r w:rsidRPr="00105B4E">
              <w:rPr>
                <w:rStyle w:val="normaltextrun"/>
                <w:rFonts w:ascii="Times New Roman" w:hAnsi="Times New Roman" w:cs="Times New Roman"/>
                <w:sz w:val="22"/>
                <w:vertAlign w:val="superscript"/>
                <w:lang w:val="pl"/>
              </w:rPr>
              <w:t>d</w:t>
            </w:r>
          </w:p>
        </w:tc>
        <w:tc>
          <w:tcPr>
            <w:tcW w:w="433" w:type="pct"/>
            <w:tcBorders>
              <w:top w:val="single" w:sz="4" w:space="0" w:color="auto"/>
              <w:left w:val="single" w:sz="4" w:space="0" w:color="auto"/>
              <w:bottom w:val="single" w:sz="4" w:space="0" w:color="auto"/>
              <w:right w:val="single" w:sz="4" w:space="0" w:color="auto"/>
            </w:tcBorders>
            <w:vAlign w:val="center"/>
          </w:tcPr>
          <w:p w14:paraId="10E8B493"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10/118</w:t>
            </w:r>
          </w:p>
        </w:tc>
        <w:tc>
          <w:tcPr>
            <w:tcW w:w="578" w:type="pct"/>
            <w:tcBorders>
              <w:top w:val="single" w:sz="4" w:space="0" w:color="auto"/>
              <w:left w:val="single" w:sz="4" w:space="0" w:color="auto"/>
              <w:bottom w:val="single" w:sz="4" w:space="0" w:color="auto"/>
              <w:right w:val="single" w:sz="4" w:space="0" w:color="auto"/>
            </w:tcBorders>
            <w:vAlign w:val="center"/>
          </w:tcPr>
          <w:p w14:paraId="4A643368"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8,5%</w:t>
            </w:r>
          </w:p>
        </w:tc>
        <w:tc>
          <w:tcPr>
            <w:tcW w:w="529" w:type="pct"/>
            <w:tcBorders>
              <w:left w:val="single" w:sz="4" w:space="0" w:color="auto"/>
              <w:right w:val="single" w:sz="4" w:space="0" w:color="auto"/>
            </w:tcBorders>
            <w:vAlign w:val="center"/>
          </w:tcPr>
          <w:p w14:paraId="01150BFB"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59/361</w:t>
            </w:r>
          </w:p>
        </w:tc>
        <w:tc>
          <w:tcPr>
            <w:tcW w:w="577" w:type="pct"/>
            <w:tcBorders>
              <w:left w:val="single" w:sz="4" w:space="0" w:color="auto"/>
              <w:right w:val="single" w:sz="4" w:space="0" w:color="auto"/>
            </w:tcBorders>
            <w:vAlign w:val="center"/>
          </w:tcPr>
          <w:p w14:paraId="1F793E94"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16,3%</w:t>
            </w:r>
          </w:p>
        </w:tc>
        <w:tc>
          <w:tcPr>
            <w:tcW w:w="770" w:type="pct"/>
            <w:tcBorders>
              <w:top w:val="single" w:sz="4" w:space="0" w:color="auto"/>
              <w:left w:val="single" w:sz="4" w:space="0" w:color="auto"/>
              <w:bottom w:val="single" w:sz="4" w:space="0" w:color="auto"/>
              <w:right w:val="single" w:sz="4" w:space="0" w:color="auto"/>
            </w:tcBorders>
            <w:vAlign w:val="center"/>
          </w:tcPr>
          <w:p w14:paraId="0962758F"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EF678E" w:rsidRPr="00105B4E" w14:paraId="6AC7B6E9"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vAlign w:val="center"/>
          </w:tcPr>
          <w:p w14:paraId="5FD49FD1" w14:textId="77777777" w:rsidR="00F22449" w:rsidRPr="00105B4E" w:rsidRDefault="00F22449" w:rsidP="0097792B">
            <w:pPr>
              <w:keepLines/>
              <w:spacing w:line="240" w:lineRule="auto"/>
              <w:rPr>
                <w:rFonts w:ascii="Times New Roman" w:hAnsi="Times New Roman" w:cs="Times New Roman"/>
              </w:rPr>
            </w:pPr>
            <w:r w:rsidRPr="00105B4E">
              <w:rPr>
                <w:rFonts w:ascii="Times New Roman" w:hAnsi="Times New Roman" w:cs="Times New Roman"/>
                <w:b/>
                <w:bCs/>
                <w:lang w:val="pl"/>
              </w:rPr>
              <w:t>Odpowiedź kliniczna*</w:t>
            </w:r>
            <w:r w:rsidRPr="00105B4E">
              <w:rPr>
                <w:rFonts w:ascii="Times New Roman" w:hAnsi="Times New Roman" w:cs="Times New Roman"/>
                <w:b/>
                <w:bCs/>
                <w:vertAlign w:val="superscript"/>
                <w:lang w:val="pl"/>
              </w:rPr>
              <w:t>3</w:t>
            </w:r>
          </w:p>
        </w:tc>
        <w:tc>
          <w:tcPr>
            <w:tcW w:w="433" w:type="pct"/>
            <w:tcBorders>
              <w:top w:val="single" w:sz="4" w:space="0" w:color="auto"/>
              <w:left w:val="single" w:sz="4" w:space="0" w:color="auto"/>
              <w:bottom w:val="single" w:sz="4" w:space="0" w:color="auto"/>
              <w:right w:val="single" w:sz="4" w:space="0" w:color="auto"/>
            </w:tcBorders>
            <w:vAlign w:val="center"/>
          </w:tcPr>
          <w:p w14:paraId="7B0404C1"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124</w:t>
            </w:r>
          </w:p>
        </w:tc>
        <w:tc>
          <w:tcPr>
            <w:tcW w:w="578" w:type="pct"/>
            <w:tcBorders>
              <w:top w:val="single" w:sz="4" w:space="0" w:color="auto"/>
              <w:left w:val="single" w:sz="4" w:space="0" w:color="auto"/>
              <w:bottom w:val="single" w:sz="4" w:space="0" w:color="auto"/>
              <w:right w:val="single" w:sz="4" w:space="0" w:color="auto"/>
            </w:tcBorders>
            <w:vAlign w:val="center"/>
          </w:tcPr>
          <w:p w14:paraId="643750F4"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42,2%</w:t>
            </w:r>
          </w:p>
        </w:tc>
        <w:tc>
          <w:tcPr>
            <w:tcW w:w="529" w:type="pct"/>
            <w:tcBorders>
              <w:left w:val="single" w:sz="4" w:space="0" w:color="auto"/>
              <w:right w:val="single" w:sz="4" w:space="0" w:color="auto"/>
            </w:tcBorders>
            <w:vAlign w:val="center"/>
          </w:tcPr>
          <w:p w14:paraId="39298FC3"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551</w:t>
            </w:r>
          </w:p>
        </w:tc>
        <w:tc>
          <w:tcPr>
            <w:tcW w:w="577" w:type="pct"/>
            <w:tcBorders>
              <w:left w:val="single" w:sz="4" w:space="0" w:color="auto"/>
              <w:right w:val="single" w:sz="4" w:space="0" w:color="auto"/>
            </w:tcBorders>
            <w:vAlign w:val="center"/>
          </w:tcPr>
          <w:p w14:paraId="0A7CEDA1"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63,5%</w:t>
            </w:r>
          </w:p>
        </w:tc>
        <w:tc>
          <w:tcPr>
            <w:tcW w:w="770" w:type="pct"/>
            <w:tcBorders>
              <w:top w:val="single" w:sz="4" w:space="0" w:color="auto"/>
              <w:left w:val="single" w:sz="4" w:space="0" w:color="auto"/>
              <w:bottom w:val="single" w:sz="4" w:space="0" w:color="auto"/>
              <w:right w:val="single" w:sz="4" w:space="0" w:color="auto"/>
            </w:tcBorders>
            <w:vAlign w:val="center"/>
          </w:tcPr>
          <w:p w14:paraId="75B4FF65" w14:textId="77777777" w:rsidR="00F22449" w:rsidRPr="00105B4E" w:rsidRDefault="00F22449" w:rsidP="0097792B">
            <w:pPr>
              <w:pStyle w:val="PLRTableDataCentered"/>
              <w:spacing w:before="0" w:after="0"/>
              <w:ind w:left="-71" w:right="-103"/>
              <w:rPr>
                <w:rFonts w:ascii="Times New Roman" w:hAnsi="Times New Roman" w:cs="Times New Roman"/>
                <w:szCs w:val="20"/>
              </w:rPr>
            </w:pPr>
            <w:r w:rsidRPr="00105B4E">
              <w:rPr>
                <w:rFonts w:ascii="Times New Roman" w:hAnsi="Times New Roman" w:cs="Times New Roman"/>
                <w:szCs w:val="20"/>
                <w:lang w:val="pl"/>
              </w:rPr>
              <w:t>21,4</w:t>
            </w:r>
            <w:r w:rsidRPr="00105B4E">
              <w:rPr>
                <w:rFonts w:ascii="Times New Roman" w:hAnsi="Times New Roman" w:cs="Times New Roman"/>
                <w:lang w:val="pl"/>
              </w:rPr>
              <w:t>%</w:t>
            </w:r>
          </w:p>
          <w:p w14:paraId="3BB6B197" w14:textId="4D38756A" w:rsidR="00F22449" w:rsidRPr="00105B4E" w:rsidRDefault="00F22449" w:rsidP="00EF678E">
            <w:pPr>
              <w:keepLines/>
              <w:tabs>
                <w:tab w:val="clear" w:pos="567"/>
                <w:tab w:val="left" w:pos="0"/>
              </w:tabs>
              <w:spacing w:line="240" w:lineRule="auto"/>
              <w:ind w:left="-71" w:right="-103"/>
              <w:jc w:val="center"/>
              <w:rPr>
                <w:rFonts w:ascii="Times New Roman" w:hAnsi="Times New Roman" w:cs="Times New Roman"/>
                <w:sz w:val="20"/>
              </w:rPr>
            </w:pPr>
            <w:r w:rsidRPr="00105B4E">
              <w:rPr>
                <w:rFonts w:ascii="Times New Roman" w:hAnsi="Times New Roman" w:cs="Times New Roman"/>
                <w:sz w:val="20"/>
                <w:lang w:val="pl"/>
              </w:rPr>
              <w:t>(10,8%, 32,0%)</w:t>
            </w:r>
            <w:r w:rsidRPr="00105B4E">
              <w:rPr>
                <w:rFonts w:ascii="Times New Roman" w:hAnsi="Times New Roman" w:cs="Times New Roman"/>
                <w:sz w:val="20"/>
                <w:vertAlign w:val="superscript"/>
                <w:lang w:val="pl"/>
              </w:rPr>
              <w:t>c</w:t>
            </w:r>
          </w:p>
        </w:tc>
      </w:tr>
      <w:tr w:rsidR="00EF678E" w:rsidRPr="00105B4E" w14:paraId="0108B40D"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tcPr>
          <w:p w14:paraId="0AC0E64F" w14:textId="77777777" w:rsidR="00F22449" w:rsidRPr="00105B4E" w:rsidRDefault="00F22449" w:rsidP="0097792B">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color w:val="000000"/>
                <w:sz w:val="22"/>
                <w:lang w:val="pl"/>
              </w:rPr>
              <w:t xml:space="preserve">Pacjenci, u których wcześniej nie stosowano leków biologicznych ani </w:t>
            </w:r>
            <w:r w:rsidRPr="00105B4E">
              <w:rPr>
                <w:rStyle w:val="normaltextrun"/>
                <w:rFonts w:ascii="Times New Roman" w:hAnsi="Times New Roman" w:cs="Times New Roman"/>
                <w:sz w:val="22"/>
                <w:lang w:val="pl"/>
              </w:rPr>
              <w:t>inhibitorów</w:t>
            </w:r>
            <w:r w:rsidRPr="00105B4E">
              <w:rPr>
                <w:rStyle w:val="normaltextrun"/>
                <w:rFonts w:ascii="Times New Roman" w:hAnsi="Times New Roman" w:cs="Times New Roman"/>
                <w:color w:val="000000"/>
                <w:sz w:val="22"/>
                <w:lang w:val="pl"/>
              </w:rPr>
              <w:t xml:space="preserve"> JAK</w:t>
            </w:r>
            <w:r w:rsidRPr="00105B4E">
              <w:rPr>
                <w:rStyle w:val="normaltextrun"/>
                <w:rFonts w:ascii="Times New Roman" w:hAnsi="Times New Roman" w:cs="Times New Roman"/>
                <w:color w:val="000000"/>
                <w:sz w:val="22"/>
                <w:vertAlign w:val="superscript"/>
                <w:lang w:val="pl"/>
              </w:rPr>
              <w:t>a</w:t>
            </w:r>
          </w:p>
        </w:tc>
        <w:tc>
          <w:tcPr>
            <w:tcW w:w="433" w:type="pct"/>
            <w:tcBorders>
              <w:top w:val="single" w:sz="4" w:space="0" w:color="auto"/>
              <w:left w:val="single" w:sz="4" w:space="0" w:color="auto"/>
              <w:bottom w:val="single" w:sz="4" w:space="0" w:color="auto"/>
              <w:right w:val="single" w:sz="4" w:space="0" w:color="auto"/>
            </w:tcBorders>
            <w:vAlign w:val="center"/>
          </w:tcPr>
          <w:p w14:paraId="25501A46"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86/171</w:t>
            </w:r>
          </w:p>
        </w:tc>
        <w:tc>
          <w:tcPr>
            <w:tcW w:w="578" w:type="pct"/>
            <w:tcBorders>
              <w:top w:val="single" w:sz="4" w:space="0" w:color="auto"/>
              <w:left w:val="single" w:sz="4" w:space="0" w:color="auto"/>
              <w:bottom w:val="single" w:sz="4" w:space="0" w:color="auto"/>
              <w:right w:val="single" w:sz="4" w:space="0" w:color="auto"/>
            </w:tcBorders>
            <w:vAlign w:val="center"/>
          </w:tcPr>
          <w:p w14:paraId="0D0CC467"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50,3%</w:t>
            </w:r>
          </w:p>
        </w:tc>
        <w:tc>
          <w:tcPr>
            <w:tcW w:w="529" w:type="pct"/>
            <w:tcBorders>
              <w:left w:val="single" w:sz="4" w:space="0" w:color="auto"/>
              <w:right w:val="single" w:sz="4" w:space="0" w:color="auto"/>
            </w:tcBorders>
            <w:vAlign w:val="center"/>
          </w:tcPr>
          <w:p w14:paraId="3DD75625"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345/492</w:t>
            </w:r>
          </w:p>
        </w:tc>
        <w:tc>
          <w:tcPr>
            <w:tcW w:w="577" w:type="pct"/>
            <w:tcBorders>
              <w:left w:val="single" w:sz="4" w:space="0" w:color="auto"/>
              <w:right w:val="single" w:sz="4" w:space="0" w:color="auto"/>
            </w:tcBorders>
            <w:vAlign w:val="center"/>
          </w:tcPr>
          <w:p w14:paraId="0910A229"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70,1%</w:t>
            </w:r>
          </w:p>
        </w:tc>
        <w:tc>
          <w:tcPr>
            <w:tcW w:w="770" w:type="pct"/>
            <w:tcBorders>
              <w:top w:val="single" w:sz="4" w:space="0" w:color="auto"/>
              <w:left w:val="single" w:sz="4" w:space="0" w:color="auto"/>
              <w:bottom w:val="single" w:sz="4" w:space="0" w:color="auto"/>
              <w:right w:val="single" w:sz="4" w:space="0" w:color="auto"/>
            </w:tcBorders>
            <w:vAlign w:val="center"/>
          </w:tcPr>
          <w:p w14:paraId="5E29B4C4"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EF678E" w:rsidRPr="00105B4E" w14:paraId="48CEF50C"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tcPr>
          <w:p w14:paraId="45EFF8F7" w14:textId="77777777" w:rsidR="00F22449" w:rsidRPr="00105B4E" w:rsidRDefault="00F22449" w:rsidP="0097792B">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JAK</w:t>
            </w:r>
            <w:r w:rsidRPr="00105B4E">
              <w:rPr>
                <w:rStyle w:val="normaltextrun"/>
                <w:rFonts w:ascii="Times New Roman" w:hAnsi="Times New Roman" w:cs="Times New Roman"/>
                <w:sz w:val="22"/>
                <w:vertAlign w:val="superscript"/>
                <w:lang w:val="pl"/>
              </w:rPr>
              <w:t>d</w:t>
            </w:r>
          </w:p>
        </w:tc>
        <w:tc>
          <w:tcPr>
            <w:tcW w:w="433" w:type="pct"/>
            <w:tcBorders>
              <w:top w:val="single" w:sz="4" w:space="0" w:color="auto"/>
              <w:left w:val="single" w:sz="4" w:space="0" w:color="auto"/>
              <w:bottom w:val="single" w:sz="4" w:space="0" w:color="auto"/>
              <w:right w:val="single" w:sz="4" w:space="0" w:color="auto"/>
            </w:tcBorders>
            <w:vAlign w:val="center"/>
          </w:tcPr>
          <w:p w14:paraId="222EF5F3"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35/118</w:t>
            </w:r>
          </w:p>
        </w:tc>
        <w:tc>
          <w:tcPr>
            <w:tcW w:w="578" w:type="pct"/>
            <w:tcBorders>
              <w:top w:val="single" w:sz="4" w:space="0" w:color="auto"/>
              <w:left w:val="single" w:sz="4" w:space="0" w:color="auto"/>
              <w:bottom w:val="single" w:sz="4" w:space="0" w:color="auto"/>
              <w:right w:val="single" w:sz="4" w:space="0" w:color="auto"/>
            </w:tcBorders>
            <w:vAlign w:val="center"/>
          </w:tcPr>
          <w:p w14:paraId="7E9E1E86"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29,7%</w:t>
            </w:r>
          </w:p>
        </w:tc>
        <w:tc>
          <w:tcPr>
            <w:tcW w:w="529" w:type="pct"/>
            <w:tcBorders>
              <w:left w:val="single" w:sz="4" w:space="0" w:color="auto"/>
              <w:right w:val="single" w:sz="4" w:space="0" w:color="auto"/>
            </w:tcBorders>
            <w:vAlign w:val="center"/>
          </w:tcPr>
          <w:p w14:paraId="1306042D"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197/361</w:t>
            </w:r>
          </w:p>
        </w:tc>
        <w:tc>
          <w:tcPr>
            <w:tcW w:w="577" w:type="pct"/>
            <w:tcBorders>
              <w:left w:val="single" w:sz="4" w:space="0" w:color="auto"/>
              <w:right w:val="single" w:sz="4" w:space="0" w:color="auto"/>
            </w:tcBorders>
            <w:vAlign w:val="center"/>
          </w:tcPr>
          <w:p w14:paraId="68DAF1CF"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54,6%</w:t>
            </w:r>
          </w:p>
        </w:tc>
        <w:tc>
          <w:tcPr>
            <w:tcW w:w="770" w:type="pct"/>
            <w:tcBorders>
              <w:top w:val="single" w:sz="4" w:space="0" w:color="auto"/>
              <w:left w:val="single" w:sz="4" w:space="0" w:color="auto"/>
              <w:bottom w:val="single" w:sz="4" w:space="0" w:color="auto"/>
              <w:right w:val="single" w:sz="4" w:space="0" w:color="auto"/>
            </w:tcBorders>
            <w:vAlign w:val="center"/>
          </w:tcPr>
          <w:p w14:paraId="327B8CA2"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EF678E" w:rsidRPr="00105B4E" w14:paraId="7C26A0C4"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vAlign w:val="center"/>
          </w:tcPr>
          <w:p w14:paraId="469BB12A" w14:textId="77777777" w:rsidR="00F22449" w:rsidRPr="00105B4E" w:rsidRDefault="00F22449" w:rsidP="0097792B">
            <w:pPr>
              <w:keepLines/>
              <w:spacing w:line="240" w:lineRule="auto"/>
              <w:rPr>
                <w:rFonts w:ascii="Times New Roman" w:hAnsi="Times New Roman" w:cs="Times New Roman"/>
                <w:b/>
              </w:rPr>
            </w:pPr>
            <w:r w:rsidRPr="00105B4E">
              <w:rPr>
                <w:rFonts w:ascii="Times New Roman" w:hAnsi="Times New Roman" w:cs="Times New Roman"/>
                <w:b/>
                <w:bCs/>
                <w:lang w:val="pl"/>
              </w:rPr>
              <w:t>Poprawa w obrazie endoskopowym*</w:t>
            </w:r>
            <w:r w:rsidRPr="00105B4E">
              <w:rPr>
                <w:rFonts w:ascii="Times New Roman" w:hAnsi="Times New Roman" w:cs="Times New Roman"/>
                <w:b/>
                <w:bCs/>
                <w:vertAlign w:val="superscript"/>
                <w:lang w:val="pl"/>
              </w:rPr>
              <w:t>4</w:t>
            </w:r>
          </w:p>
        </w:tc>
        <w:tc>
          <w:tcPr>
            <w:tcW w:w="433" w:type="pct"/>
            <w:tcBorders>
              <w:top w:val="single" w:sz="4" w:space="0" w:color="auto"/>
              <w:left w:val="single" w:sz="4" w:space="0" w:color="auto"/>
              <w:bottom w:val="single" w:sz="4" w:space="0" w:color="auto"/>
              <w:right w:val="single" w:sz="4" w:space="0" w:color="auto"/>
            </w:tcBorders>
            <w:vAlign w:val="center"/>
          </w:tcPr>
          <w:p w14:paraId="5DE86FFF"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62</w:t>
            </w:r>
          </w:p>
        </w:tc>
        <w:tc>
          <w:tcPr>
            <w:tcW w:w="578" w:type="pct"/>
            <w:tcBorders>
              <w:top w:val="single" w:sz="4" w:space="0" w:color="auto"/>
              <w:left w:val="single" w:sz="4" w:space="0" w:color="auto"/>
              <w:bottom w:val="single" w:sz="4" w:space="0" w:color="auto"/>
              <w:right w:val="single" w:sz="4" w:space="0" w:color="auto"/>
            </w:tcBorders>
            <w:vAlign w:val="center"/>
          </w:tcPr>
          <w:p w14:paraId="391D7E60"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21,1%</w:t>
            </w:r>
          </w:p>
        </w:tc>
        <w:tc>
          <w:tcPr>
            <w:tcW w:w="529" w:type="pct"/>
            <w:tcBorders>
              <w:left w:val="single" w:sz="4" w:space="0" w:color="auto"/>
              <w:right w:val="single" w:sz="4" w:space="0" w:color="auto"/>
            </w:tcBorders>
            <w:vAlign w:val="center"/>
          </w:tcPr>
          <w:p w14:paraId="3B860291"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315</w:t>
            </w:r>
          </w:p>
        </w:tc>
        <w:tc>
          <w:tcPr>
            <w:tcW w:w="577" w:type="pct"/>
            <w:tcBorders>
              <w:left w:val="single" w:sz="4" w:space="0" w:color="auto"/>
              <w:right w:val="single" w:sz="4" w:space="0" w:color="auto"/>
            </w:tcBorders>
            <w:vAlign w:val="center"/>
          </w:tcPr>
          <w:p w14:paraId="1F1D386A"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36,3%</w:t>
            </w:r>
          </w:p>
        </w:tc>
        <w:tc>
          <w:tcPr>
            <w:tcW w:w="770" w:type="pct"/>
            <w:tcBorders>
              <w:top w:val="single" w:sz="4" w:space="0" w:color="auto"/>
              <w:left w:val="single" w:sz="4" w:space="0" w:color="auto"/>
              <w:bottom w:val="single" w:sz="4" w:space="0" w:color="auto"/>
              <w:right w:val="single" w:sz="4" w:space="0" w:color="auto"/>
            </w:tcBorders>
            <w:vAlign w:val="center"/>
          </w:tcPr>
          <w:p w14:paraId="3F09F5C7" w14:textId="56494CEC" w:rsidR="00F22449" w:rsidRPr="00105B4E" w:rsidRDefault="00F22449" w:rsidP="00A54111">
            <w:pPr>
              <w:keepLines/>
              <w:spacing w:line="240" w:lineRule="auto"/>
              <w:ind w:left="-104" w:right="-113"/>
              <w:jc w:val="center"/>
              <w:rPr>
                <w:rFonts w:ascii="Times New Roman" w:hAnsi="Times New Roman" w:cs="Times New Roman"/>
                <w:sz w:val="20"/>
              </w:rPr>
            </w:pPr>
            <w:r w:rsidRPr="00105B4E">
              <w:rPr>
                <w:rFonts w:ascii="Times New Roman" w:hAnsi="Times New Roman" w:cs="Times New Roman"/>
                <w:sz w:val="20"/>
                <w:lang w:val="pl"/>
              </w:rPr>
              <w:t>15,4</w:t>
            </w:r>
            <w:r w:rsidRPr="00105B4E">
              <w:rPr>
                <w:rFonts w:ascii="Times New Roman" w:hAnsi="Times New Roman" w:cs="Times New Roman"/>
                <w:lang w:val="pl"/>
              </w:rPr>
              <w:t>%</w:t>
            </w:r>
            <w:r w:rsidRPr="00105B4E">
              <w:rPr>
                <w:rFonts w:ascii="Times New Roman" w:hAnsi="Times New Roman" w:cs="Times New Roman"/>
                <w:sz w:val="20"/>
                <w:lang w:val="pl"/>
              </w:rPr>
              <w:t xml:space="preserve"> </w:t>
            </w:r>
            <w:r w:rsidRPr="00105B4E">
              <w:rPr>
                <w:rFonts w:ascii="Times New Roman" w:hAnsi="Times New Roman" w:cs="Times New Roman"/>
                <w:sz w:val="20"/>
                <w:lang w:val="pl"/>
              </w:rPr>
              <w:br/>
              <w:t>(6,3%, 24,5%)</w:t>
            </w:r>
            <w:r w:rsidRPr="00105B4E">
              <w:rPr>
                <w:rFonts w:ascii="Times New Roman" w:hAnsi="Times New Roman" w:cs="Times New Roman"/>
                <w:sz w:val="20"/>
                <w:vertAlign w:val="superscript"/>
                <w:lang w:val="pl"/>
              </w:rPr>
              <w:t>c</w:t>
            </w:r>
          </w:p>
        </w:tc>
      </w:tr>
      <w:tr w:rsidR="00EF678E" w:rsidRPr="00105B4E" w14:paraId="69768528"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tcPr>
          <w:p w14:paraId="70F2785C" w14:textId="77777777" w:rsidR="00F22449" w:rsidRPr="00105B4E" w:rsidRDefault="00F22449" w:rsidP="0097792B">
            <w:pPr>
              <w:pStyle w:val="mdTblEntry"/>
              <w:spacing w:line="240" w:lineRule="auto"/>
              <w:ind w:left="286"/>
              <w:rPr>
                <w:rStyle w:val="normaltextrun"/>
                <w:rFonts w:ascii="Times New Roman" w:hAnsi="Times New Roman" w:cs="Times New Roman"/>
                <w:sz w:val="22"/>
                <w:lang w:val="pl-PL"/>
              </w:rPr>
            </w:pPr>
            <w:r w:rsidRPr="00105B4E">
              <w:rPr>
                <w:rStyle w:val="normaltextrun"/>
                <w:rFonts w:ascii="Times New Roman" w:hAnsi="Times New Roman" w:cs="Times New Roman"/>
                <w:sz w:val="22"/>
                <w:lang w:val="pl"/>
              </w:rPr>
              <w:t>Pacjenci, u których wcześniej nie stosowano leków biologicznych ani inhibitorów</w:t>
            </w:r>
            <w:r w:rsidRPr="00105B4E">
              <w:rPr>
                <w:rStyle w:val="normaltextrun"/>
                <w:rFonts w:ascii="Times New Roman" w:hAnsi="Times New Roman" w:cs="Times New Roman"/>
                <w:color w:val="000000"/>
                <w:sz w:val="22"/>
                <w:lang w:val="pl"/>
              </w:rPr>
              <w:t xml:space="preserve"> </w:t>
            </w:r>
            <w:r w:rsidRPr="00105B4E">
              <w:rPr>
                <w:rStyle w:val="normaltextrun"/>
                <w:rFonts w:ascii="Times New Roman" w:hAnsi="Times New Roman" w:cs="Times New Roman"/>
                <w:sz w:val="22"/>
                <w:lang w:val="pl"/>
              </w:rPr>
              <w:t>JAK</w:t>
            </w:r>
            <w:r w:rsidRPr="00105B4E">
              <w:rPr>
                <w:rStyle w:val="normaltextrun"/>
                <w:rFonts w:ascii="Times New Roman" w:hAnsi="Times New Roman" w:cs="Times New Roman"/>
                <w:sz w:val="22"/>
                <w:vertAlign w:val="superscript"/>
                <w:lang w:val="pl"/>
              </w:rPr>
              <w:t>a</w:t>
            </w:r>
          </w:p>
        </w:tc>
        <w:tc>
          <w:tcPr>
            <w:tcW w:w="433" w:type="pct"/>
            <w:tcBorders>
              <w:top w:val="single" w:sz="4" w:space="0" w:color="auto"/>
              <w:left w:val="single" w:sz="4" w:space="0" w:color="auto"/>
              <w:bottom w:val="single" w:sz="4" w:space="0" w:color="auto"/>
              <w:right w:val="single" w:sz="4" w:space="0" w:color="auto"/>
            </w:tcBorders>
            <w:vAlign w:val="center"/>
          </w:tcPr>
          <w:p w14:paraId="210056B0"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48/171</w:t>
            </w:r>
          </w:p>
        </w:tc>
        <w:tc>
          <w:tcPr>
            <w:tcW w:w="578" w:type="pct"/>
            <w:tcBorders>
              <w:top w:val="single" w:sz="4" w:space="0" w:color="auto"/>
              <w:left w:val="single" w:sz="4" w:space="0" w:color="auto"/>
              <w:bottom w:val="single" w:sz="4" w:space="0" w:color="auto"/>
              <w:right w:val="single" w:sz="4" w:space="0" w:color="auto"/>
            </w:tcBorders>
            <w:vAlign w:val="center"/>
          </w:tcPr>
          <w:p w14:paraId="250A5BC1"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28,1%</w:t>
            </w:r>
          </w:p>
        </w:tc>
        <w:tc>
          <w:tcPr>
            <w:tcW w:w="529" w:type="pct"/>
            <w:tcBorders>
              <w:left w:val="single" w:sz="4" w:space="0" w:color="auto"/>
              <w:right w:val="single" w:sz="4" w:space="0" w:color="auto"/>
            </w:tcBorders>
            <w:vAlign w:val="center"/>
          </w:tcPr>
          <w:p w14:paraId="196ECF56"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226/492</w:t>
            </w:r>
          </w:p>
        </w:tc>
        <w:tc>
          <w:tcPr>
            <w:tcW w:w="577" w:type="pct"/>
            <w:tcBorders>
              <w:left w:val="single" w:sz="4" w:space="0" w:color="auto"/>
              <w:right w:val="single" w:sz="4" w:space="0" w:color="auto"/>
            </w:tcBorders>
            <w:vAlign w:val="center"/>
          </w:tcPr>
          <w:p w14:paraId="4B14D003"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45,9%</w:t>
            </w:r>
          </w:p>
        </w:tc>
        <w:tc>
          <w:tcPr>
            <w:tcW w:w="770" w:type="pct"/>
            <w:tcBorders>
              <w:top w:val="single" w:sz="4" w:space="0" w:color="auto"/>
              <w:left w:val="single" w:sz="4" w:space="0" w:color="auto"/>
              <w:bottom w:val="single" w:sz="4" w:space="0" w:color="auto"/>
              <w:right w:val="single" w:sz="4" w:space="0" w:color="auto"/>
            </w:tcBorders>
            <w:vAlign w:val="center"/>
          </w:tcPr>
          <w:p w14:paraId="787CDEA6"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EF678E" w:rsidRPr="00105B4E" w14:paraId="4FAA19EF"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tcPr>
          <w:p w14:paraId="02DF3D4E" w14:textId="77777777" w:rsidR="00F22449" w:rsidRPr="00105B4E" w:rsidRDefault="00F22449" w:rsidP="0097792B">
            <w:pPr>
              <w:pStyle w:val="mdTblEntry"/>
              <w:spacing w:line="240" w:lineRule="auto"/>
              <w:ind w:left="286"/>
              <w:rPr>
                <w:rStyle w:val="normaltextrun"/>
                <w:rFonts w:ascii="Times New Roman" w:hAnsi="Times New Roman" w:cs="Times New Roman"/>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JAK</w:t>
            </w:r>
            <w:r w:rsidRPr="00105B4E">
              <w:rPr>
                <w:rStyle w:val="normaltextrun"/>
                <w:rFonts w:ascii="Times New Roman" w:hAnsi="Times New Roman" w:cs="Times New Roman"/>
                <w:sz w:val="22"/>
                <w:vertAlign w:val="superscript"/>
                <w:lang w:val="pl"/>
              </w:rPr>
              <w:t>d</w:t>
            </w:r>
          </w:p>
        </w:tc>
        <w:tc>
          <w:tcPr>
            <w:tcW w:w="433" w:type="pct"/>
            <w:tcBorders>
              <w:top w:val="single" w:sz="4" w:space="0" w:color="auto"/>
              <w:left w:val="single" w:sz="4" w:space="0" w:color="auto"/>
              <w:bottom w:val="single" w:sz="4" w:space="0" w:color="auto"/>
              <w:right w:val="single" w:sz="4" w:space="0" w:color="auto"/>
            </w:tcBorders>
            <w:vAlign w:val="center"/>
          </w:tcPr>
          <w:p w14:paraId="493F90C8"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12/118</w:t>
            </w:r>
          </w:p>
        </w:tc>
        <w:tc>
          <w:tcPr>
            <w:tcW w:w="578" w:type="pct"/>
            <w:tcBorders>
              <w:top w:val="single" w:sz="4" w:space="0" w:color="auto"/>
              <w:left w:val="single" w:sz="4" w:space="0" w:color="auto"/>
              <w:bottom w:val="single" w:sz="4" w:space="0" w:color="auto"/>
              <w:right w:val="single" w:sz="4" w:space="0" w:color="auto"/>
            </w:tcBorders>
            <w:vAlign w:val="center"/>
          </w:tcPr>
          <w:p w14:paraId="26A23262"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10,2%</w:t>
            </w:r>
          </w:p>
        </w:tc>
        <w:tc>
          <w:tcPr>
            <w:tcW w:w="529" w:type="pct"/>
            <w:tcBorders>
              <w:left w:val="single" w:sz="4" w:space="0" w:color="auto"/>
              <w:right w:val="single" w:sz="4" w:space="0" w:color="auto"/>
            </w:tcBorders>
            <w:vAlign w:val="center"/>
          </w:tcPr>
          <w:p w14:paraId="3773AF65"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85/361</w:t>
            </w:r>
          </w:p>
        </w:tc>
        <w:tc>
          <w:tcPr>
            <w:tcW w:w="577" w:type="pct"/>
            <w:tcBorders>
              <w:left w:val="single" w:sz="4" w:space="0" w:color="auto"/>
              <w:right w:val="single" w:sz="4" w:space="0" w:color="auto"/>
            </w:tcBorders>
            <w:vAlign w:val="center"/>
          </w:tcPr>
          <w:p w14:paraId="6C1C8EB4"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23,5%</w:t>
            </w:r>
          </w:p>
        </w:tc>
        <w:tc>
          <w:tcPr>
            <w:tcW w:w="770" w:type="pct"/>
            <w:tcBorders>
              <w:top w:val="single" w:sz="4" w:space="0" w:color="auto"/>
              <w:left w:val="single" w:sz="4" w:space="0" w:color="auto"/>
              <w:bottom w:val="single" w:sz="4" w:space="0" w:color="auto"/>
              <w:right w:val="single" w:sz="4" w:space="0" w:color="auto"/>
            </w:tcBorders>
            <w:vAlign w:val="center"/>
          </w:tcPr>
          <w:p w14:paraId="1E9B8781"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EF678E" w:rsidRPr="00105B4E" w14:paraId="2A80545A"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vAlign w:val="center"/>
          </w:tcPr>
          <w:p w14:paraId="4BB1B6E5" w14:textId="30E0EE1A" w:rsidR="00F22449" w:rsidRPr="00105B4E" w:rsidRDefault="00F22449" w:rsidP="00A54111">
            <w:pPr>
              <w:keepNext/>
              <w:keepLines/>
              <w:spacing w:line="240" w:lineRule="auto"/>
              <w:rPr>
                <w:rFonts w:ascii="Times New Roman" w:hAnsi="Times New Roman" w:cs="Times New Roman"/>
              </w:rPr>
            </w:pPr>
            <w:r w:rsidRPr="00105B4E">
              <w:rPr>
                <w:rFonts w:ascii="Times New Roman" w:hAnsi="Times New Roman" w:cs="Times New Roman"/>
                <w:b/>
                <w:bCs/>
                <w:lang w:val="pl"/>
              </w:rPr>
              <w:lastRenderedPageBreak/>
              <w:t>Remisja objawowa (tydzień 4</w:t>
            </w:r>
            <w:r w:rsidR="00FD1D27">
              <w:rPr>
                <w:rFonts w:ascii="Times New Roman" w:hAnsi="Times New Roman" w:cs="Times New Roman"/>
                <w:b/>
                <w:bCs/>
                <w:lang w:val="pl"/>
              </w:rPr>
              <w:t>.</w:t>
            </w:r>
            <w:r w:rsidRPr="00105B4E">
              <w:rPr>
                <w:rFonts w:ascii="Times New Roman" w:hAnsi="Times New Roman" w:cs="Times New Roman"/>
                <w:b/>
                <w:bCs/>
                <w:lang w:val="pl"/>
              </w:rPr>
              <w:t>)*</w:t>
            </w:r>
            <w:r w:rsidRPr="00105B4E">
              <w:rPr>
                <w:rFonts w:ascii="Times New Roman" w:hAnsi="Times New Roman" w:cs="Times New Roman"/>
                <w:b/>
                <w:bCs/>
                <w:vertAlign w:val="superscript"/>
                <w:lang w:val="pl"/>
              </w:rPr>
              <w:t>5</w:t>
            </w:r>
          </w:p>
        </w:tc>
        <w:tc>
          <w:tcPr>
            <w:tcW w:w="433" w:type="pct"/>
            <w:tcBorders>
              <w:top w:val="single" w:sz="4" w:space="0" w:color="auto"/>
              <w:left w:val="single" w:sz="4" w:space="0" w:color="auto"/>
              <w:bottom w:val="single" w:sz="4" w:space="0" w:color="auto"/>
              <w:right w:val="single" w:sz="4" w:space="0" w:color="auto"/>
            </w:tcBorders>
            <w:vAlign w:val="center"/>
          </w:tcPr>
          <w:p w14:paraId="7BC25D8F"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38</w:t>
            </w:r>
          </w:p>
        </w:tc>
        <w:tc>
          <w:tcPr>
            <w:tcW w:w="578" w:type="pct"/>
            <w:tcBorders>
              <w:top w:val="single" w:sz="4" w:space="0" w:color="auto"/>
              <w:left w:val="single" w:sz="4" w:space="0" w:color="auto"/>
              <w:bottom w:val="single" w:sz="4" w:space="0" w:color="auto"/>
              <w:right w:val="single" w:sz="4" w:space="0" w:color="auto"/>
            </w:tcBorders>
            <w:vAlign w:val="center"/>
          </w:tcPr>
          <w:p w14:paraId="6A8C2624"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12,9%</w:t>
            </w:r>
          </w:p>
        </w:tc>
        <w:tc>
          <w:tcPr>
            <w:tcW w:w="529" w:type="pct"/>
            <w:tcBorders>
              <w:left w:val="single" w:sz="4" w:space="0" w:color="auto"/>
              <w:right w:val="single" w:sz="4" w:space="0" w:color="auto"/>
            </w:tcBorders>
            <w:vAlign w:val="center"/>
          </w:tcPr>
          <w:p w14:paraId="1DA02233"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189</w:t>
            </w:r>
          </w:p>
        </w:tc>
        <w:tc>
          <w:tcPr>
            <w:tcW w:w="577" w:type="pct"/>
            <w:tcBorders>
              <w:left w:val="single" w:sz="4" w:space="0" w:color="auto"/>
              <w:right w:val="single" w:sz="4" w:space="0" w:color="auto"/>
            </w:tcBorders>
            <w:vAlign w:val="center"/>
          </w:tcPr>
          <w:p w14:paraId="234CC051"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21,8%</w:t>
            </w:r>
          </w:p>
        </w:tc>
        <w:tc>
          <w:tcPr>
            <w:tcW w:w="770" w:type="pct"/>
            <w:tcBorders>
              <w:top w:val="single" w:sz="4" w:space="0" w:color="auto"/>
              <w:left w:val="single" w:sz="4" w:space="0" w:color="auto"/>
              <w:bottom w:val="single" w:sz="4" w:space="0" w:color="auto"/>
              <w:right w:val="single" w:sz="4" w:space="0" w:color="auto"/>
            </w:tcBorders>
            <w:vAlign w:val="center"/>
          </w:tcPr>
          <w:p w14:paraId="527AA955" w14:textId="77777777" w:rsidR="00F22449" w:rsidRPr="00105B4E" w:rsidRDefault="00F22449" w:rsidP="00A54111">
            <w:pPr>
              <w:pStyle w:val="PLRTableDataCentered"/>
              <w:spacing w:before="0" w:after="0"/>
              <w:ind w:left="-14" w:right="-113"/>
              <w:rPr>
                <w:rFonts w:ascii="Times New Roman" w:hAnsi="Times New Roman" w:cs="Times New Roman"/>
                <w:szCs w:val="20"/>
              </w:rPr>
            </w:pPr>
            <w:r w:rsidRPr="00105B4E">
              <w:rPr>
                <w:rFonts w:ascii="Times New Roman" w:hAnsi="Times New Roman" w:cs="Times New Roman"/>
                <w:szCs w:val="20"/>
                <w:lang w:val="pl"/>
              </w:rPr>
              <w:t>9,2%</w:t>
            </w:r>
          </w:p>
          <w:p w14:paraId="46BF0DC7" w14:textId="34935EE9" w:rsidR="00F22449" w:rsidRPr="00105B4E" w:rsidRDefault="00F22449" w:rsidP="0097792B">
            <w:pPr>
              <w:keepLines/>
              <w:spacing w:line="240" w:lineRule="auto"/>
              <w:ind w:right="-113"/>
              <w:jc w:val="center"/>
              <w:rPr>
                <w:rFonts w:ascii="Times New Roman" w:hAnsi="Times New Roman" w:cs="Times New Roman"/>
                <w:sz w:val="20"/>
              </w:rPr>
            </w:pPr>
            <w:r w:rsidRPr="00105B4E">
              <w:rPr>
                <w:rFonts w:ascii="Times New Roman" w:hAnsi="Times New Roman" w:cs="Times New Roman"/>
                <w:sz w:val="20"/>
                <w:lang w:val="pl"/>
              </w:rPr>
              <w:t>(1,4%, 16,9%)</w:t>
            </w:r>
            <w:r w:rsidRPr="00105B4E">
              <w:rPr>
                <w:rFonts w:ascii="Times New Roman" w:hAnsi="Times New Roman" w:cs="Times New Roman"/>
                <w:sz w:val="20"/>
                <w:vertAlign w:val="superscript"/>
                <w:lang w:val="pl"/>
              </w:rPr>
              <w:t>c</w:t>
            </w:r>
          </w:p>
        </w:tc>
      </w:tr>
      <w:tr w:rsidR="00EF678E" w:rsidRPr="00105B4E" w14:paraId="4AF6A86B"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tcPr>
          <w:p w14:paraId="1830B7FF" w14:textId="77777777" w:rsidR="00F22449" w:rsidRPr="00105B4E" w:rsidRDefault="00F22449" w:rsidP="00A54111">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color w:val="000000"/>
                <w:sz w:val="22"/>
                <w:lang w:val="pl"/>
              </w:rPr>
              <w:t xml:space="preserve">Pacjenci, u których wcześniej nie stosowano leków biologicznych ani </w:t>
            </w:r>
            <w:r w:rsidRPr="00105B4E">
              <w:rPr>
                <w:rStyle w:val="normaltextrun"/>
                <w:rFonts w:ascii="Times New Roman" w:hAnsi="Times New Roman" w:cs="Times New Roman"/>
                <w:sz w:val="22"/>
                <w:lang w:val="pl"/>
              </w:rPr>
              <w:t>inhibitorów</w:t>
            </w:r>
            <w:r w:rsidRPr="00105B4E">
              <w:rPr>
                <w:rStyle w:val="normaltextrun"/>
                <w:rFonts w:ascii="Times New Roman" w:hAnsi="Times New Roman" w:cs="Times New Roman"/>
                <w:color w:val="000000"/>
                <w:sz w:val="22"/>
                <w:lang w:val="pl"/>
              </w:rPr>
              <w:t xml:space="preserve"> JAK</w:t>
            </w:r>
            <w:r w:rsidRPr="00105B4E">
              <w:rPr>
                <w:rStyle w:val="normaltextrun"/>
                <w:rFonts w:ascii="Times New Roman" w:hAnsi="Times New Roman" w:cs="Times New Roman"/>
                <w:color w:val="000000"/>
                <w:sz w:val="22"/>
                <w:vertAlign w:val="superscript"/>
                <w:lang w:val="pl"/>
              </w:rPr>
              <w:t>a</w:t>
            </w:r>
          </w:p>
        </w:tc>
        <w:tc>
          <w:tcPr>
            <w:tcW w:w="433" w:type="pct"/>
            <w:tcBorders>
              <w:top w:val="single" w:sz="4" w:space="0" w:color="auto"/>
              <w:left w:val="single" w:sz="4" w:space="0" w:color="auto"/>
              <w:bottom w:val="single" w:sz="4" w:space="0" w:color="auto"/>
              <w:right w:val="single" w:sz="4" w:space="0" w:color="auto"/>
            </w:tcBorders>
            <w:vAlign w:val="center"/>
          </w:tcPr>
          <w:p w14:paraId="200F6710"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26/171</w:t>
            </w:r>
          </w:p>
        </w:tc>
        <w:tc>
          <w:tcPr>
            <w:tcW w:w="578" w:type="pct"/>
            <w:tcBorders>
              <w:top w:val="single" w:sz="4" w:space="0" w:color="auto"/>
              <w:left w:val="single" w:sz="4" w:space="0" w:color="auto"/>
              <w:bottom w:val="single" w:sz="4" w:space="0" w:color="auto"/>
              <w:right w:val="single" w:sz="4" w:space="0" w:color="auto"/>
            </w:tcBorders>
            <w:vAlign w:val="center"/>
          </w:tcPr>
          <w:p w14:paraId="09F197D9"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15,2%</w:t>
            </w:r>
          </w:p>
        </w:tc>
        <w:tc>
          <w:tcPr>
            <w:tcW w:w="529" w:type="pct"/>
            <w:tcBorders>
              <w:left w:val="single" w:sz="4" w:space="0" w:color="auto"/>
              <w:right w:val="single" w:sz="4" w:space="0" w:color="auto"/>
            </w:tcBorders>
            <w:vAlign w:val="center"/>
          </w:tcPr>
          <w:p w14:paraId="145B1ACE"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120/492</w:t>
            </w:r>
          </w:p>
        </w:tc>
        <w:tc>
          <w:tcPr>
            <w:tcW w:w="577" w:type="pct"/>
            <w:tcBorders>
              <w:left w:val="single" w:sz="4" w:space="0" w:color="auto"/>
              <w:right w:val="single" w:sz="4" w:space="0" w:color="auto"/>
            </w:tcBorders>
            <w:vAlign w:val="center"/>
          </w:tcPr>
          <w:p w14:paraId="06200271"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24,4%</w:t>
            </w:r>
          </w:p>
        </w:tc>
        <w:tc>
          <w:tcPr>
            <w:tcW w:w="770" w:type="pct"/>
            <w:tcBorders>
              <w:top w:val="single" w:sz="4" w:space="0" w:color="auto"/>
              <w:left w:val="single" w:sz="4" w:space="0" w:color="auto"/>
              <w:bottom w:val="single" w:sz="4" w:space="0" w:color="auto"/>
              <w:right w:val="single" w:sz="4" w:space="0" w:color="auto"/>
            </w:tcBorders>
            <w:vAlign w:val="center"/>
          </w:tcPr>
          <w:p w14:paraId="150A65F8"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EF678E" w:rsidRPr="00105B4E" w14:paraId="768AA697"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tcPr>
          <w:p w14:paraId="73A7FC17" w14:textId="77777777" w:rsidR="00F22449" w:rsidRPr="00105B4E" w:rsidRDefault="00F22449" w:rsidP="00A54111">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w:t>
            </w:r>
            <w:r w:rsidRPr="00105B4E">
              <w:rPr>
                <w:rStyle w:val="normaltextrun"/>
                <w:rFonts w:ascii="Times New Roman" w:hAnsi="Times New Roman" w:cs="Times New Roman"/>
                <w:color w:val="000000"/>
                <w:sz w:val="22"/>
                <w:lang w:val="pl"/>
              </w:rPr>
              <w:t>JAK</w:t>
            </w:r>
            <w:r w:rsidRPr="00105B4E">
              <w:rPr>
                <w:rStyle w:val="normaltextrun"/>
                <w:rFonts w:ascii="Times New Roman" w:hAnsi="Times New Roman" w:cs="Times New Roman"/>
                <w:sz w:val="22"/>
                <w:vertAlign w:val="superscript"/>
                <w:lang w:val="pl"/>
              </w:rPr>
              <w:t>d</w:t>
            </w:r>
          </w:p>
        </w:tc>
        <w:tc>
          <w:tcPr>
            <w:tcW w:w="433" w:type="pct"/>
            <w:tcBorders>
              <w:top w:val="single" w:sz="4" w:space="0" w:color="auto"/>
              <w:left w:val="single" w:sz="4" w:space="0" w:color="auto"/>
              <w:bottom w:val="single" w:sz="4" w:space="0" w:color="auto"/>
              <w:right w:val="single" w:sz="4" w:space="0" w:color="auto"/>
            </w:tcBorders>
            <w:vAlign w:val="center"/>
          </w:tcPr>
          <w:p w14:paraId="0E7EFBCA"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10/118</w:t>
            </w:r>
          </w:p>
        </w:tc>
        <w:tc>
          <w:tcPr>
            <w:tcW w:w="578" w:type="pct"/>
            <w:tcBorders>
              <w:top w:val="single" w:sz="4" w:space="0" w:color="auto"/>
              <w:left w:val="single" w:sz="4" w:space="0" w:color="auto"/>
              <w:bottom w:val="single" w:sz="4" w:space="0" w:color="auto"/>
              <w:right w:val="single" w:sz="4" w:space="0" w:color="auto"/>
            </w:tcBorders>
            <w:vAlign w:val="center"/>
          </w:tcPr>
          <w:p w14:paraId="388E2A8F"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8,5%</w:t>
            </w:r>
          </w:p>
        </w:tc>
        <w:tc>
          <w:tcPr>
            <w:tcW w:w="529" w:type="pct"/>
            <w:tcBorders>
              <w:left w:val="single" w:sz="4" w:space="0" w:color="auto"/>
              <w:right w:val="single" w:sz="4" w:space="0" w:color="auto"/>
            </w:tcBorders>
            <w:vAlign w:val="center"/>
          </w:tcPr>
          <w:p w14:paraId="41036FF0"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67/361</w:t>
            </w:r>
          </w:p>
        </w:tc>
        <w:tc>
          <w:tcPr>
            <w:tcW w:w="577" w:type="pct"/>
            <w:tcBorders>
              <w:left w:val="single" w:sz="4" w:space="0" w:color="auto"/>
              <w:right w:val="single" w:sz="4" w:space="0" w:color="auto"/>
            </w:tcBorders>
            <w:vAlign w:val="center"/>
          </w:tcPr>
          <w:p w14:paraId="3BEA28AC"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18,6%</w:t>
            </w:r>
          </w:p>
        </w:tc>
        <w:tc>
          <w:tcPr>
            <w:tcW w:w="770" w:type="pct"/>
            <w:tcBorders>
              <w:top w:val="single" w:sz="4" w:space="0" w:color="auto"/>
              <w:left w:val="single" w:sz="4" w:space="0" w:color="auto"/>
              <w:bottom w:val="single" w:sz="4" w:space="0" w:color="auto"/>
              <w:right w:val="single" w:sz="4" w:space="0" w:color="auto"/>
            </w:tcBorders>
            <w:vAlign w:val="center"/>
          </w:tcPr>
          <w:p w14:paraId="21272A33"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EF678E" w:rsidRPr="00105B4E" w14:paraId="099FC58D"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vAlign w:val="center"/>
          </w:tcPr>
          <w:p w14:paraId="4025D44F" w14:textId="77777777" w:rsidR="00F22449" w:rsidRPr="00105B4E" w:rsidRDefault="00F22449" w:rsidP="0097792B">
            <w:pPr>
              <w:keepLines/>
              <w:spacing w:line="240" w:lineRule="auto"/>
              <w:rPr>
                <w:rFonts w:ascii="Times New Roman" w:hAnsi="Times New Roman" w:cs="Times New Roman"/>
              </w:rPr>
            </w:pPr>
            <w:r w:rsidRPr="00105B4E">
              <w:rPr>
                <w:rFonts w:ascii="Times New Roman" w:hAnsi="Times New Roman" w:cs="Times New Roman"/>
                <w:b/>
                <w:bCs/>
                <w:lang w:val="pl"/>
              </w:rPr>
              <w:t>Remisja objawowa*</w:t>
            </w:r>
            <w:r w:rsidRPr="00105B4E">
              <w:rPr>
                <w:rFonts w:ascii="Times New Roman" w:hAnsi="Times New Roman" w:cs="Times New Roman"/>
                <w:b/>
                <w:bCs/>
                <w:vertAlign w:val="superscript"/>
                <w:lang w:val="pl"/>
              </w:rPr>
              <w:t>5</w:t>
            </w:r>
          </w:p>
        </w:tc>
        <w:tc>
          <w:tcPr>
            <w:tcW w:w="433" w:type="pct"/>
            <w:tcBorders>
              <w:top w:val="single" w:sz="4" w:space="0" w:color="auto"/>
              <w:left w:val="single" w:sz="4" w:space="0" w:color="auto"/>
              <w:bottom w:val="single" w:sz="4" w:space="0" w:color="auto"/>
              <w:right w:val="single" w:sz="4" w:space="0" w:color="auto"/>
            </w:tcBorders>
            <w:vAlign w:val="center"/>
          </w:tcPr>
          <w:p w14:paraId="064EB272"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82</w:t>
            </w:r>
          </w:p>
        </w:tc>
        <w:tc>
          <w:tcPr>
            <w:tcW w:w="578" w:type="pct"/>
            <w:tcBorders>
              <w:top w:val="single" w:sz="4" w:space="0" w:color="auto"/>
              <w:left w:val="single" w:sz="4" w:space="0" w:color="auto"/>
              <w:bottom w:val="single" w:sz="4" w:space="0" w:color="auto"/>
              <w:right w:val="single" w:sz="4" w:space="0" w:color="auto"/>
            </w:tcBorders>
            <w:vAlign w:val="center"/>
          </w:tcPr>
          <w:p w14:paraId="1420676E"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27,9%</w:t>
            </w:r>
          </w:p>
        </w:tc>
        <w:tc>
          <w:tcPr>
            <w:tcW w:w="529" w:type="pct"/>
            <w:tcBorders>
              <w:left w:val="single" w:sz="4" w:space="0" w:color="auto"/>
              <w:right w:val="single" w:sz="4" w:space="0" w:color="auto"/>
            </w:tcBorders>
            <w:vAlign w:val="center"/>
          </w:tcPr>
          <w:p w14:paraId="3A2C9A4A"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395</w:t>
            </w:r>
          </w:p>
        </w:tc>
        <w:tc>
          <w:tcPr>
            <w:tcW w:w="577" w:type="pct"/>
            <w:tcBorders>
              <w:left w:val="single" w:sz="4" w:space="0" w:color="auto"/>
              <w:right w:val="single" w:sz="4" w:space="0" w:color="auto"/>
            </w:tcBorders>
            <w:vAlign w:val="center"/>
          </w:tcPr>
          <w:p w14:paraId="5C27CC9E"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45,5%</w:t>
            </w:r>
          </w:p>
        </w:tc>
        <w:tc>
          <w:tcPr>
            <w:tcW w:w="770" w:type="pct"/>
            <w:tcBorders>
              <w:top w:val="single" w:sz="4" w:space="0" w:color="auto"/>
              <w:left w:val="single" w:sz="4" w:space="0" w:color="auto"/>
              <w:bottom w:val="single" w:sz="4" w:space="0" w:color="auto"/>
              <w:right w:val="single" w:sz="4" w:space="0" w:color="auto"/>
            </w:tcBorders>
            <w:vAlign w:val="center"/>
          </w:tcPr>
          <w:p w14:paraId="7DE1AB07" w14:textId="77777777" w:rsidR="00F22449" w:rsidRPr="00105B4E" w:rsidRDefault="00F22449" w:rsidP="0097792B">
            <w:pPr>
              <w:pStyle w:val="PLRTableDataCentered"/>
              <w:spacing w:before="0" w:after="0"/>
              <w:ind w:right="-113"/>
              <w:rPr>
                <w:rFonts w:ascii="Times New Roman" w:hAnsi="Times New Roman" w:cs="Times New Roman"/>
                <w:szCs w:val="20"/>
              </w:rPr>
            </w:pPr>
            <w:r w:rsidRPr="00105B4E">
              <w:rPr>
                <w:rFonts w:ascii="Times New Roman" w:hAnsi="Times New Roman" w:cs="Times New Roman"/>
                <w:szCs w:val="20"/>
                <w:lang w:val="pl"/>
              </w:rPr>
              <w:t>17,5</w:t>
            </w:r>
            <w:r w:rsidRPr="00105B4E">
              <w:rPr>
                <w:rFonts w:ascii="Times New Roman" w:hAnsi="Times New Roman" w:cs="Times New Roman"/>
                <w:lang w:val="pl"/>
              </w:rPr>
              <w:t>%</w:t>
            </w:r>
          </w:p>
          <w:p w14:paraId="556B1F62" w14:textId="48CC074C" w:rsidR="00F22449" w:rsidRPr="00105B4E" w:rsidRDefault="00F22449" w:rsidP="0097792B">
            <w:pPr>
              <w:keepLines/>
              <w:spacing w:line="240" w:lineRule="auto"/>
              <w:ind w:right="-113"/>
              <w:jc w:val="center"/>
              <w:rPr>
                <w:rFonts w:ascii="Times New Roman" w:hAnsi="Times New Roman" w:cs="Times New Roman"/>
                <w:sz w:val="20"/>
              </w:rPr>
            </w:pPr>
            <w:r w:rsidRPr="00105B4E">
              <w:rPr>
                <w:rFonts w:ascii="Times New Roman" w:hAnsi="Times New Roman" w:cs="Times New Roman"/>
                <w:sz w:val="20"/>
                <w:lang w:val="pl"/>
              </w:rPr>
              <w:t>(7,5%, 27,6%)</w:t>
            </w:r>
            <w:r w:rsidRPr="00105B4E">
              <w:rPr>
                <w:rFonts w:ascii="Times New Roman" w:hAnsi="Times New Roman" w:cs="Times New Roman"/>
                <w:sz w:val="20"/>
                <w:vertAlign w:val="superscript"/>
                <w:lang w:val="pl"/>
              </w:rPr>
              <w:t>c</w:t>
            </w:r>
          </w:p>
        </w:tc>
      </w:tr>
      <w:tr w:rsidR="00EF678E" w:rsidRPr="00105B4E" w14:paraId="3A4716A4"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tcPr>
          <w:p w14:paraId="516A689F" w14:textId="77777777" w:rsidR="00F22449" w:rsidRPr="00105B4E" w:rsidRDefault="00F22449" w:rsidP="0097792B">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color w:val="000000"/>
                <w:sz w:val="22"/>
                <w:lang w:val="pl"/>
              </w:rPr>
              <w:t xml:space="preserve">Pacjenci, u których wcześniej nie stosowano leków biologicznych ani </w:t>
            </w:r>
            <w:r w:rsidRPr="00105B4E">
              <w:rPr>
                <w:rStyle w:val="normaltextrun"/>
                <w:rFonts w:ascii="Times New Roman" w:hAnsi="Times New Roman" w:cs="Times New Roman"/>
                <w:sz w:val="22"/>
                <w:lang w:val="pl"/>
              </w:rPr>
              <w:t>inhibitorów</w:t>
            </w:r>
            <w:r w:rsidRPr="00105B4E">
              <w:rPr>
                <w:rStyle w:val="normaltextrun"/>
                <w:rFonts w:ascii="Times New Roman" w:hAnsi="Times New Roman" w:cs="Times New Roman"/>
                <w:color w:val="000000"/>
                <w:sz w:val="22"/>
                <w:lang w:val="pl"/>
              </w:rPr>
              <w:t xml:space="preserve"> JAK</w:t>
            </w:r>
            <w:r w:rsidRPr="00105B4E">
              <w:rPr>
                <w:rStyle w:val="normaltextrun"/>
                <w:rFonts w:ascii="Times New Roman" w:hAnsi="Times New Roman" w:cs="Times New Roman"/>
                <w:color w:val="000000"/>
                <w:sz w:val="22"/>
                <w:vertAlign w:val="superscript"/>
                <w:lang w:val="pl"/>
              </w:rPr>
              <w:t>a</w:t>
            </w:r>
          </w:p>
        </w:tc>
        <w:tc>
          <w:tcPr>
            <w:tcW w:w="433" w:type="pct"/>
            <w:tcBorders>
              <w:top w:val="single" w:sz="4" w:space="0" w:color="auto"/>
              <w:left w:val="single" w:sz="4" w:space="0" w:color="auto"/>
              <w:bottom w:val="single" w:sz="4" w:space="0" w:color="auto"/>
              <w:right w:val="single" w:sz="4" w:space="0" w:color="auto"/>
            </w:tcBorders>
            <w:vAlign w:val="center"/>
          </w:tcPr>
          <w:p w14:paraId="7A3C70A7"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57/171</w:t>
            </w:r>
          </w:p>
        </w:tc>
        <w:tc>
          <w:tcPr>
            <w:tcW w:w="578" w:type="pct"/>
            <w:tcBorders>
              <w:top w:val="single" w:sz="4" w:space="0" w:color="auto"/>
              <w:left w:val="single" w:sz="4" w:space="0" w:color="auto"/>
              <w:bottom w:val="single" w:sz="4" w:space="0" w:color="auto"/>
              <w:right w:val="single" w:sz="4" w:space="0" w:color="auto"/>
            </w:tcBorders>
            <w:vAlign w:val="center"/>
          </w:tcPr>
          <w:p w14:paraId="7BBAAF26"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33,3%</w:t>
            </w:r>
          </w:p>
        </w:tc>
        <w:tc>
          <w:tcPr>
            <w:tcW w:w="529" w:type="pct"/>
            <w:tcBorders>
              <w:left w:val="single" w:sz="4" w:space="0" w:color="auto"/>
              <w:right w:val="single" w:sz="4" w:space="0" w:color="auto"/>
            </w:tcBorders>
            <w:vAlign w:val="center"/>
          </w:tcPr>
          <w:p w14:paraId="43DE4801"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248/492</w:t>
            </w:r>
          </w:p>
        </w:tc>
        <w:tc>
          <w:tcPr>
            <w:tcW w:w="577" w:type="pct"/>
            <w:tcBorders>
              <w:left w:val="single" w:sz="4" w:space="0" w:color="auto"/>
              <w:right w:val="single" w:sz="4" w:space="0" w:color="auto"/>
            </w:tcBorders>
            <w:vAlign w:val="center"/>
          </w:tcPr>
          <w:p w14:paraId="417D2A4D"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50,4%</w:t>
            </w:r>
          </w:p>
        </w:tc>
        <w:tc>
          <w:tcPr>
            <w:tcW w:w="770" w:type="pct"/>
            <w:tcBorders>
              <w:top w:val="single" w:sz="4" w:space="0" w:color="auto"/>
              <w:left w:val="single" w:sz="4" w:space="0" w:color="auto"/>
              <w:bottom w:val="single" w:sz="4" w:space="0" w:color="auto"/>
              <w:right w:val="single" w:sz="4" w:space="0" w:color="auto"/>
            </w:tcBorders>
            <w:vAlign w:val="center"/>
          </w:tcPr>
          <w:p w14:paraId="79CCA0F0"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EF678E" w:rsidRPr="00105B4E" w14:paraId="5474F389"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tcPr>
          <w:p w14:paraId="543C6A5E" w14:textId="77777777" w:rsidR="00F22449" w:rsidRPr="00105B4E" w:rsidRDefault="00F22449" w:rsidP="0097792B">
            <w:pPr>
              <w:pStyle w:val="mdTblEntry"/>
              <w:spacing w:line="240" w:lineRule="auto"/>
              <w:ind w:left="286"/>
              <w:rPr>
                <w:rStyle w:val="normaltextrun"/>
                <w:rFonts w:ascii="Times New Roman" w:hAnsi="Times New Roman" w:cs="Times New Roman"/>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w:t>
            </w:r>
            <w:r w:rsidRPr="00105B4E">
              <w:rPr>
                <w:rStyle w:val="normaltextrun"/>
                <w:rFonts w:ascii="Times New Roman" w:hAnsi="Times New Roman" w:cs="Times New Roman"/>
                <w:color w:val="000000"/>
                <w:sz w:val="22"/>
                <w:lang w:val="pl"/>
              </w:rPr>
              <w:t>JAK</w:t>
            </w:r>
            <w:r w:rsidRPr="00105B4E">
              <w:rPr>
                <w:rStyle w:val="normaltextrun"/>
                <w:rFonts w:ascii="Times New Roman" w:hAnsi="Times New Roman" w:cs="Times New Roman"/>
                <w:sz w:val="22"/>
                <w:vertAlign w:val="superscript"/>
                <w:lang w:val="pl"/>
              </w:rPr>
              <w:t>d</w:t>
            </w:r>
          </w:p>
        </w:tc>
        <w:tc>
          <w:tcPr>
            <w:tcW w:w="433" w:type="pct"/>
            <w:tcBorders>
              <w:top w:val="single" w:sz="4" w:space="0" w:color="auto"/>
              <w:left w:val="single" w:sz="4" w:space="0" w:color="auto"/>
              <w:bottom w:val="single" w:sz="4" w:space="0" w:color="auto"/>
              <w:right w:val="single" w:sz="4" w:space="0" w:color="auto"/>
            </w:tcBorders>
            <w:vAlign w:val="center"/>
          </w:tcPr>
          <w:p w14:paraId="2CC97B5B"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22/118</w:t>
            </w:r>
          </w:p>
        </w:tc>
        <w:tc>
          <w:tcPr>
            <w:tcW w:w="578" w:type="pct"/>
            <w:tcBorders>
              <w:top w:val="single" w:sz="4" w:space="0" w:color="auto"/>
              <w:left w:val="single" w:sz="4" w:space="0" w:color="auto"/>
              <w:bottom w:val="single" w:sz="4" w:space="0" w:color="auto"/>
              <w:right w:val="single" w:sz="4" w:space="0" w:color="auto"/>
            </w:tcBorders>
            <w:vAlign w:val="center"/>
          </w:tcPr>
          <w:p w14:paraId="488E186B"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18,6%</w:t>
            </w:r>
          </w:p>
        </w:tc>
        <w:tc>
          <w:tcPr>
            <w:tcW w:w="529" w:type="pct"/>
            <w:tcBorders>
              <w:left w:val="single" w:sz="4" w:space="0" w:color="auto"/>
              <w:right w:val="single" w:sz="4" w:space="0" w:color="auto"/>
            </w:tcBorders>
            <w:vAlign w:val="center"/>
          </w:tcPr>
          <w:p w14:paraId="0E4B89DB"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139/361</w:t>
            </w:r>
          </w:p>
        </w:tc>
        <w:tc>
          <w:tcPr>
            <w:tcW w:w="577" w:type="pct"/>
            <w:tcBorders>
              <w:left w:val="single" w:sz="4" w:space="0" w:color="auto"/>
              <w:right w:val="single" w:sz="4" w:space="0" w:color="auto"/>
            </w:tcBorders>
            <w:vAlign w:val="center"/>
          </w:tcPr>
          <w:p w14:paraId="02F446E4"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38,5%</w:t>
            </w:r>
          </w:p>
        </w:tc>
        <w:tc>
          <w:tcPr>
            <w:tcW w:w="770" w:type="pct"/>
            <w:tcBorders>
              <w:top w:val="single" w:sz="4" w:space="0" w:color="auto"/>
              <w:left w:val="single" w:sz="4" w:space="0" w:color="auto"/>
              <w:bottom w:val="single" w:sz="4" w:space="0" w:color="auto"/>
              <w:right w:val="single" w:sz="4" w:space="0" w:color="auto"/>
            </w:tcBorders>
            <w:vAlign w:val="center"/>
          </w:tcPr>
          <w:p w14:paraId="7050525F"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EF678E" w:rsidRPr="00105B4E" w14:paraId="756C9911"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vAlign w:val="center"/>
          </w:tcPr>
          <w:p w14:paraId="25AFA444" w14:textId="77777777" w:rsidR="00F22449" w:rsidRPr="00105B4E" w:rsidRDefault="00F22449" w:rsidP="0097792B">
            <w:pPr>
              <w:keepNext/>
              <w:keepLines/>
              <w:spacing w:line="240" w:lineRule="auto"/>
              <w:rPr>
                <w:rFonts w:ascii="Times New Roman" w:hAnsi="Times New Roman" w:cs="Times New Roman"/>
              </w:rPr>
            </w:pPr>
            <w:r w:rsidRPr="00105B4E">
              <w:rPr>
                <w:rFonts w:ascii="Times New Roman" w:hAnsi="Times New Roman" w:cs="Times New Roman"/>
                <w:b/>
                <w:bCs/>
                <w:lang w:val="pl"/>
              </w:rPr>
              <w:t>Poprawa stanu błony śluzowej w obrazie histopatologicznym/endoskopowym*</w:t>
            </w:r>
            <w:r w:rsidRPr="00105B4E">
              <w:rPr>
                <w:rFonts w:ascii="Times New Roman" w:hAnsi="Times New Roman" w:cs="Times New Roman"/>
                <w:b/>
                <w:bCs/>
                <w:vertAlign w:val="superscript"/>
                <w:lang w:val="pl"/>
              </w:rPr>
              <w:t>6</w:t>
            </w:r>
          </w:p>
        </w:tc>
        <w:tc>
          <w:tcPr>
            <w:tcW w:w="433" w:type="pct"/>
            <w:tcBorders>
              <w:top w:val="single" w:sz="4" w:space="0" w:color="auto"/>
              <w:left w:val="single" w:sz="4" w:space="0" w:color="auto"/>
              <w:bottom w:val="single" w:sz="4" w:space="0" w:color="auto"/>
              <w:right w:val="single" w:sz="4" w:space="0" w:color="auto"/>
            </w:tcBorders>
            <w:vAlign w:val="center"/>
          </w:tcPr>
          <w:p w14:paraId="5E3D81D8" w14:textId="77777777" w:rsidR="00F22449" w:rsidRPr="00105B4E" w:rsidRDefault="00F22449" w:rsidP="0097792B">
            <w:pPr>
              <w:keepNext/>
              <w:keepLines/>
              <w:spacing w:line="240" w:lineRule="auto"/>
              <w:jc w:val="center"/>
              <w:rPr>
                <w:rFonts w:ascii="Times New Roman" w:hAnsi="Times New Roman" w:cs="Times New Roman"/>
              </w:rPr>
            </w:pPr>
            <w:r w:rsidRPr="00105B4E">
              <w:rPr>
                <w:rFonts w:ascii="Times New Roman" w:hAnsi="Times New Roman" w:cs="Times New Roman"/>
                <w:lang w:val="pl"/>
              </w:rPr>
              <w:t>41</w:t>
            </w:r>
          </w:p>
        </w:tc>
        <w:tc>
          <w:tcPr>
            <w:tcW w:w="578" w:type="pct"/>
            <w:tcBorders>
              <w:top w:val="single" w:sz="4" w:space="0" w:color="auto"/>
              <w:left w:val="single" w:sz="4" w:space="0" w:color="auto"/>
              <w:bottom w:val="single" w:sz="4" w:space="0" w:color="auto"/>
              <w:right w:val="single" w:sz="4" w:space="0" w:color="auto"/>
            </w:tcBorders>
            <w:vAlign w:val="center"/>
          </w:tcPr>
          <w:p w14:paraId="78AB1DB2" w14:textId="77777777" w:rsidR="00F22449" w:rsidRPr="00105B4E" w:rsidRDefault="00F22449" w:rsidP="0097792B">
            <w:pPr>
              <w:keepNext/>
              <w:keepLines/>
              <w:spacing w:line="240" w:lineRule="auto"/>
              <w:jc w:val="center"/>
              <w:rPr>
                <w:rFonts w:ascii="Times New Roman" w:hAnsi="Times New Roman" w:cs="Times New Roman"/>
              </w:rPr>
            </w:pPr>
            <w:r w:rsidRPr="00105B4E">
              <w:rPr>
                <w:rFonts w:ascii="Times New Roman" w:hAnsi="Times New Roman" w:cs="Times New Roman"/>
                <w:lang w:val="pl"/>
              </w:rPr>
              <w:t>13,9%</w:t>
            </w:r>
          </w:p>
        </w:tc>
        <w:tc>
          <w:tcPr>
            <w:tcW w:w="529" w:type="pct"/>
            <w:tcBorders>
              <w:left w:val="single" w:sz="4" w:space="0" w:color="auto"/>
              <w:right w:val="single" w:sz="4" w:space="0" w:color="auto"/>
            </w:tcBorders>
            <w:vAlign w:val="center"/>
          </w:tcPr>
          <w:p w14:paraId="579F3AE3" w14:textId="77777777" w:rsidR="00F22449" w:rsidRPr="00105B4E" w:rsidRDefault="00F22449" w:rsidP="0097792B">
            <w:pPr>
              <w:keepNext/>
              <w:keepLines/>
              <w:spacing w:line="240" w:lineRule="auto"/>
              <w:jc w:val="center"/>
              <w:rPr>
                <w:rFonts w:ascii="Times New Roman" w:hAnsi="Times New Roman" w:cs="Times New Roman"/>
              </w:rPr>
            </w:pPr>
            <w:r w:rsidRPr="00105B4E">
              <w:rPr>
                <w:rFonts w:ascii="Times New Roman" w:hAnsi="Times New Roman" w:cs="Times New Roman"/>
                <w:lang w:val="pl"/>
              </w:rPr>
              <w:t>235</w:t>
            </w:r>
          </w:p>
        </w:tc>
        <w:tc>
          <w:tcPr>
            <w:tcW w:w="577" w:type="pct"/>
            <w:tcBorders>
              <w:left w:val="single" w:sz="4" w:space="0" w:color="auto"/>
              <w:right w:val="single" w:sz="4" w:space="0" w:color="auto"/>
            </w:tcBorders>
            <w:vAlign w:val="center"/>
          </w:tcPr>
          <w:p w14:paraId="12A2EECF" w14:textId="77777777" w:rsidR="00F22449" w:rsidRPr="00105B4E" w:rsidRDefault="00F22449" w:rsidP="0097792B">
            <w:pPr>
              <w:keepNext/>
              <w:keepLines/>
              <w:spacing w:line="240" w:lineRule="auto"/>
              <w:jc w:val="center"/>
              <w:rPr>
                <w:rFonts w:ascii="Times New Roman" w:hAnsi="Times New Roman" w:cs="Times New Roman"/>
              </w:rPr>
            </w:pPr>
            <w:r w:rsidRPr="00105B4E">
              <w:rPr>
                <w:rFonts w:ascii="Times New Roman" w:hAnsi="Times New Roman" w:cs="Times New Roman"/>
                <w:lang w:val="pl"/>
              </w:rPr>
              <w:t>27,1%</w:t>
            </w:r>
          </w:p>
        </w:tc>
        <w:tc>
          <w:tcPr>
            <w:tcW w:w="770" w:type="pct"/>
            <w:tcBorders>
              <w:top w:val="single" w:sz="4" w:space="0" w:color="auto"/>
              <w:left w:val="single" w:sz="4" w:space="0" w:color="auto"/>
              <w:bottom w:val="single" w:sz="4" w:space="0" w:color="auto"/>
              <w:right w:val="single" w:sz="4" w:space="0" w:color="auto"/>
            </w:tcBorders>
            <w:vAlign w:val="center"/>
          </w:tcPr>
          <w:p w14:paraId="0FB03499" w14:textId="77777777" w:rsidR="00F22449" w:rsidRPr="00105B4E" w:rsidRDefault="00F22449" w:rsidP="0097792B">
            <w:pPr>
              <w:pStyle w:val="PLRTableDataCentered"/>
              <w:keepNext/>
              <w:spacing w:before="0" w:after="0"/>
              <w:rPr>
                <w:rFonts w:ascii="Times New Roman" w:hAnsi="Times New Roman" w:cs="Times New Roman"/>
                <w:szCs w:val="20"/>
              </w:rPr>
            </w:pPr>
            <w:r w:rsidRPr="00105B4E">
              <w:rPr>
                <w:rFonts w:ascii="Times New Roman" w:hAnsi="Times New Roman" w:cs="Times New Roman"/>
                <w:szCs w:val="20"/>
                <w:lang w:val="pl"/>
              </w:rPr>
              <w:t>13,4</w:t>
            </w:r>
            <w:r w:rsidRPr="00105B4E">
              <w:rPr>
                <w:rFonts w:ascii="Times New Roman" w:hAnsi="Times New Roman" w:cs="Times New Roman"/>
                <w:lang w:val="pl"/>
              </w:rPr>
              <w:t>%</w:t>
            </w:r>
          </w:p>
          <w:p w14:paraId="75DE8A4D" w14:textId="0D3A2242" w:rsidR="00F22449" w:rsidRPr="00105B4E" w:rsidRDefault="00F22449" w:rsidP="0097792B">
            <w:pPr>
              <w:keepNext/>
              <w:keepLines/>
              <w:spacing w:line="240" w:lineRule="auto"/>
              <w:ind w:left="-71" w:right="-61"/>
              <w:jc w:val="center"/>
              <w:rPr>
                <w:rFonts w:ascii="Times New Roman" w:hAnsi="Times New Roman" w:cs="Times New Roman"/>
                <w:sz w:val="20"/>
              </w:rPr>
            </w:pPr>
            <w:r w:rsidRPr="00105B4E">
              <w:rPr>
                <w:rFonts w:ascii="Times New Roman" w:hAnsi="Times New Roman" w:cs="Times New Roman"/>
                <w:sz w:val="20"/>
                <w:lang w:val="pl"/>
              </w:rPr>
              <w:t>(5,5%, 21,4%)</w:t>
            </w:r>
            <w:r w:rsidRPr="00105B4E">
              <w:rPr>
                <w:rFonts w:ascii="Times New Roman" w:hAnsi="Times New Roman" w:cs="Times New Roman"/>
                <w:sz w:val="20"/>
                <w:vertAlign w:val="superscript"/>
                <w:lang w:val="pl"/>
              </w:rPr>
              <w:t>c</w:t>
            </w:r>
          </w:p>
        </w:tc>
      </w:tr>
      <w:tr w:rsidR="00EF678E" w:rsidRPr="00105B4E" w14:paraId="5445339D"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tcPr>
          <w:p w14:paraId="62390CFF" w14:textId="77777777" w:rsidR="00F22449" w:rsidRPr="00105B4E" w:rsidRDefault="00F22449" w:rsidP="0097792B">
            <w:pPr>
              <w:pStyle w:val="mdTblEntry"/>
              <w:spacing w:line="240" w:lineRule="auto"/>
              <w:ind w:left="286"/>
              <w:rPr>
                <w:rStyle w:val="normaltextrun"/>
                <w:rFonts w:ascii="Times New Roman" w:hAnsi="Times New Roman" w:cs="Times New Roman"/>
                <w:sz w:val="22"/>
                <w:lang w:val="pl-PL"/>
              </w:rPr>
            </w:pPr>
            <w:r w:rsidRPr="00105B4E">
              <w:rPr>
                <w:rStyle w:val="normaltextrun"/>
                <w:rFonts w:ascii="Times New Roman" w:hAnsi="Times New Roman" w:cs="Times New Roman"/>
                <w:sz w:val="22"/>
                <w:lang w:val="pl"/>
              </w:rPr>
              <w:t xml:space="preserve">Pacjenci, u których wcześniej nie stosowano leków biologicznych ani inhibitorów </w:t>
            </w:r>
            <w:r w:rsidRPr="00105B4E">
              <w:rPr>
                <w:rStyle w:val="normaltextrun"/>
                <w:rFonts w:ascii="Times New Roman" w:hAnsi="Times New Roman" w:cs="Times New Roman"/>
                <w:color w:val="000000"/>
                <w:sz w:val="22"/>
                <w:lang w:val="pl"/>
              </w:rPr>
              <w:t>JAK</w:t>
            </w:r>
            <w:r w:rsidRPr="00105B4E">
              <w:rPr>
                <w:rStyle w:val="normaltextrun"/>
                <w:rFonts w:ascii="Times New Roman" w:hAnsi="Times New Roman" w:cs="Times New Roman"/>
                <w:sz w:val="22"/>
                <w:vertAlign w:val="superscript"/>
                <w:lang w:val="pl"/>
              </w:rPr>
              <w:t>a</w:t>
            </w:r>
          </w:p>
        </w:tc>
        <w:tc>
          <w:tcPr>
            <w:tcW w:w="433" w:type="pct"/>
            <w:tcBorders>
              <w:top w:val="single" w:sz="4" w:space="0" w:color="auto"/>
              <w:left w:val="single" w:sz="4" w:space="0" w:color="auto"/>
              <w:bottom w:val="single" w:sz="4" w:space="0" w:color="auto"/>
              <w:right w:val="single" w:sz="4" w:space="0" w:color="auto"/>
            </w:tcBorders>
            <w:vAlign w:val="center"/>
          </w:tcPr>
          <w:p w14:paraId="41B47B29"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32/171</w:t>
            </w:r>
          </w:p>
        </w:tc>
        <w:tc>
          <w:tcPr>
            <w:tcW w:w="578" w:type="pct"/>
            <w:tcBorders>
              <w:top w:val="single" w:sz="4" w:space="0" w:color="auto"/>
              <w:left w:val="single" w:sz="4" w:space="0" w:color="auto"/>
              <w:bottom w:val="single" w:sz="4" w:space="0" w:color="auto"/>
              <w:right w:val="single" w:sz="4" w:space="0" w:color="auto"/>
            </w:tcBorders>
            <w:vAlign w:val="center"/>
          </w:tcPr>
          <w:p w14:paraId="43E5BCA5"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18,7%</w:t>
            </w:r>
          </w:p>
        </w:tc>
        <w:tc>
          <w:tcPr>
            <w:tcW w:w="529" w:type="pct"/>
            <w:tcBorders>
              <w:left w:val="single" w:sz="4" w:space="0" w:color="auto"/>
              <w:right w:val="single" w:sz="4" w:space="0" w:color="auto"/>
            </w:tcBorders>
            <w:vAlign w:val="center"/>
          </w:tcPr>
          <w:p w14:paraId="5F82DD3B"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176/492</w:t>
            </w:r>
          </w:p>
        </w:tc>
        <w:tc>
          <w:tcPr>
            <w:tcW w:w="577" w:type="pct"/>
            <w:tcBorders>
              <w:left w:val="single" w:sz="4" w:space="0" w:color="auto"/>
              <w:right w:val="single" w:sz="4" w:space="0" w:color="auto"/>
            </w:tcBorders>
            <w:vAlign w:val="center"/>
          </w:tcPr>
          <w:p w14:paraId="3A6E11BA"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35,8%</w:t>
            </w:r>
          </w:p>
        </w:tc>
        <w:tc>
          <w:tcPr>
            <w:tcW w:w="770" w:type="pct"/>
            <w:tcBorders>
              <w:top w:val="single" w:sz="4" w:space="0" w:color="auto"/>
              <w:left w:val="single" w:sz="4" w:space="0" w:color="auto"/>
              <w:bottom w:val="single" w:sz="4" w:space="0" w:color="auto"/>
              <w:right w:val="single" w:sz="4" w:space="0" w:color="auto"/>
            </w:tcBorders>
            <w:vAlign w:val="center"/>
          </w:tcPr>
          <w:p w14:paraId="2BAAD8A0"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EF678E" w:rsidRPr="00105B4E" w14:paraId="65AA19A8" w14:textId="77777777" w:rsidTr="00D706D5">
        <w:trPr>
          <w:trHeight w:val="288"/>
        </w:trPr>
        <w:tc>
          <w:tcPr>
            <w:tcW w:w="2114" w:type="pct"/>
            <w:tcBorders>
              <w:top w:val="single" w:sz="4" w:space="0" w:color="auto"/>
              <w:left w:val="single" w:sz="4" w:space="0" w:color="auto"/>
              <w:bottom w:val="single" w:sz="4" w:space="0" w:color="auto"/>
              <w:right w:val="single" w:sz="4" w:space="0" w:color="auto"/>
            </w:tcBorders>
          </w:tcPr>
          <w:p w14:paraId="7DD9DE6E" w14:textId="77777777" w:rsidR="00F22449" w:rsidRPr="00105B4E" w:rsidRDefault="00F22449" w:rsidP="0097792B">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JAK</w:t>
            </w:r>
            <w:r w:rsidRPr="00105B4E">
              <w:rPr>
                <w:rStyle w:val="normaltextrun"/>
                <w:rFonts w:ascii="Times New Roman" w:hAnsi="Times New Roman" w:cs="Times New Roman"/>
                <w:sz w:val="22"/>
                <w:vertAlign w:val="superscript"/>
                <w:lang w:val="pl"/>
              </w:rPr>
              <w:t>d</w:t>
            </w:r>
          </w:p>
        </w:tc>
        <w:tc>
          <w:tcPr>
            <w:tcW w:w="433" w:type="pct"/>
            <w:tcBorders>
              <w:top w:val="single" w:sz="4" w:space="0" w:color="auto"/>
              <w:left w:val="single" w:sz="4" w:space="0" w:color="auto"/>
              <w:bottom w:val="single" w:sz="4" w:space="0" w:color="auto"/>
              <w:right w:val="single" w:sz="4" w:space="0" w:color="auto"/>
            </w:tcBorders>
            <w:vAlign w:val="center"/>
          </w:tcPr>
          <w:p w14:paraId="2A371E58"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8/118</w:t>
            </w:r>
          </w:p>
        </w:tc>
        <w:tc>
          <w:tcPr>
            <w:tcW w:w="578" w:type="pct"/>
            <w:tcBorders>
              <w:top w:val="single" w:sz="4" w:space="0" w:color="auto"/>
              <w:left w:val="single" w:sz="4" w:space="0" w:color="auto"/>
              <w:bottom w:val="single" w:sz="4" w:space="0" w:color="auto"/>
              <w:right w:val="single" w:sz="4" w:space="0" w:color="auto"/>
            </w:tcBorders>
            <w:vAlign w:val="center"/>
          </w:tcPr>
          <w:p w14:paraId="1F93DD87"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6,8%</w:t>
            </w:r>
          </w:p>
        </w:tc>
        <w:tc>
          <w:tcPr>
            <w:tcW w:w="529" w:type="pct"/>
            <w:tcBorders>
              <w:left w:val="single" w:sz="4" w:space="0" w:color="auto"/>
              <w:right w:val="single" w:sz="4" w:space="0" w:color="auto"/>
            </w:tcBorders>
            <w:vAlign w:val="center"/>
          </w:tcPr>
          <w:p w14:paraId="06A6496E"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56/361</w:t>
            </w:r>
          </w:p>
        </w:tc>
        <w:tc>
          <w:tcPr>
            <w:tcW w:w="577" w:type="pct"/>
            <w:tcBorders>
              <w:left w:val="single" w:sz="4" w:space="0" w:color="auto"/>
              <w:right w:val="single" w:sz="4" w:space="0" w:color="auto"/>
            </w:tcBorders>
            <w:vAlign w:val="center"/>
          </w:tcPr>
          <w:p w14:paraId="345BBC15"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15,5%</w:t>
            </w:r>
          </w:p>
        </w:tc>
        <w:tc>
          <w:tcPr>
            <w:tcW w:w="770" w:type="pct"/>
            <w:tcBorders>
              <w:top w:val="single" w:sz="4" w:space="0" w:color="auto"/>
              <w:left w:val="single" w:sz="4" w:space="0" w:color="auto"/>
              <w:bottom w:val="single" w:sz="4" w:space="0" w:color="auto"/>
              <w:right w:val="single" w:sz="4" w:space="0" w:color="auto"/>
            </w:tcBorders>
            <w:vAlign w:val="center"/>
          </w:tcPr>
          <w:p w14:paraId="3E4B312B"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EF678E" w:rsidRPr="00105B4E" w14:paraId="2EE17DC6" w14:textId="77777777" w:rsidTr="00D706D5">
        <w:trPr>
          <w:trHeight w:val="20"/>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9A73678" w14:textId="77777777" w:rsidR="00F22449" w:rsidRPr="00105B4E" w:rsidRDefault="00F22449" w:rsidP="0097792B">
            <w:pPr>
              <w:keepLines/>
              <w:spacing w:line="240" w:lineRule="auto"/>
              <w:rPr>
                <w:rFonts w:ascii="Times New Roman" w:hAnsi="Times New Roman" w:cs="Times New Roman"/>
              </w:rPr>
            </w:pPr>
          </w:p>
        </w:tc>
      </w:tr>
      <w:tr w:rsidR="00EF678E" w:rsidRPr="00105B4E" w14:paraId="1655ED45" w14:textId="77777777" w:rsidTr="00D706D5">
        <w:trPr>
          <w:trHeight w:val="553"/>
        </w:trPr>
        <w:tc>
          <w:tcPr>
            <w:tcW w:w="2114" w:type="pct"/>
            <w:vMerge w:val="restart"/>
            <w:tcBorders>
              <w:top w:val="single" w:sz="4" w:space="0" w:color="auto"/>
              <w:left w:val="single" w:sz="4" w:space="0" w:color="auto"/>
              <w:right w:val="single" w:sz="4" w:space="0" w:color="auto"/>
            </w:tcBorders>
            <w:vAlign w:val="center"/>
          </w:tcPr>
          <w:p w14:paraId="1BA2E927" w14:textId="77777777" w:rsidR="00F22449" w:rsidRPr="00105B4E" w:rsidRDefault="00F22449" w:rsidP="0097792B">
            <w:pPr>
              <w:keepLines/>
              <w:spacing w:line="240" w:lineRule="auto"/>
              <w:jc w:val="center"/>
              <w:rPr>
                <w:rFonts w:ascii="Times New Roman" w:hAnsi="Times New Roman" w:cs="Times New Roman"/>
              </w:rPr>
            </w:pPr>
          </w:p>
        </w:tc>
        <w:tc>
          <w:tcPr>
            <w:tcW w:w="1011" w:type="pct"/>
            <w:gridSpan w:val="2"/>
            <w:tcBorders>
              <w:top w:val="single" w:sz="4" w:space="0" w:color="auto"/>
              <w:left w:val="single" w:sz="4" w:space="0" w:color="auto"/>
              <w:bottom w:val="single" w:sz="4" w:space="0" w:color="auto"/>
              <w:right w:val="single" w:sz="4" w:space="0" w:color="auto"/>
            </w:tcBorders>
            <w:vAlign w:val="center"/>
            <w:hideMark/>
          </w:tcPr>
          <w:p w14:paraId="53D736F0" w14:textId="77777777" w:rsidR="00F22449" w:rsidRPr="00105B4E" w:rsidRDefault="00F22449" w:rsidP="0097792B">
            <w:pPr>
              <w:keepLines/>
              <w:spacing w:line="240" w:lineRule="auto"/>
              <w:jc w:val="center"/>
              <w:rPr>
                <w:rFonts w:ascii="Times New Roman" w:hAnsi="Times New Roman" w:cs="Times New Roman"/>
                <w:b/>
              </w:rPr>
            </w:pPr>
            <w:r w:rsidRPr="00105B4E">
              <w:rPr>
                <w:rFonts w:ascii="Times New Roman" w:hAnsi="Times New Roman" w:cs="Times New Roman"/>
                <w:b/>
                <w:bCs/>
                <w:lang w:val="pl"/>
              </w:rPr>
              <w:t>Placebo</w:t>
            </w:r>
          </w:p>
          <w:p w14:paraId="026370C1" w14:textId="60AC7FC9" w:rsidR="00F22449" w:rsidRPr="00105B4E" w:rsidRDefault="00467304" w:rsidP="0097792B">
            <w:pPr>
              <w:keepLines/>
              <w:spacing w:line="240" w:lineRule="auto"/>
              <w:jc w:val="center"/>
              <w:rPr>
                <w:rFonts w:ascii="Times New Roman" w:hAnsi="Times New Roman" w:cs="Times New Roman"/>
                <w:b/>
              </w:rPr>
            </w:pPr>
            <w:r>
              <w:rPr>
                <w:rFonts w:ascii="Times New Roman" w:hAnsi="Times New Roman" w:cs="Times New Roman"/>
                <w:b/>
                <w:bCs/>
                <w:lang w:val="pl"/>
              </w:rPr>
              <w:t>n</w:t>
            </w:r>
            <w:r w:rsidR="00F22449" w:rsidRPr="00105B4E">
              <w:rPr>
                <w:rFonts w:ascii="Times New Roman" w:hAnsi="Times New Roman" w:cs="Times New Roman"/>
                <w:b/>
                <w:bCs/>
                <w:lang w:val="pl"/>
              </w:rPr>
              <w:t xml:space="preserve"> = 294</w:t>
            </w:r>
          </w:p>
        </w:tc>
        <w:tc>
          <w:tcPr>
            <w:tcW w:w="1106" w:type="pct"/>
            <w:gridSpan w:val="2"/>
            <w:tcBorders>
              <w:top w:val="single" w:sz="4" w:space="0" w:color="auto"/>
              <w:left w:val="single" w:sz="4" w:space="0" w:color="auto"/>
              <w:bottom w:val="single" w:sz="4" w:space="0" w:color="auto"/>
              <w:right w:val="single" w:sz="4" w:space="0" w:color="auto"/>
            </w:tcBorders>
            <w:vAlign w:val="center"/>
            <w:hideMark/>
          </w:tcPr>
          <w:p w14:paraId="3BE94E3E" w14:textId="0A40E2FF" w:rsidR="00F22449" w:rsidRPr="00105B4E" w:rsidRDefault="00F22449" w:rsidP="0097792B">
            <w:pPr>
              <w:keepLines/>
              <w:spacing w:line="240" w:lineRule="auto"/>
              <w:ind w:right="-46"/>
              <w:jc w:val="center"/>
              <w:rPr>
                <w:rFonts w:ascii="Times New Roman" w:hAnsi="Times New Roman" w:cs="Times New Roman"/>
                <w:b/>
              </w:rPr>
            </w:pPr>
            <w:r w:rsidRPr="00105B4E">
              <w:rPr>
                <w:rFonts w:ascii="Times New Roman" w:hAnsi="Times New Roman" w:cs="Times New Roman"/>
                <w:b/>
                <w:bCs/>
                <w:lang w:val="pl"/>
              </w:rPr>
              <w:t xml:space="preserve">Mirikizumab </w:t>
            </w:r>
            <w:r w:rsidR="006B4A6D">
              <w:rPr>
                <w:rFonts w:ascii="Times New Roman" w:hAnsi="Times New Roman" w:cs="Times New Roman"/>
                <w:b/>
                <w:bCs/>
                <w:lang w:val="pl"/>
              </w:rPr>
              <w:t>iv.</w:t>
            </w:r>
          </w:p>
          <w:p w14:paraId="006B67DD" w14:textId="54AF3E53" w:rsidR="00F22449" w:rsidRPr="00105B4E" w:rsidRDefault="00467304" w:rsidP="0097792B">
            <w:pPr>
              <w:keepLines/>
              <w:spacing w:line="240" w:lineRule="auto"/>
              <w:jc w:val="center"/>
              <w:rPr>
                <w:rFonts w:ascii="Times New Roman" w:hAnsi="Times New Roman" w:cs="Times New Roman"/>
                <w:b/>
              </w:rPr>
            </w:pPr>
            <w:r>
              <w:rPr>
                <w:rFonts w:ascii="Times New Roman" w:hAnsi="Times New Roman" w:cs="Times New Roman"/>
                <w:b/>
                <w:bCs/>
                <w:lang w:val="pl"/>
              </w:rPr>
              <w:t>n</w:t>
            </w:r>
            <w:r w:rsidR="00F22449" w:rsidRPr="00105B4E">
              <w:rPr>
                <w:rFonts w:ascii="Times New Roman" w:hAnsi="Times New Roman" w:cs="Times New Roman"/>
                <w:b/>
                <w:bCs/>
                <w:lang w:val="pl"/>
              </w:rPr>
              <w:t xml:space="preserve"> = 868</w:t>
            </w:r>
          </w:p>
        </w:tc>
        <w:tc>
          <w:tcPr>
            <w:tcW w:w="770" w:type="pct"/>
            <w:tcBorders>
              <w:top w:val="single" w:sz="4" w:space="0" w:color="auto"/>
              <w:left w:val="single" w:sz="4" w:space="0" w:color="auto"/>
              <w:right w:val="single" w:sz="4" w:space="0" w:color="auto"/>
            </w:tcBorders>
            <w:vAlign w:val="center"/>
            <w:hideMark/>
          </w:tcPr>
          <w:p w14:paraId="3D739633" w14:textId="51BAE31D" w:rsidR="00F22449" w:rsidRPr="00105B4E" w:rsidRDefault="00F22449" w:rsidP="00D706D5">
            <w:pPr>
              <w:keepLines/>
              <w:spacing w:line="240" w:lineRule="auto"/>
              <w:jc w:val="center"/>
              <w:rPr>
                <w:rFonts w:ascii="Times New Roman" w:hAnsi="Times New Roman" w:cs="Times New Roman"/>
                <w:b/>
              </w:rPr>
            </w:pPr>
            <w:r w:rsidRPr="00105B4E">
              <w:rPr>
                <w:rFonts w:ascii="Times New Roman" w:hAnsi="Times New Roman" w:cs="Times New Roman"/>
                <w:b/>
                <w:bCs/>
                <w:lang w:val="pl"/>
              </w:rPr>
              <w:t>Różnica między schematami leczenia</w:t>
            </w:r>
            <w:r w:rsidR="00D706D5">
              <w:rPr>
                <w:rFonts w:ascii="Times New Roman" w:hAnsi="Times New Roman" w:cs="Times New Roman"/>
                <w:b/>
                <w:bCs/>
              </w:rPr>
              <w:t xml:space="preserve"> i </w:t>
            </w:r>
            <w:r w:rsidRPr="00105B4E">
              <w:rPr>
                <w:rFonts w:ascii="Times New Roman" w:hAnsi="Times New Roman" w:cs="Times New Roman"/>
                <w:b/>
                <w:bCs/>
                <w:lang w:val="pl"/>
              </w:rPr>
              <w:t>99,875% CI</w:t>
            </w:r>
          </w:p>
        </w:tc>
      </w:tr>
      <w:tr w:rsidR="00EF678E" w:rsidRPr="00105B4E" w14:paraId="691EBE67" w14:textId="77777777" w:rsidTr="00D706D5">
        <w:trPr>
          <w:trHeight w:val="553"/>
        </w:trPr>
        <w:tc>
          <w:tcPr>
            <w:tcW w:w="2114" w:type="pct"/>
            <w:vMerge/>
            <w:vAlign w:val="center"/>
          </w:tcPr>
          <w:p w14:paraId="797C3DD7" w14:textId="77777777" w:rsidR="00F22449" w:rsidRPr="00105B4E" w:rsidRDefault="00F22449" w:rsidP="0097792B">
            <w:pPr>
              <w:keepLines/>
              <w:spacing w:line="240" w:lineRule="auto"/>
              <w:jc w:val="center"/>
              <w:rPr>
                <w:rFonts w:ascii="Times New Roman" w:hAnsi="Times New Roman" w:cs="Times New Roman"/>
              </w:rPr>
            </w:pPr>
          </w:p>
        </w:tc>
        <w:tc>
          <w:tcPr>
            <w:tcW w:w="433" w:type="pct"/>
            <w:tcBorders>
              <w:top w:val="single" w:sz="4" w:space="0" w:color="auto"/>
              <w:left w:val="single" w:sz="4" w:space="0" w:color="auto"/>
              <w:bottom w:val="single" w:sz="4" w:space="0" w:color="auto"/>
              <w:right w:val="single" w:sz="4" w:space="0" w:color="auto"/>
            </w:tcBorders>
            <w:vAlign w:val="center"/>
          </w:tcPr>
          <w:p w14:paraId="2E5D4FC7" w14:textId="77777777" w:rsidR="00F22449" w:rsidRPr="00EF678E" w:rsidRDefault="00F22449" w:rsidP="00EF678E">
            <w:pPr>
              <w:keepLines/>
              <w:tabs>
                <w:tab w:val="clear" w:pos="567"/>
              </w:tabs>
              <w:spacing w:line="240" w:lineRule="auto"/>
              <w:ind w:left="-59" w:right="-115"/>
              <w:jc w:val="center"/>
              <w:rPr>
                <w:rFonts w:ascii="Times New Roman" w:hAnsi="Times New Roman" w:cs="Times New Roman"/>
                <w:b/>
                <w:sz w:val="18"/>
                <w:szCs w:val="18"/>
              </w:rPr>
            </w:pPr>
            <w:r w:rsidRPr="00EF678E">
              <w:rPr>
                <w:rFonts w:ascii="Times New Roman" w:hAnsi="Times New Roman" w:cs="Times New Roman"/>
                <w:b/>
                <w:bCs/>
                <w:sz w:val="18"/>
                <w:szCs w:val="18"/>
                <w:lang w:val="pl"/>
              </w:rPr>
              <w:t>Średnia LS</w:t>
            </w:r>
          </w:p>
        </w:tc>
        <w:tc>
          <w:tcPr>
            <w:tcW w:w="578" w:type="pct"/>
            <w:tcBorders>
              <w:top w:val="single" w:sz="4" w:space="0" w:color="auto"/>
              <w:left w:val="single" w:sz="4" w:space="0" w:color="auto"/>
              <w:bottom w:val="single" w:sz="4" w:space="0" w:color="auto"/>
              <w:right w:val="single" w:sz="4" w:space="0" w:color="auto"/>
            </w:tcBorders>
            <w:vAlign w:val="center"/>
          </w:tcPr>
          <w:p w14:paraId="4CCA43B5" w14:textId="77777777" w:rsidR="00F22449" w:rsidRPr="00EF678E" w:rsidRDefault="00F22449" w:rsidP="00EF678E">
            <w:pPr>
              <w:keepLines/>
              <w:spacing w:line="240" w:lineRule="auto"/>
              <w:ind w:left="-104" w:right="-90"/>
              <w:jc w:val="center"/>
              <w:rPr>
                <w:rFonts w:ascii="Times New Roman" w:hAnsi="Times New Roman" w:cs="Times New Roman"/>
                <w:b/>
                <w:sz w:val="18"/>
                <w:szCs w:val="18"/>
              </w:rPr>
            </w:pPr>
            <w:r w:rsidRPr="00EF678E">
              <w:rPr>
                <w:rFonts w:ascii="Times New Roman" w:hAnsi="Times New Roman" w:cs="Times New Roman"/>
                <w:b/>
                <w:bCs/>
                <w:sz w:val="18"/>
                <w:szCs w:val="18"/>
                <w:lang w:val="pl"/>
              </w:rPr>
              <w:t>Błąd standardowy</w:t>
            </w:r>
          </w:p>
        </w:tc>
        <w:tc>
          <w:tcPr>
            <w:tcW w:w="529" w:type="pct"/>
            <w:tcBorders>
              <w:top w:val="single" w:sz="4" w:space="0" w:color="auto"/>
              <w:left w:val="single" w:sz="4" w:space="0" w:color="auto"/>
              <w:right w:val="single" w:sz="4" w:space="0" w:color="auto"/>
            </w:tcBorders>
            <w:vAlign w:val="center"/>
          </w:tcPr>
          <w:p w14:paraId="06945C5C" w14:textId="77777777" w:rsidR="00F22449" w:rsidRPr="00EF678E" w:rsidRDefault="00F22449" w:rsidP="0097792B">
            <w:pPr>
              <w:keepLines/>
              <w:spacing w:line="240" w:lineRule="auto"/>
              <w:jc w:val="center"/>
              <w:rPr>
                <w:rFonts w:ascii="Times New Roman" w:hAnsi="Times New Roman" w:cs="Times New Roman"/>
                <w:b/>
                <w:sz w:val="18"/>
                <w:szCs w:val="18"/>
              </w:rPr>
            </w:pPr>
            <w:r w:rsidRPr="00EF678E">
              <w:rPr>
                <w:rFonts w:ascii="Times New Roman" w:hAnsi="Times New Roman" w:cs="Times New Roman"/>
                <w:b/>
                <w:bCs/>
                <w:sz w:val="18"/>
                <w:szCs w:val="18"/>
                <w:lang w:val="pl"/>
              </w:rPr>
              <w:t>Średnia LS</w:t>
            </w:r>
          </w:p>
        </w:tc>
        <w:tc>
          <w:tcPr>
            <w:tcW w:w="577" w:type="pct"/>
            <w:tcBorders>
              <w:top w:val="single" w:sz="4" w:space="0" w:color="auto"/>
              <w:left w:val="single" w:sz="4" w:space="0" w:color="auto"/>
              <w:right w:val="single" w:sz="4" w:space="0" w:color="auto"/>
            </w:tcBorders>
            <w:vAlign w:val="center"/>
          </w:tcPr>
          <w:p w14:paraId="04A7F497" w14:textId="77777777" w:rsidR="00F22449" w:rsidRPr="00EF678E" w:rsidRDefault="00F22449" w:rsidP="00EF678E">
            <w:pPr>
              <w:keepLines/>
              <w:spacing w:line="240" w:lineRule="auto"/>
              <w:ind w:left="-104" w:right="-60"/>
              <w:jc w:val="center"/>
              <w:rPr>
                <w:rFonts w:ascii="Times New Roman" w:hAnsi="Times New Roman" w:cs="Times New Roman"/>
                <w:b/>
                <w:sz w:val="18"/>
                <w:szCs w:val="18"/>
              </w:rPr>
            </w:pPr>
            <w:r w:rsidRPr="00EF678E">
              <w:rPr>
                <w:rFonts w:ascii="Times New Roman" w:hAnsi="Times New Roman" w:cs="Times New Roman"/>
                <w:b/>
                <w:bCs/>
                <w:sz w:val="18"/>
                <w:szCs w:val="18"/>
                <w:lang w:val="pl"/>
              </w:rPr>
              <w:t>Błąd standardowy</w:t>
            </w:r>
          </w:p>
        </w:tc>
        <w:tc>
          <w:tcPr>
            <w:tcW w:w="770" w:type="pct"/>
            <w:vAlign w:val="center"/>
          </w:tcPr>
          <w:p w14:paraId="3A5EFD0D" w14:textId="77777777" w:rsidR="00F22449" w:rsidRPr="00105B4E" w:rsidRDefault="00F22449" w:rsidP="0097792B">
            <w:pPr>
              <w:keepLines/>
              <w:spacing w:line="240" w:lineRule="auto"/>
              <w:jc w:val="center"/>
              <w:rPr>
                <w:rFonts w:ascii="Times New Roman" w:hAnsi="Times New Roman" w:cs="Times New Roman"/>
                <w:b/>
              </w:rPr>
            </w:pPr>
          </w:p>
        </w:tc>
      </w:tr>
      <w:tr w:rsidR="00EF678E" w:rsidRPr="00105B4E" w14:paraId="3D6E6022" w14:textId="77777777" w:rsidTr="00D706D5">
        <w:trPr>
          <w:trHeight w:val="20"/>
        </w:trPr>
        <w:tc>
          <w:tcPr>
            <w:tcW w:w="2114" w:type="pct"/>
            <w:tcBorders>
              <w:top w:val="single" w:sz="4" w:space="0" w:color="auto"/>
              <w:left w:val="single" w:sz="4" w:space="0" w:color="auto"/>
              <w:bottom w:val="single" w:sz="4" w:space="0" w:color="auto"/>
              <w:right w:val="single" w:sz="4" w:space="0" w:color="auto"/>
            </w:tcBorders>
            <w:vAlign w:val="center"/>
          </w:tcPr>
          <w:p w14:paraId="5B7B57B9" w14:textId="77777777" w:rsidR="00F22449" w:rsidRPr="00105B4E" w:rsidRDefault="00F22449" w:rsidP="0097792B">
            <w:pPr>
              <w:pStyle w:val="mdTblEntry"/>
              <w:spacing w:line="240" w:lineRule="auto"/>
              <w:rPr>
                <w:rFonts w:ascii="Times New Roman" w:hAnsi="Times New Roman" w:cs="Times New Roman"/>
              </w:rPr>
            </w:pPr>
            <w:r w:rsidRPr="00105B4E">
              <w:rPr>
                <w:rFonts w:ascii="Times New Roman" w:hAnsi="Times New Roman" w:cs="Times New Roman"/>
                <w:b/>
                <w:bCs/>
                <w:sz w:val="22"/>
                <w:lang w:val="pl"/>
              </w:rPr>
              <w:t>Nasilenie parcia na stolec*</w:t>
            </w:r>
            <w:r w:rsidRPr="00105B4E">
              <w:rPr>
                <w:rFonts w:ascii="Times New Roman" w:hAnsi="Times New Roman" w:cs="Times New Roman"/>
                <w:b/>
                <w:bCs/>
                <w:sz w:val="22"/>
                <w:vertAlign w:val="superscript"/>
                <w:lang w:val="pl"/>
              </w:rPr>
              <w:t>7</w:t>
            </w:r>
          </w:p>
        </w:tc>
        <w:tc>
          <w:tcPr>
            <w:tcW w:w="433" w:type="pct"/>
            <w:tcBorders>
              <w:top w:val="single" w:sz="4" w:space="0" w:color="auto"/>
              <w:left w:val="single" w:sz="4" w:space="0" w:color="auto"/>
              <w:bottom w:val="single" w:sz="4" w:space="0" w:color="auto"/>
              <w:right w:val="single" w:sz="4" w:space="0" w:color="auto"/>
            </w:tcBorders>
            <w:vAlign w:val="center"/>
          </w:tcPr>
          <w:p w14:paraId="25E13A09"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-1,63</w:t>
            </w:r>
          </w:p>
        </w:tc>
        <w:tc>
          <w:tcPr>
            <w:tcW w:w="578" w:type="pct"/>
            <w:tcBorders>
              <w:top w:val="single" w:sz="4" w:space="0" w:color="auto"/>
              <w:left w:val="single" w:sz="4" w:space="0" w:color="auto"/>
              <w:bottom w:val="single" w:sz="4" w:space="0" w:color="auto"/>
              <w:right w:val="single" w:sz="4" w:space="0" w:color="auto"/>
            </w:tcBorders>
            <w:vAlign w:val="center"/>
          </w:tcPr>
          <w:p w14:paraId="4C7C3F57"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0,141</w:t>
            </w:r>
          </w:p>
        </w:tc>
        <w:tc>
          <w:tcPr>
            <w:tcW w:w="529" w:type="pct"/>
            <w:tcBorders>
              <w:left w:val="single" w:sz="4" w:space="0" w:color="auto"/>
              <w:right w:val="single" w:sz="4" w:space="0" w:color="auto"/>
            </w:tcBorders>
            <w:vAlign w:val="center"/>
          </w:tcPr>
          <w:p w14:paraId="5596BECD"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-2,59</w:t>
            </w:r>
          </w:p>
        </w:tc>
        <w:tc>
          <w:tcPr>
            <w:tcW w:w="577" w:type="pct"/>
            <w:tcBorders>
              <w:left w:val="single" w:sz="4" w:space="0" w:color="auto"/>
              <w:right w:val="single" w:sz="4" w:space="0" w:color="auto"/>
            </w:tcBorders>
            <w:vAlign w:val="center"/>
          </w:tcPr>
          <w:p w14:paraId="1322A248"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0,083</w:t>
            </w:r>
          </w:p>
        </w:tc>
        <w:tc>
          <w:tcPr>
            <w:tcW w:w="770" w:type="pct"/>
            <w:tcBorders>
              <w:top w:val="single" w:sz="4" w:space="0" w:color="auto"/>
              <w:left w:val="single" w:sz="4" w:space="0" w:color="auto"/>
              <w:bottom w:val="single" w:sz="4" w:space="0" w:color="auto"/>
              <w:right w:val="single" w:sz="4" w:space="0" w:color="auto"/>
            </w:tcBorders>
            <w:vAlign w:val="center"/>
          </w:tcPr>
          <w:p w14:paraId="32B85589" w14:textId="77777777" w:rsidR="00F22449" w:rsidRPr="00105B4E" w:rsidRDefault="00F22449" w:rsidP="0097792B">
            <w:pPr>
              <w:pStyle w:val="PLRTableDataCentered"/>
              <w:spacing w:before="0" w:after="0"/>
              <w:rPr>
                <w:rFonts w:ascii="Times New Roman" w:hAnsi="Times New Roman" w:cs="Times New Roman"/>
                <w:color w:val="auto"/>
                <w:szCs w:val="20"/>
              </w:rPr>
            </w:pPr>
            <w:r w:rsidRPr="00105B4E">
              <w:rPr>
                <w:rFonts w:ascii="Times New Roman" w:hAnsi="Times New Roman" w:cs="Times New Roman"/>
                <w:szCs w:val="20"/>
                <w:lang w:val="pl"/>
              </w:rPr>
              <w:t>-0,95</w:t>
            </w:r>
          </w:p>
          <w:p w14:paraId="64B63725" w14:textId="77777777" w:rsidR="00F22449" w:rsidRPr="00105B4E" w:rsidRDefault="00F22449" w:rsidP="0097792B">
            <w:pPr>
              <w:keepLines/>
              <w:spacing w:line="240" w:lineRule="auto"/>
              <w:jc w:val="center"/>
              <w:rPr>
                <w:rFonts w:ascii="Times New Roman" w:hAnsi="Times New Roman" w:cs="Times New Roman"/>
                <w:sz w:val="20"/>
              </w:rPr>
            </w:pPr>
            <w:r w:rsidRPr="00105B4E">
              <w:rPr>
                <w:rFonts w:ascii="Times New Roman" w:hAnsi="Times New Roman" w:cs="Times New Roman"/>
                <w:sz w:val="20"/>
                <w:lang w:val="pl"/>
              </w:rPr>
              <w:t>(-1,47; -0,44)</w:t>
            </w:r>
            <w:r w:rsidRPr="00105B4E">
              <w:rPr>
                <w:rFonts w:ascii="Times New Roman" w:hAnsi="Times New Roman" w:cs="Times New Roman"/>
                <w:sz w:val="20"/>
                <w:vertAlign w:val="superscript"/>
                <w:lang w:val="pl"/>
              </w:rPr>
              <w:t>c</w:t>
            </w:r>
          </w:p>
        </w:tc>
      </w:tr>
      <w:tr w:rsidR="00EF678E" w:rsidRPr="00105B4E" w14:paraId="7E73FBE9" w14:textId="77777777" w:rsidTr="00D706D5">
        <w:trPr>
          <w:trHeight w:val="20"/>
        </w:trPr>
        <w:tc>
          <w:tcPr>
            <w:tcW w:w="2114" w:type="pct"/>
            <w:tcBorders>
              <w:top w:val="single" w:sz="4" w:space="0" w:color="auto"/>
              <w:left w:val="single" w:sz="4" w:space="0" w:color="auto"/>
              <w:bottom w:val="single" w:sz="4" w:space="0" w:color="auto"/>
              <w:right w:val="single" w:sz="4" w:space="0" w:color="auto"/>
            </w:tcBorders>
          </w:tcPr>
          <w:p w14:paraId="4E6ABC16" w14:textId="77777777" w:rsidR="00F22449" w:rsidRPr="00105B4E" w:rsidRDefault="00F22449" w:rsidP="0097792B">
            <w:pPr>
              <w:pStyle w:val="mdTblEntry"/>
              <w:spacing w:line="240" w:lineRule="auto"/>
              <w:ind w:left="286"/>
              <w:rPr>
                <w:rFonts w:ascii="Times New Roman" w:hAnsi="Times New Roman" w:cs="Times New Roman"/>
                <w:sz w:val="22"/>
                <w:lang w:val="pl-PL"/>
              </w:rPr>
            </w:pPr>
            <w:r w:rsidRPr="00105B4E">
              <w:rPr>
                <w:rStyle w:val="normaltextrun"/>
                <w:rFonts w:ascii="Times New Roman" w:hAnsi="Times New Roman" w:cs="Times New Roman"/>
                <w:color w:val="000000"/>
                <w:sz w:val="22"/>
                <w:lang w:val="pl"/>
              </w:rPr>
              <w:t xml:space="preserve">Pacjenci, u których wcześniej nie stosowano leków biologicznych ani inhibitorów </w:t>
            </w:r>
            <w:r w:rsidRPr="00105B4E">
              <w:rPr>
                <w:rStyle w:val="normaltextrun"/>
                <w:rFonts w:ascii="Times New Roman" w:hAnsi="Times New Roman" w:cs="Times New Roman"/>
                <w:sz w:val="22"/>
                <w:lang w:val="pl"/>
              </w:rPr>
              <w:t>JAK</w:t>
            </w:r>
            <w:r w:rsidRPr="00105B4E">
              <w:rPr>
                <w:rStyle w:val="normaltextrun"/>
                <w:rFonts w:ascii="Times New Roman" w:hAnsi="Times New Roman" w:cs="Times New Roman"/>
                <w:color w:val="000000"/>
                <w:sz w:val="22"/>
                <w:vertAlign w:val="superscript"/>
                <w:lang w:val="pl"/>
              </w:rPr>
              <w:t>a</w:t>
            </w:r>
          </w:p>
        </w:tc>
        <w:tc>
          <w:tcPr>
            <w:tcW w:w="433" w:type="pct"/>
            <w:tcBorders>
              <w:top w:val="single" w:sz="4" w:space="0" w:color="auto"/>
              <w:left w:val="single" w:sz="4" w:space="0" w:color="auto"/>
              <w:bottom w:val="single" w:sz="4" w:space="0" w:color="auto"/>
              <w:right w:val="single" w:sz="4" w:space="0" w:color="auto"/>
            </w:tcBorders>
            <w:vAlign w:val="center"/>
          </w:tcPr>
          <w:p w14:paraId="6FBE799F"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-2,08</w:t>
            </w:r>
          </w:p>
        </w:tc>
        <w:tc>
          <w:tcPr>
            <w:tcW w:w="578" w:type="pct"/>
            <w:tcBorders>
              <w:top w:val="single" w:sz="4" w:space="0" w:color="auto"/>
              <w:left w:val="single" w:sz="4" w:space="0" w:color="auto"/>
              <w:bottom w:val="single" w:sz="4" w:space="0" w:color="auto"/>
              <w:right w:val="single" w:sz="4" w:space="0" w:color="auto"/>
            </w:tcBorders>
            <w:vAlign w:val="center"/>
          </w:tcPr>
          <w:p w14:paraId="794CBC99"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0,174</w:t>
            </w:r>
          </w:p>
        </w:tc>
        <w:tc>
          <w:tcPr>
            <w:tcW w:w="529" w:type="pct"/>
            <w:tcBorders>
              <w:left w:val="single" w:sz="4" w:space="0" w:color="auto"/>
              <w:right w:val="single" w:sz="4" w:space="0" w:color="auto"/>
            </w:tcBorders>
            <w:vAlign w:val="center"/>
          </w:tcPr>
          <w:p w14:paraId="0FEC32E5"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-2,72</w:t>
            </w:r>
          </w:p>
        </w:tc>
        <w:tc>
          <w:tcPr>
            <w:tcW w:w="577" w:type="pct"/>
            <w:tcBorders>
              <w:left w:val="single" w:sz="4" w:space="0" w:color="auto"/>
              <w:right w:val="single" w:sz="4" w:space="0" w:color="auto"/>
            </w:tcBorders>
            <w:vAlign w:val="center"/>
          </w:tcPr>
          <w:p w14:paraId="736931A9"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0,101</w:t>
            </w:r>
          </w:p>
        </w:tc>
        <w:tc>
          <w:tcPr>
            <w:tcW w:w="770" w:type="pct"/>
            <w:tcBorders>
              <w:top w:val="single" w:sz="4" w:space="0" w:color="auto"/>
              <w:left w:val="single" w:sz="4" w:space="0" w:color="auto"/>
              <w:bottom w:val="single" w:sz="4" w:space="0" w:color="auto"/>
              <w:right w:val="single" w:sz="4" w:space="0" w:color="auto"/>
            </w:tcBorders>
            <w:vAlign w:val="center"/>
          </w:tcPr>
          <w:p w14:paraId="25A3229F"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EF678E" w:rsidRPr="00105B4E" w14:paraId="4052E2BD" w14:textId="77777777" w:rsidTr="00D706D5">
        <w:trPr>
          <w:trHeight w:val="20"/>
        </w:trPr>
        <w:tc>
          <w:tcPr>
            <w:tcW w:w="2114" w:type="pct"/>
            <w:tcBorders>
              <w:top w:val="single" w:sz="4" w:space="0" w:color="auto"/>
              <w:left w:val="single" w:sz="4" w:space="0" w:color="auto"/>
              <w:bottom w:val="single" w:sz="4" w:space="0" w:color="auto"/>
              <w:right w:val="single" w:sz="4" w:space="0" w:color="auto"/>
            </w:tcBorders>
          </w:tcPr>
          <w:p w14:paraId="429404CB" w14:textId="77777777" w:rsidR="00F22449" w:rsidRPr="00105B4E" w:rsidRDefault="00F22449" w:rsidP="0097792B">
            <w:pPr>
              <w:pStyle w:val="mdTblEntry"/>
              <w:spacing w:line="240" w:lineRule="auto"/>
              <w:ind w:left="286"/>
              <w:rPr>
                <w:rFonts w:ascii="Times New Roman" w:hAnsi="Times New Roman" w:cs="Times New Roman"/>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JAK</w:t>
            </w:r>
            <w:r w:rsidRPr="00105B4E">
              <w:rPr>
                <w:rStyle w:val="normaltextrun"/>
                <w:rFonts w:ascii="Times New Roman" w:hAnsi="Times New Roman" w:cs="Times New Roman"/>
                <w:sz w:val="22"/>
                <w:vertAlign w:val="superscript"/>
                <w:lang w:val="pl"/>
              </w:rPr>
              <w:t>d</w:t>
            </w:r>
          </w:p>
        </w:tc>
        <w:tc>
          <w:tcPr>
            <w:tcW w:w="433" w:type="pct"/>
            <w:tcBorders>
              <w:top w:val="single" w:sz="4" w:space="0" w:color="auto"/>
              <w:left w:val="single" w:sz="4" w:space="0" w:color="auto"/>
              <w:bottom w:val="single" w:sz="4" w:space="0" w:color="auto"/>
              <w:right w:val="single" w:sz="4" w:space="0" w:color="auto"/>
            </w:tcBorders>
            <w:vAlign w:val="center"/>
          </w:tcPr>
          <w:p w14:paraId="4388AFFF"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-0,95</w:t>
            </w:r>
          </w:p>
        </w:tc>
        <w:tc>
          <w:tcPr>
            <w:tcW w:w="578" w:type="pct"/>
            <w:tcBorders>
              <w:top w:val="single" w:sz="4" w:space="0" w:color="auto"/>
              <w:left w:val="single" w:sz="4" w:space="0" w:color="auto"/>
              <w:bottom w:val="single" w:sz="4" w:space="0" w:color="auto"/>
              <w:right w:val="single" w:sz="4" w:space="0" w:color="auto"/>
            </w:tcBorders>
            <w:vAlign w:val="center"/>
          </w:tcPr>
          <w:p w14:paraId="6DD491B7"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0,227</w:t>
            </w:r>
          </w:p>
        </w:tc>
        <w:tc>
          <w:tcPr>
            <w:tcW w:w="529" w:type="pct"/>
            <w:tcBorders>
              <w:left w:val="single" w:sz="4" w:space="0" w:color="auto"/>
              <w:right w:val="single" w:sz="4" w:space="0" w:color="auto"/>
            </w:tcBorders>
            <w:vAlign w:val="center"/>
          </w:tcPr>
          <w:p w14:paraId="0EE70FA5"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-2,46</w:t>
            </w:r>
          </w:p>
        </w:tc>
        <w:tc>
          <w:tcPr>
            <w:tcW w:w="577" w:type="pct"/>
            <w:tcBorders>
              <w:left w:val="single" w:sz="4" w:space="0" w:color="auto"/>
              <w:right w:val="single" w:sz="4" w:space="0" w:color="auto"/>
            </w:tcBorders>
            <w:vAlign w:val="center"/>
          </w:tcPr>
          <w:p w14:paraId="514FF1A6"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lang w:val="pl"/>
              </w:rPr>
              <w:t>0,126</w:t>
            </w:r>
          </w:p>
        </w:tc>
        <w:tc>
          <w:tcPr>
            <w:tcW w:w="770" w:type="pct"/>
            <w:tcBorders>
              <w:top w:val="single" w:sz="4" w:space="0" w:color="auto"/>
              <w:left w:val="single" w:sz="4" w:space="0" w:color="auto"/>
              <w:bottom w:val="single" w:sz="4" w:space="0" w:color="auto"/>
              <w:right w:val="single" w:sz="4" w:space="0" w:color="auto"/>
            </w:tcBorders>
            <w:vAlign w:val="center"/>
          </w:tcPr>
          <w:p w14:paraId="02F65CCD" w14:textId="77777777" w:rsidR="00F22449" w:rsidRPr="00105B4E" w:rsidRDefault="00F22449" w:rsidP="0097792B">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bl>
    <w:p w14:paraId="46D14454" w14:textId="7650F9C5" w:rsidR="00F22449" w:rsidRPr="00971169" w:rsidRDefault="00F22449" w:rsidP="0097792B">
      <w:pPr>
        <w:spacing w:line="240" w:lineRule="auto"/>
        <w:rPr>
          <w:sz w:val="20"/>
        </w:rPr>
      </w:pPr>
      <w:r>
        <w:rPr>
          <w:sz w:val="20"/>
          <w:lang w:val="pl"/>
        </w:rPr>
        <w:t xml:space="preserve">Objaśnienie skrótów: CI = przedział ufności; </w:t>
      </w:r>
      <w:r w:rsidR="00052505">
        <w:rPr>
          <w:sz w:val="20"/>
          <w:lang w:val="pl"/>
        </w:rPr>
        <w:t>iv.</w:t>
      </w:r>
      <w:r>
        <w:rPr>
          <w:sz w:val="20"/>
          <w:lang w:val="pl"/>
        </w:rPr>
        <w:t xml:space="preserve"> = dożylnie; LS = metoda najmniejszych kwadratów</w:t>
      </w:r>
    </w:p>
    <w:p w14:paraId="653728EC" w14:textId="77777777" w:rsidR="00F22449" w:rsidRPr="00971169" w:rsidRDefault="00F22449" w:rsidP="0097792B">
      <w:pPr>
        <w:tabs>
          <w:tab w:val="clear" w:pos="567"/>
        </w:tabs>
        <w:autoSpaceDE w:val="0"/>
        <w:autoSpaceDN w:val="0"/>
        <w:adjustRightInd w:val="0"/>
        <w:spacing w:line="240" w:lineRule="auto"/>
        <w:rPr>
          <w:sz w:val="20"/>
        </w:rPr>
      </w:pPr>
    </w:p>
    <w:p w14:paraId="1029E0D8" w14:textId="3C281BBB" w:rsidR="00F22449" w:rsidRPr="00971169" w:rsidRDefault="00F22449" w:rsidP="0097792B">
      <w:pPr>
        <w:tabs>
          <w:tab w:val="clear" w:pos="567"/>
        </w:tabs>
        <w:autoSpaceDE w:val="0"/>
        <w:autoSpaceDN w:val="0"/>
        <w:adjustRightInd w:val="0"/>
        <w:spacing w:line="240" w:lineRule="auto"/>
        <w:ind w:left="284" w:hanging="284"/>
        <w:rPr>
          <w:rFonts w:eastAsia="TimesNewRoman"/>
          <w:i/>
          <w:iCs/>
          <w:szCs w:val="22"/>
        </w:rPr>
      </w:pPr>
      <w:r>
        <w:rPr>
          <w:i/>
          <w:iCs/>
          <w:szCs w:val="22"/>
          <w:lang w:val="pl"/>
        </w:rPr>
        <w:t>*</w:t>
      </w:r>
      <w:r>
        <w:rPr>
          <w:i/>
          <w:iCs/>
          <w:szCs w:val="22"/>
          <w:vertAlign w:val="superscript"/>
          <w:lang w:val="pl"/>
        </w:rPr>
        <w:t>1</w:t>
      </w:r>
      <w:r>
        <w:rPr>
          <w:i/>
          <w:iCs/>
          <w:szCs w:val="22"/>
          <w:lang w:val="pl"/>
        </w:rPr>
        <w:tab/>
        <w:t xml:space="preserve">Remisja kliniczna na podstawie wyniku w zmodyfikowanej skali Mayo (MMS), zdefiniowana jako: wynik w podskali częstości wypróżnień (SF) = 0 lub 1 z ≥1-punktowym </w:t>
      </w:r>
      <w:r w:rsidR="00FD1D27">
        <w:rPr>
          <w:i/>
          <w:iCs/>
          <w:szCs w:val="22"/>
          <w:lang w:val="pl"/>
        </w:rPr>
        <w:t>zmniejszeniem</w:t>
      </w:r>
      <w:r>
        <w:rPr>
          <w:i/>
          <w:iCs/>
          <w:szCs w:val="22"/>
          <w:lang w:val="pl"/>
        </w:rPr>
        <w:t xml:space="preserve"> w stosunku do wartości </w:t>
      </w:r>
      <w:r w:rsidR="008A0E6F">
        <w:rPr>
          <w:i/>
          <w:iCs/>
          <w:szCs w:val="22"/>
          <w:lang w:val="pl"/>
        </w:rPr>
        <w:t>początkowej</w:t>
      </w:r>
      <w:r>
        <w:rPr>
          <w:i/>
          <w:iCs/>
          <w:szCs w:val="22"/>
          <w:lang w:val="pl"/>
        </w:rPr>
        <w:t>, wynik w podskali oceny krwawienia z odbytu (RB) = 0 oraz wynik w podskali endoskopowej (ES) = 0 lub 1 (z wyłączeniem kruchości).</w:t>
      </w:r>
    </w:p>
    <w:p w14:paraId="31A382A8" w14:textId="69BCBC2F" w:rsidR="00F22449" w:rsidRPr="00971169" w:rsidRDefault="00F22449" w:rsidP="0097792B">
      <w:pPr>
        <w:tabs>
          <w:tab w:val="clear" w:pos="567"/>
        </w:tabs>
        <w:autoSpaceDE w:val="0"/>
        <w:autoSpaceDN w:val="0"/>
        <w:adjustRightInd w:val="0"/>
        <w:spacing w:line="240" w:lineRule="auto"/>
        <w:ind w:left="284" w:hanging="284"/>
        <w:rPr>
          <w:rFonts w:eastAsia="TimesNewRoman"/>
          <w:i/>
          <w:iCs/>
          <w:szCs w:val="22"/>
        </w:rPr>
      </w:pPr>
      <w:r>
        <w:rPr>
          <w:i/>
          <w:iCs/>
          <w:szCs w:val="22"/>
          <w:lang w:val="pl"/>
        </w:rPr>
        <w:t>*</w:t>
      </w:r>
      <w:r>
        <w:rPr>
          <w:i/>
          <w:iCs/>
          <w:szCs w:val="22"/>
          <w:vertAlign w:val="superscript"/>
          <w:lang w:val="pl"/>
        </w:rPr>
        <w:t>2</w:t>
      </w:r>
      <w:r>
        <w:rPr>
          <w:i/>
          <w:iCs/>
          <w:szCs w:val="22"/>
          <w:lang w:val="pl"/>
        </w:rPr>
        <w:tab/>
        <w:t xml:space="preserve">Alternatywna remisja kliniczna na podstawie wyniku w zmodyfikowanej skali Mayo (MMS), zdefiniowana jako: wynik w podskali częstości wypróżnień (SF) = 0 lub 1, wynik w podskali oceny krwawienia z odbytu (RB) = 0 oraz wynik w podskali endoskopowej (ES) = 0 lub 1 (z </w:t>
      </w:r>
      <w:r w:rsidR="00C721D6">
        <w:rPr>
          <w:i/>
          <w:iCs/>
          <w:szCs w:val="22"/>
          <w:lang w:val="pl"/>
        </w:rPr>
        <w:t>wyjątkiem</w:t>
      </w:r>
      <w:r>
        <w:rPr>
          <w:i/>
          <w:iCs/>
          <w:szCs w:val="22"/>
          <w:lang w:val="pl"/>
        </w:rPr>
        <w:t xml:space="preserve"> kruchości).</w:t>
      </w:r>
    </w:p>
    <w:p w14:paraId="68D825BE" w14:textId="72F569C2" w:rsidR="00F22449" w:rsidRPr="00971169" w:rsidRDefault="00F22449" w:rsidP="0097792B">
      <w:pPr>
        <w:pStyle w:val="mdTblEntry"/>
        <w:spacing w:line="240" w:lineRule="auto"/>
        <w:ind w:left="284" w:hanging="284"/>
        <w:rPr>
          <w:bCs/>
          <w:i/>
          <w:iCs/>
          <w:sz w:val="22"/>
          <w:szCs w:val="22"/>
          <w:lang w:val="pl-PL"/>
        </w:rPr>
      </w:pPr>
      <w:r>
        <w:rPr>
          <w:i/>
          <w:iCs/>
          <w:sz w:val="22"/>
          <w:szCs w:val="22"/>
          <w:lang w:val="pl"/>
        </w:rPr>
        <w:lastRenderedPageBreak/>
        <w:t>*</w:t>
      </w:r>
      <w:r>
        <w:rPr>
          <w:i/>
          <w:iCs/>
          <w:sz w:val="22"/>
          <w:szCs w:val="22"/>
          <w:vertAlign w:val="superscript"/>
          <w:lang w:val="pl"/>
        </w:rPr>
        <w:t>3</w:t>
      </w:r>
      <w:r>
        <w:rPr>
          <w:i/>
          <w:iCs/>
          <w:sz w:val="22"/>
          <w:szCs w:val="22"/>
          <w:lang w:val="pl"/>
        </w:rPr>
        <w:tab/>
        <w:t xml:space="preserve">Odpowiedź kliniczna na podstawie wyniku w skali MMS, zdefiniowana jako: zmniejszenie punktacji w skali MMS o ≥2 punkty i </w:t>
      </w:r>
      <w:r w:rsidR="00C721D6">
        <w:rPr>
          <w:i/>
          <w:iCs/>
          <w:sz w:val="22"/>
          <w:szCs w:val="22"/>
          <w:lang w:val="pl"/>
        </w:rPr>
        <w:t>zmniejszenie</w:t>
      </w:r>
      <w:r>
        <w:rPr>
          <w:i/>
          <w:iCs/>
          <w:sz w:val="22"/>
          <w:szCs w:val="22"/>
          <w:lang w:val="pl"/>
        </w:rPr>
        <w:t xml:space="preserve"> o ≥30% w stosunku do wartości </w:t>
      </w:r>
      <w:r w:rsidR="008D50F3">
        <w:rPr>
          <w:i/>
          <w:iCs/>
          <w:sz w:val="22"/>
          <w:szCs w:val="22"/>
          <w:lang w:val="pl"/>
        </w:rPr>
        <w:t>początkowej</w:t>
      </w:r>
      <w:r>
        <w:rPr>
          <w:i/>
          <w:iCs/>
          <w:sz w:val="22"/>
          <w:szCs w:val="22"/>
          <w:lang w:val="pl"/>
        </w:rPr>
        <w:t xml:space="preserve"> oraz zmniejszenie o ≥1 punkt wyniku w podskali RB w stosunku do wartości </w:t>
      </w:r>
      <w:r w:rsidR="008D50F3" w:rsidRPr="008D50F3">
        <w:rPr>
          <w:i/>
          <w:iCs/>
          <w:sz w:val="22"/>
          <w:szCs w:val="22"/>
          <w:lang w:val="pl"/>
        </w:rPr>
        <w:t>początkowej</w:t>
      </w:r>
      <w:r>
        <w:rPr>
          <w:i/>
          <w:iCs/>
          <w:sz w:val="22"/>
          <w:szCs w:val="22"/>
          <w:lang w:val="pl"/>
        </w:rPr>
        <w:t xml:space="preserve"> lub wynik 0 lub 1 w podskali RB.</w:t>
      </w:r>
    </w:p>
    <w:p w14:paraId="472CEB80" w14:textId="4BE73F65" w:rsidR="00F22449" w:rsidRPr="00971169" w:rsidRDefault="00F22449" w:rsidP="0097792B">
      <w:pPr>
        <w:pStyle w:val="mdTblEntry"/>
        <w:spacing w:line="240" w:lineRule="auto"/>
        <w:ind w:left="284" w:hanging="284"/>
        <w:rPr>
          <w:i/>
          <w:iCs/>
          <w:sz w:val="22"/>
          <w:szCs w:val="22"/>
          <w:lang w:val="pl-PL"/>
        </w:rPr>
      </w:pPr>
      <w:r>
        <w:rPr>
          <w:i/>
          <w:iCs/>
          <w:sz w:val="22"/>
          <w:szCs w:val="22"/>
          <w:lang w:val="pl"/>
        </w:rPr>
        <w:t>*</w:t>
      </w:r>
      <w:r>
        <w:rPr>
          <w:i/>
          <w:iCs/>
          <w:sz w:val="22"/>
          <w:szCs w:val="22"/>
          <w:vertAlign w:val="superscript"/>
          <w:lang w:val="pl"/>
        </w:rPr>
        <w:t>4</w:t>
      </w:r>
      <w:r>
        <w:rPr>
          <w:i/>
          <w:iCs/>
          <w:sz w:val="22"/>
          <w:szCs w:val="22"/>
          <w:lang w:val="pl"/>
        </w:rPr>
        <w:tab/>
        <w:t xml:space="preserve">Poprawa w obrazie endoskopowym zdefiniowana jako: ES = 0 lub 1 (z </w:t>
      </w:r>
      <w:r w:rsidR="00C721D6">
        <w:rPr>
          <w:i/>
          <w:iCs/>
          <w:sz w:val="22"/>
          <w:szCs w:val="22"/>
          <w:lang w:val="pl"/>
        </w:rPr>
        <w:t>wyjątkiem</w:t>
      </w:r>
      <w:r>
        <w:rPr>
          <w:i/>
          <w:iCs/>
          <w:sz w:val="22"/>
          <w:szCs w:val="22"/>
          <w:lang w:val="pl"/>
        </w:rPr>
        <w:t xml:space="preserve"> kruchości).</w:t>
      </w:r>
    </w:p>
    <w:p w14:paraId="2153628C" w14:textId="71A714F8" w:rsidR="00F22449" w:rsidRPr="00971169" w:rsidRDefault="00F22449" w:rsidP="0097792B">
      <w:pPr>
        <w:pStyle w:val="mdTblEntry"/>
        <w:spacing w:line="240" w:lineRule="auto"/>
        <w:ind w:left="284" w:hanging="284"/>
        <w:rPr>
          <w:i/>
          <w:iCs/>
          <w:sz w:val="22"/>
          <w:szCs w:val="22"/>
          <w:lang w:val="pl-PL"/>
        </w:rPr>
      </w:pPr>
      <w:r>
        <w:rPr>
          <w:i/>
          <w:iCs/>
          <w:sz w:val="22"/>
          <w:szCs w:val="22"/>
          <w:lang w:val="pl"/>
        </w:rPr>
        <w:t>*</w:t>
      </w:r>
      <w:r>
        <w:rPr>
          <w:i/>
          <w:iCs/>
          <w:sz w:val="22"/>
          <w:szCs w:val="22"/>
          <w:vertAlign w:val="superscript"/>
          <w:lang w:val="pl"/>
        </w:rPr>
        <w:t>5</w:t>
      </w:r>
      <w:r>
        <w:rPr>
          <w:i/>
          <w:iCs/>
          <w:sz w:val="22"/>
          <w:szCs w:val="22"/>
          <w:lang w:val="pl"/>
        </w:rPr>
        <w:tab/>
        <w:t xml:space="preserve">Remisja objawowa zdefiniowana jako: SF = 0 lub SF = 1 z ≥1-punktowym </w:t>
      </w:r>
      <w:r w:rsidR="00C721D6">
        <w:rPr>
          <w:i/>
          <w:iCs/>
          <w:sz w:val="22"/>
          <w:szCs w:val="22"/>
          <w:lang w:val="pl"/>
        </w:rPr>
        <w:t>zmniejszeniem</w:t>
      </w:r>
      <w:r>
        <w:rPr>
          <w:i/>
          <w:iCs/>
          <w:sz w:val="22"/>
          <w:szCs w:val="22"/>
          <w:lang w:val="pl"/>
        </w:rPr>
        <w:t xml:space="preserve"> w stosunku do wartości </w:t>
      </w:r>
      <w:r w:rsidR="008D50F3" w:rsidRPr="008D50F3">
        <w:rPr>
          <w:i/>
          <w:iCs/>
          <w:sz w:val="22"/>
          <w:szCs w:val="22"/>
          <w:lang w:val="pl"/>
        </w:rPr>
        <w:t>początkowej</w:t>
      </w:r>
      <w:r>
        <w:rPr>
          <w:i/>
          <w:iCs/>
          <w:sz w:val="22"/>
          <w:szCs w:val="22"/>
          <w:lang w:val="pl"/>
        </w:rPr>
        <w:t xml:space="preserve"> i RB = 0.</w:t>
      </w:r>
    </w:p>
    <w:p w14:paraId="16F84E8F" w14:textId="31DC5AAB" w:rsidR="00F22449" w:rsidRPr="00971169" w:rsidRDefault="00F22449" w:rsidP="0097792B">
      <w:pPr>
        <w:tabs>
          <w:tab w:val="clear" w:pos="567"/>
        </w:tabs>
        <w:autoSpaceDE w:val="0"/>
        <w:autoSpaceDN w:val="0"/>
        <w:adjustRightInd w:val="0"/>
        <w:spacing w:line="240" w:lineRule="auto"/>
        <w:ind w:left="284" w:hanging="284"/>
        <w:rPr>
          <w:rFonts w:eastAsia="TimesNewRoman"/>
          <w:i/>
          <w:iCs/>
          <w:szCs w:val="22"/>
        </w:rPr>
      </w:pPr>
      <w:r>
        <w:rPr>
          <w:i/>
          <w:iCs/>
          <w:szCs w:val="22"/>
          <w:lang w:val="pl"/>
        </w:rPr>
        <w:t>*</w:t>
      </w:r>
      <w:r>
        <w:rPr>
          <w:i/>
          <w:iCs/>
          <w:szCs w:val="22"/>
          <w:vertAlign w:val="superscript"/>
          <w:lang w:val="pl"/>
        </w:rPr>
        <w:t>6</w:t>
      </w:r>
      <w:r>
        <w:rPr>
          <w:i/>
          <w:iCs/>
          <w:szCs w:val="22"/>
          <w:lang w:val="pl"/>
        </w:rPr>
        <w:tab/>
        <w:t xml:space="preserve">Poprawa stanu błony śluzowej w obrazie histopatologicznym/endoskopowym zdefiniowana jako spełnienie obu poniższych warunków: 1. Poprawa w obrazie histopatologicznym, zdefiniowana przy użyciu systemu punktacji Geboesa z naciekiem neutrofilów w &lt;5% krypt, bez niszczenia krypt i bez występowania nadżerek, owrzodzeń ani tkanki ziarninowej. 2. Poprawa w obrazie endoskopowym zdefiniowana jako ES = 0 lub 1 (z </w:t>
      </w:r>
      <w:r w:rsidR="00C721D6">
        <w:rPr>
          <w:i/>
          <w:iCs/>
          <w:szCs w:val="22"/>
          <w:lang w:val="pl"/>
        </w:rPr>
        <w:t>wyjątkiem</w:t>
      </w:r>
      <w:r>
        <w:rPr>
          <w:i/>
          <w:iCs/>
          <w:szCs w:val="22"/>
          <w:lang w:val="pl"/>
        </w:rPr>
        <w:t xml:space="preserve"> kruchości).</w:t>
      </w:r>
    </w:p>
    <w:p w14:paraId="4EEA722E" w14:textId="6D8F18C7" w:rsidR="00F22449" w:rsidRPr="00971169" w:rsidRDefault="00F22449" w:rsidP="0097792B">
      <w:pPr>
        <w:tabs>
          <w:tab w:val="clear" w:pos="567"/>
        </w:tabs>
        <w:autoSpaceDE w:val="0"/>
        <w:autoSpaceDN w:val="0"/>
        <w:adjustRightInd w:val="0"/>
        <w:spacing w:line="240" w:lineRule="auto"/>
        <w:ind w:left="284" w:hanging="284"/>
        <w:rPr>
          <w:i/>
          <w:iCs/>
          <w:szCs w:val="22"/>
        </w:rPr>
      </w:pPr>
      <w:r>
        <w:rPr>
          <w:rFonts w:eastAsia="TimesNewRoman"/>
          <w:i/>
          <w:iCs/>
          <w:szCs w:val="22"/>
          <w:lang w:val="pl"/>
        </w:rPr>
        <w:t>*</w:t>
      </w:r>
      <w:r>
        <w:rPr>
          <w:rFonts w:eastAsia="TimesNewRoman"/>
          <w:i/>
          <w:iCs/>
          <w:szCs w:val="22"/>
          <w:vertAlign w:val="superscript"/>
          <w:lang w:val="pl"/>
        </w:rPr>
        <w:t>7</w:t>
      </w:r>
      <w:r>
        <w:rPr>
          <w:rFonts w:eastAsia="TimesNewRoman"/>
          <w:i/>
          <w:iCs/>
          <w:szCs w:val="22"/>
          <w:lang w:val="pl"/>
        </w:rPr>
        <w:tab/>
        <w:t xml:space="preserve">Zmiana w stosunku do wartości </w:t>
      </w:r>
      <w:r w:rsidR="008D50F3" w:rsidRPr="008D50F3">
        <w:rPr>
          <w:rFonts w:eastAsia="TimesNewRoman"/>
          <w:i/>
          <w:iCs/>
          <w:szCs w:val="22"/>
          <w:lang w:val="pl"/>
        </w:rPr>
        <w:t>początkowej</w:t>
      </w:r>
      <w:r>
        <w:rPr>
          <w:rFonts w:eastAsia="TimesNewRoman"/>
          <w:i/>
          <w:iCs/>
          <w:szCs w:val="22"/>
          <w:lang w:val="pl"/>
        </w:rPr>
        <w:t xml:space="preserve"> w skali numerycznej (NRS) oceniającej parcie na stolec.</w:t>
      </w:r>
    </w:p>
    <w:p w14:paraId="132B2B53" w14:textId="77777777" w:rsidR="00F22449" w:rsidRPr="00971169" w:rsidRDefault="00F22449" w:rsidP="0097792B">
      <w:pPr>
        <w:spacing w:line="240" w:lineRule="auto"/>
        <w:rPr>
          <w:i/>
          <w:iCs/>
          <w:szCs w:val="22"/>
        </w:rPr>
      </w:pPr>
    </w:p>
    <w:p w14:paraId="7A29D61B" w14:textId="77777777" w:rsidR="00F22449" w:rsidRPr="00971169" w:rsidRDefault="00F22449" w:rsidP="00CC5028">
      <w:pPr>
        <w:pStyle w:val="ListParagraph"/>
        <w:numPr>
          <w:ilvl w:val="0"/>
          <w:numId w:val="16"/>
        </w:numPr>
        <w:tabs>
          <w:tab w:val="left" w:pos="284"/>
        </w:tabs>
        <w:ind w:left="284" w:hanging="284"/>
        <w:contextualSpacing/>
        <w:rPr>
          <w:rStyle w:val="normaltextrun"/>
          <w:rFonts w:ascii="Times New Roman" w:hAnsi="Times New Roman"/>
          <w:i/>
          <w:iCs/>
          <w:color w:val="000000"/>
          <w:lang w:val="pl-PL"/>
        </w:rPr>
      </w:pPr>
      <w:r>
        <w:rPr>
          <w:rStyle w:val="normaltextrun"/>
          <w:rFonts w:ascii="Times New Roman" w:hAnsi="Times New Roman"/>
          <w:i/>
          <w:iCs/>
          <w:color w:val="000000" w:themeColor="text1"/>
          <w:lang w:val="pl"/>
        </w:rPr>
        <w:t>Dodatkowych 5 pacjentów otrzymujących placebo i 15 pacjentów otrzymujących mirikizumab, którzy wcześniej byli poddani udanemu leczeniu lekiem biologicznym lub inhibitorem JAK.</w:t>
      </w:r>
    </w:p>
    <w:p w14:paraId="3207CA89" w14:textId="77777777" w:rsidR="00F22449" w:rsidRPr="00971169" w:rsidRDefault="00F22449" w:rsidP="00CC5028">
      <w:pPr>
        <w:pStyle w:val="ListParagraph"/>
        <w:numPr>
          <w:ilvl w:val="0"/>
          <w:numId w:val="16"/>
        </w:numPr>
        <w:tabs>
          <w:tab w:val="left" w:pos="284"/>
        </w:tabs>
        <w:ind w:left="284" w:hanging="284"/>
        <w:contextualSpacing/>
        <w:rPr>
          <w:rFonts w:ascii="Times New Roman" w:hAnsi="Times New Roman"/>
          <w:i/>
          <w:iCs/>
          <w:lang w:val="pl-PL"/>
        </w:rPr>
      </w:pPr>
      <w:r>
        <w:rPr>
          <w:rFonts w:ascii="Times New Roman" w:hAnsi="Times New Roman"/>
          <w:i/>
          <w:iCs/>
          <w:color w:val="000000" w:themeColor="text1"/>
          <w:lang w:val="pl"/>
        </w:rPr>
        <w:t>Utrata odpowiedzi, niedostateczna odpowiedź lub nietolerancja leczenia.</w:t>
      </w:r>
    </w:p>
    <w:p w14:paraId="6FF1C601" w14:textId="77777777" w:rsidR="00F22449" w:rsidRPr="00D02554" w:rsidRDefault="00F22449" w:rsidP="00CC5028">
      <w:pPr>
        <w:pStyle w:val="ListParagraph"/>
        <w:numPr>
          <w:ilvl w:val="0"/>
          <w:numId w:val="16"/>
        </w:numPr>
        <w:tabs>
          <w:tab w:val="left" w:pos="284"/>
        </w:tabs>
        <w:ind w:left="284" w:hanging="284"/>
        <w:contextualSpacing/>
        <w:rPr>
          <w:rFonts w:ascii="Times New Roman" w:hAnsi="Times New Roman"/>
          <w:i/>
          <w:iCs/>
        </w:rPr>
      </w:pPr>
      <w:r>
        <w:rPr>
          <w:rFonts w:ascii="Times New Roman" w:hAnsi="Times New Roman"/>
          <w:i/>
          <w:iCs/>
          <w:lang w:val="pl"/>
        </w:rPr>
        <w:t>p &lt;0,001</w:t>
      </w:r>
    </w:p>
    <w:p w14:paraId="29460535" w14:textId="77777777" w:rsidR="00F22449" w:rsidRPr="00971169" w:rsidRDefault="00F22449" w:rsidP="00CC5028">
      <w:pPr>
        <w:pStyle w:val="ListParagraph"/>
        <w:numPr>
          <w:ilvl w:val="0"/>
          <w:numId w:val="16"/>
        </w:numPr>
        <w:tabs>
          <w:tab w:val="left" w:pos="284"/>
        </w:tabs>
        <w:ind w:left="284" w:hanging="284"/>
        <w:contextualSpacing/>
        <w:rPr>
          <w:rFonts w:ascii="Times New Roman" w:hAnsi="Times New Roman"/>
          <w:i/>
          <w:iCs/>
          <w:lang w:val="pl-PL"/>
        </w:rPr>
      </w:pPr>
      <w:r>
        <w:rPr>
          <w:rFonts w:ascii="Times New Roman" w:hAnsi="Times New Roman"/>
          <w:i/>
          <w:iCs/>
          <w:lang w:val="pl"/>
        </w:rPr>
        <w:t>Wyniki dotyczące mirikizumabu w podgrupie pacjentów, u których leczenie więcej niż jednym lekiem biologicznym lub inhibitorem JAK zakończyło się niepowodzeniem, były zgodne z wynikami w całej populacji.</w:t>
      </w:r>
    </w:p>
    <w:p w14:paraId="7E428B01" w14:textId="77777777" w:rsidR="00F22449" w:rsidRPr="00971169" w:rsidRDefault="00F22449" w:rsidP="0097792B">
      <w:pPr>
        <w:spacing w:line="240" w:lineRule="auto"/>
        <w:rPr>
          <w:i/>
          <w:color w:val="000000"/>
        </w:rPr>
      </w:pPr>
    </w:p>
    <w:p w14:paraId="59DBB3E0" w14:textId="77777777" w:rsidR="00F22449" w:rsidRPr="00971169" w:rsidRDefault="00F22449" w:rsidP="00DC529E">
      <w:pPr>
        <w:keepNext/>
        <w:spacing w:line="240" w:lineRule="auto"/>
        <w:rPr>
          <w:i/>
          <w:iCs/>
        </w:rPr>
      </w:pPr>
      <w:r>
        <w:rPr>
          <w:i/>
          <w:iCs/>
          <w:lang w:val="pl"/>
        </w:rPr>
        <w:t>LUCENT-2</w:t>
      </w:r>
    </w:p>
    <w:p w14:paraId="5C9084CB" w14:textId="568D1E50" w:rsidR="00F22449" w:rsidRPr="00971169" w:rsidRDefault="00F22449" w:rsidP="0097792B">
      <w:pPr>
        <w:spacing w:line="240" w:lineRule="auto"/>
      </w:pPr>
      <w:r>
        <w:rPr>
          <w:lang w:val="pl"/>
        </w:rPr>
        <w:t>W badaniu LUCENT-2 oceniono 544 pacjentów spośród 551 pacjentów, u których uzyskano odpowiedź kliniczną po zastosowaniu mirikizumabu w badaniu LUCENT-1 w tygodniu 12</w:t>
      </w:r>
      <w:r w:rsidR="00786D1C">
        <w:rPr>
          <w:lang w:val="pl"/>
        </w:rPr>
        <w:t>.</w:t>
      </w:r>
      <w:r>
        <w:rPr>
          <w:lang w:val="pl"/>
        </w:rPr>
        <w:t xml:space="preserve"> (patrz </w:t>
      </w:r>
      <w:r w:rsidR="004762ED">
        <w:rPr>
          <w:lang w:val="pl"/>
        </w:rPr>
        <w:t>t</w:t>
      </w:r>
      <w:r>
        <w:rPr>
          <w:lang w:val="pl"/>
        </w:rPr>
        <w:t>abela 2). Pacjenci zostali ponownie przydzieleni losowo w stosunku 2:1 do grupy stosującej schemat leczenia podtrzymującego podawanym podskórnie mirikizumabem 200 mg lub placebo co 4 tygodnie przez 40 tygodni (czyli przez 52 tygodnie od rozpoczęcia podawania dawki indukcyjnej).</w:t>
      </w:r>
      <w:r w:rsidR="006174B0">
        <w:rPr>
          <w:lang w:val="pl"/>
        </w:rPr>
        <w:t xml:space="preserve"> </w:t>
      </w:r>
      <w:r>
        <w:rPr>
          <w:color w:val="000000"/>
          <w:szCs w:val="22"/>
          <w:lang w:val="pl"/>
        </w:rPr>
        <w:t>Pierwszorzędowym punktem końcowym w badaniu oceniającym leczenie podtrzymujące był odsetek pacjentów w remisji klinicznej (</w:t>
      </w:r>
      <w:r>
        <w:rPr>
          <w:szCs w:val="22"/>
          <w:lang w:val="pl"/>
        </w:rPr>
        <w:t>taka sama definicja jak w badaniu LUCENT-1)</w:t>
      </w:r>
      <w:r>
        <w:rPr>
          <w:color w:val="000000"/>
          <w:szCs w:val="22"/>
          <w:lang w:val="pl"/>
        </w:rPr>
        <w:t xml:space="preserve"> w tygodniu</w:t>
      </w:r>
      <w:r>
        <w:rPr>
          <w:szCs w:val="22"/>
          <w:lang w:val="pl"/>
        </w:rPr>
        <w:t xml:space="preserve"> 40.</w:t>
      </w:r>
      <w:r>
        <w:rPr>
          <w:lang w:val="pl"/>
        </w:rPr>
        <w:t xml:space="preserve"> W przypadku pacjentów otrzymujących kortykosteroidy w badaniu LUCENT-1 konieczne było zmniejszenie dawki kortykosteroidów po włączeniu do badania LUCENT-2. Remisję kliniczną odnotowano u znacząco większego odsetka pacjentów w grupie leczonej mirikizumabem w porównaniu z grupą otrzymującą placebo w tygodniu 40</w:t>
      </w:r>
      <w:r w:rsidR="004F063A">
        <w:rPr>
          <w:lang w:val="pl"/>
        </w:rPr>
        <w:t>.</w:t>
      </w:r>
      <w:r>
        <w:rPr>
          <w:lang w:val="pl"/>
        </w:rPr>
        <w:t xml:space="preserve"> (patrz </w:t>
      </w:r>
      <w:r w:rsidR="004762ED">
        <w:rPr>
          <w:lang w:val="pl"/>
        </w:rPr>
        <w:t>t</w:t>
      </w:r>
      <w:r>
        <w:rPr>
          <w:lang w:val="pl"/>
        </w:rPr>
        <w:t xml:space="preserve">abela 3). </w:t>
      </w:r>
    </w:p>
    <w:p w14:paraId="2F435995" w14:textId="77777777" w:rsidR="00F22449" w:rsidRPr="00971169" w:rsidRDefault="00F22449" w:rsidP="0097792B">
      <w:pPr>
        <w:spacing w:line="240" w:lineRule="auto"/>
      </w:pPr>
    </w:p>
    <w:p w14:paraId="45D069F1" w14:textId="1D149321" w:rsidR="00F22449" w:rsidRPr="00971169" w:rsidRDefault="00F22449" w:rsidP="0097792B">
      <w:pPr>
        <w:keepNext/>
        <w:spacing w:line="240" w:lineRule="auto"/>
        <w:rPr>
          <w:b/>
          <w:color w:val="000000"/>
        </w:rPr>
      </w:pPr>
      <w:r>
        <w:rPr>
          <w:b/>
          <w:bCs/>
          <w:lang w:val="pl"/>
        </w:rPr>
        <w:t>Tabela 3: Podsumowanie kluczowych punktów końcowych dotyczących skuteczności w badaniu LUCENT-2 (tydzień 40</w:t>
      </w:r>
      <w:r w:rsidR="004F063A">
        <w:rPr>
          <w:b/>
          <w:bCs/>
          <w:lang w:val="pl"/>
        </w:rPr>
        <w:t>.</w:t>
      </w:r>
      <w:r>
        <w:rPr>
          <w:b/>
          <w:bCs/>
          <w:lang w:val="pl"/>
        </w:rPr>
        <w:t>; 52 tygodnie od rozpoczęcia podawania dawki indukcyjnej)</w:t>
      </w:r>
    </w:p>
    <w:p w14:paraId="677D20F5" w14:textId="77777777" w:rsidR="00F22449" w:rsidRPr="00971169" w:rsidRDefault="00F22449" w:rsidP="0097792B">
      <w:pPr>
        <w:keepNext/>
        <w:spacing w:line="240" w:lineRule="auto"/>
        <w:rPr>
          <w:color w:val="000000"/>
        </w:rPr>
      </w:pPr>
    </w:p>
    <w:tbl>
      <w:tblPr>
        <w:tblStyle w:val="TableGrid"/>
        <w:tblW w:w="5082" w:type="pct"/>
        <w:tblLayout w:type="fixed"/>
        <w:tblLook w:val="04A0" w:firstRow="1" w:lastRow="0" w:firstColumn="1" w:lastColumn="0" w:noHBand="0" w:noVBand="1"/>
      </w:tblPr>
      <w:tblGrid>
        <w:gridCol w:w="3421"/>
        <w:gridCol w:w="902"/>
        <w:gridCol w:w="1009"/>
        <w:gridCol w:w="867"/>
        <w:gridCol w:w="1153"/>
        <w:gridCol w:w="1872"/>
      </w:tblGrid>
      <w:tr w:rsidR="00F22449" w:rsidRPr="00EF678E" w14:paraId="0BB29212" w14:textId="77777777" w:rsidTr="00D706D5">
        <w:trPr>
          <w:trHeight w:val="553"/>
        </w:trPr>
        <w:tc>
          <w:tcPr>
            <w:tcW w:w="1854" w:type="pct"/>
            <w:vMerge w:val="restart"/>
            <w:tcBorders>
              <w:top w:val="single" w:sz="4" w:space="0" w:color="auto"/>
              <w:left w:val="single" w:sz="4" w:space="0" w:color="auto"/>
              <w:right w:val="single" w:sz="4" w:space="0" w:color="auto"/>
            </w:tcBorders>
            <w:vAlign w:val="center"/>
          </w:tcPr>
          <w:p w14:paraId="4666521C" w14:textId="77777777" w:rsidR="00F22449" w:rsidRPr="00EF678E" w:rsidRDefault="00F22449" w:rsidP="0097792B">
            <w:pPr>
              <w:keepNext/>
              <w:keepLines/>
              <w:spacing w:line="240" w:lineRule="auto"/>
              <w:jc w:val="center"/>
              <w:rPr>
                <w:rFonts w:ascii="Times New Roman" w:hAnsi="Times New Roman" w:cs="Times New Roman"/>
              </w:rPr>
            </w:pP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14:paraId="5E68E6B8" w14:textId="77777777" w:rsidR="00F22449" w:rsidRPr="00EF678E" w:rsidRDefault="00F22449" w:rsidP="0097792B">
            <w:pPr>
              <w:keepNext/>
              <w:keepLines/>
              <w:spacing w:line="240" w:lineRule="auto"/>
              <w:jc w:val="center"/>
              <w:rPr>
                <w:rFonts w:ascii="Times New Roman" w:hAnsi="Times New Roman" w:cs="Times New Roman"/>
                <w:b/>
              </w:rPr>
            </w:pPr>
            <w:r w:rsidRPr="00EF678E">
              <w:rPr>
                <w:rFonts w:ascii="Times New Roman" w:hAnsi="Times New Roman" w:cs="Times New Roman"/>
                <w:b/>
                <w:bCs/>
                <w:lang w:val="pl"/>
              </w:rPr>
              <w:t>Placebo</w:t>
            </w:r>
          </w:p>
          <w:p w14:paraId="796805EB" w14:textId="7ED0C42B" w:rsidR="00F22449" w:rsidRPr="00EF678E" w:rsidRDefault="00467304" w:rsidP="0097792B">
            <w:pPr>
              <w:keepNext/>
              <w:keepLines/>
              <w:spacing w:line="240" w:lineRule="auto"/>
              <w:jc w:val="center"/>
              <w:rPr>
                <w:rFonts w:ascii="Times New Roman" w:hAnsi="Times New Roman" w:cs="Times New Roman"/>
                <w:b/>
              </w:rPr>
            </w:pPr>
            <w:r>
              <w:rPr>
                <w:rFonts w:ascii="Times New Roman" w:hAnsi="Times New Roman" w:cs="Times New Roman"/>
                <w:b/>
                <w:bCs/>
                <w:lang w:val="pl"/>
              </w:rPr>
              <w:t>n</w:t>
            </w:r>
            <w:r w:rsidR="00F22449" w:rsidRPr="00EF678E">
              <w:rPr>
                <w:rFonts w:ascii="Times New Roman" w:hAnsi="Times New Roman" w:cs="Times New Roman"/>
                <w:b/>
                <w:bCs/>
                <w:lang w:val="pl"/>
              </w:rPr>
              <w:t xml:space="preserve"> = 179</w:t>
            </w:r>
          </w:p>
        </w:tc>
        <w:tc>
          <w:tcPr>
            <w:tcW w:w="1095" w:type="pct"/>
            <w:gridSpan w:val="2"/>
            <w:tcBorders>
              <w:top w:val="single" w:sz="4" w:space="0" w:color="auto"/>
              <w:left w:val="single" w:sz="4" w:space="0" w:color="auto"/>
              <w:bottom w:val="single" w:sz="4" w:space="0" w:color="auto"/>
              <w:right w:val="single" w:sz="4" w:space="0" w:color="auto"/>
            </w:tcBorders>
            <w:vAlign w:val="center"/>
            <w:hideMark/>
          </w:tcPr>
          <w:p w14:paraId="26B809D9" w14:textId="25B66F26" w:rsidR="00F22449" w:rsidRPr="00EF678E" w:rsidRDefault="00F22449" w:rsidP="0097792B">
            <w:pPr>
              <w:keepNext/>
              <w:keepLines/>
              <w:spacing w:line="240" w:lineRule="auto"/>
              <w:jc w:val="center"/>
              <w:rPr>
                <w:rFonts w:ascii="Times New Roman" w:hAnsi="Times New Roman" w:cs="Times New Roman"/>
                <w:b/>
              </w:rPr>
            </w:pPr>
            <w:r w:rsidRPr="00EF678E">
              <w:rPr>
                <w:rFonts w:ascii="Times New Roman" w:hAnsi="Times New Roman" w:cs="Times New Roman"/>
                <w:b/>
                <w:bCs/>
                <w:lang w:val="pl"/>
              </w:rPr>
              <w:t>Mirikizumab sc.</w:t>
            </w:r>
          </w:p>
          <w:p w14:paraId="7D5E9EDF" w14:textId="2A028F0C" w:rsidR="00F22449" w:rsidRPr="00EF678E" w:rsidRDefault="00467304" w:rsidP="0097792B">
            <w:pPr>
              <w:keepNext/>
              <w:keepLines/>
              <w:spacing w:line="240" w:lineRule="auto"/>
              <w:jc w:val="center"/>
              <w:rPr>
                <w:rFonts w:ascii="Times New Roman" w:hAnsi="Times New Roman" w:cs="Times New Roman"/>
                <w:b/>
              </w:rPr>
            </w:pPr>
            <w:r>
              <w:rPr>
                <w:rFonts w:ascii="Times New Roman" w:hAnsi="Times New Roman" w:cs="Times New Roman"/>
                <w:b/>
                <w:bCs/>
                <w:lang w:val="pl"/>
              </w:rPr>
              <w:t>n</w:t>
            </w:r>
            <w:r w:rsidR="00F22449" w:rsidRPr="00EF678E">
              <w:rPr>
                <w:rFonts w:ascii="Times New Roman" w:hAnsi="Times New Roman" w:cs="Times New Roman"/>
                <w:b/>
                <w:bCs/>
                <w:lang w:val="pl"/>
              </w:rPr>
              <w:t xml:space="preserve"> = 365</w:t>
            </w:r>
          </w:p>
        </w:tc>
        <w:tc>
          <w:tcPr>
            <w:tcW w:w="1015" w:type="pct"/>
            <w:tcBorders>
              <w:top w:val="single" w:sz="4" w:space="0" w:color="auto"/>
              <w:left w:val="single" w:sz="4" w:space="0" w:color="auto"/>
              <w:right w:val="single" w:sz="4" w:space="0" w:color="auto"/>
            </w:tcBorders>
            <w:vAlign w:val="center"/>
            <w:hideMark/>
          </w:tcPr>
          <w:p w14:paraId="3201D76F" w14:textId="77777777" w:rsidR="00F22449" w:rsidRPr="00EF678E" w:rsidRDefault="00F22449" w:rsidP="0097792B">
            <w:pPr>
              <w:keepNext/>
              <w:keepLines/>
              <w:spacing w:line="240" w:lineRule="auto"/>
              <w:jc w:val="center"/>
              <w:rPr>
                <w:rFonts w:ascii="Times New Roman" w:hAnsi="Times New Roman" w:cs="Times New Roman"/>
                <w:b/>
              </w:rPr>
            </w:pPr>
            <w:r w:rsidRPr="00EF678E">
              <w:rPr>
                <w:rFonts w:ascii="Times New Roman" w:hAnsi="Times New Roman" w:cs="Times New Roman"/>
                <w:b/>
                <w:bCs/>
                <w:lang w:val="pl"/>
              </w:rPr>
              <w:t>Różnica między schematami leczenia i</w:t>
            </w:r>
            <w:r w:rsidRPr="00EF678E">
              <w:rPr>
                <w:rFonts w:ascii="Times New Roman" w:hAnsi="Times New Roman" w:cs="Times New Roman"/>
                <w:lang w:val="pl"/>
              </w:rPr>
              <w:t> </w:t>
            </w:r>
            <w:r w:rsidRPr="00EF678E">
              <w:rPr>
                <w:rFonts w:ascii="Times New Roman" w:hAnsi="Times New Roman" w:cs="Times New Roman"/>
                <w:b/>
                <w:bCs/>
                <w:lang w:val="pl"/>
              </w:rPr>
              <w:t>95% CI</w:t>
            </w:r>
          </w:p>
        </w:tc>
      </w:tr>
      <w:tr w:rsidR="00F22449" w:rsidRPr="00EF678E" w14:paraId="4B129B14" w14:textId="77777777" w:rsidTr="00D706D5">
        <w:trPr>
          <w:trHeight w:val="553"/>
        </w:trPr>
        <w:tc>
          <w:tcPr>
            <w:tcW w:w="1854" w:type="pct"/>
            <w:vMerge/>
            <w:vAlign w:val="center"/>
          </w:tcPr>
          <w:p w14:paraId="5C9A80B9" w14:textId="77777777" w:rsidR="00F22449" w:rsidRPr="00EF678E" w:rsidRDefault="00F22449" w:rsidP="0097792B">
            <w:pPr>
              <w:keepNext/>
              <w:keepLines/>
              <w:spacing w:line="240" w:lineRule="auto"/>
              <w:jc w:val="center"/>
              <w:rPr>
                <w:rFonts w:ascii="Times New Roman" w:hAnsi="Times New Roman" w:cs="Times New Roman"/>
              </w:rPr>
            </w:pPr>
          </w:p>
        </w:tc>
        <w:tc>
          <w:tcPr>
            <w:tcW w:w="489" w:type="pct"/>
            <w:tcBorders>
              <w:top w:val="single" w:sz="4" w:space="0" w:color="auto"/>
              <w:left w:val="single" w:sz="4" w:space="0" w:color="auto"/>
              <w:bottom w:val="single" w:sz="4" w:space="0" w:color="auto"/>
              <w:right w:val="single" w:sz="4" w:space="0" w:color="auto"/>
            </w:tcBorders>
            <w:vAlign w:val="center"/>
          </w:tcPr>
          <w:p w14:paraId="2E491E49" w14:textId="3F3688B7" w:rsidR="00F22449" w:rsidRPr="00EF678E" w:rsidRDefault="00467304" w:rsidP="0097792B">
            <w:pPr>
              <w:keepNext/>
              <w:keepLines/>
              <w:spacing w:line="240" w:lineRule="auto"/>
              <w:jc w:val="center"/>
              <w:rPr>
                <w:rFonts w:ascii="Times New Roman" w:hAnsi="Times New Roman" w:cs="Times New Roman"/>
                <w:b/>
              </w:rPr>
            </w:pPr>
            <w:r>
              <w:rPr>
                <w:rFonts w:ascii="Times New Roman" w:hAnsi="Times New Roman" w:cs="Times New Roman"/>
                <w:b/>
                <w:bCs/>
                <w:lang w:val="pl"/>
              </w:rPr>
              <w:t>n</w:t>
            </w:r>
          </w:p>
        </w:tc>
        <w:tc>
          <w:tcPr>
            <w:tcW w:w="547" w:type="pct"/>
            <w:tcBorders>
              <w:top w:val="single" w:sz="4" w:space="0" w:color="auto"/>
              <w:left w:val="single" w:sz="4" w:space="0" w:color="auto"/>
              <w:bottom w:val="single" w:sz="4" w:space="0" w:color="auto"/>
              <w:right w:val="single" w:sz="4" w:space="0" w:color="auto"/>
            </w:tcBorders>
            <w:vAlign w:val="center"/>
          </w:tcPr>
          <w:p w14:paraId="461BB1A2" w14:textId="77777777" w:rsidR="00F22449" w:rsidRPr="00EF678E" w:rsidRDefault="00F22449" w:rsidP="0097792B">
            <w:pPr>
              <w:keepNext/>
              <w:keepLines/>
              <w:spacing w:line="240" w:lineRule="auto"/>
              <w:jc w:val="center"/>
              <w:rPr>
                <w:rFonts w:ascii="Times New Roman" w:hAnsi="Times New Roman" w:cs="Times New Roman"/>
                <w:b/>
              </w:rPr>
            </w:pPr>
            <w:r w:rsidRPr="00EF678E">
              <w:rPr>
                <w:rFonts w:ascii="Times New Roman" w:hAnsi="Times New Roman" w:cs="Times New Roman"/>
                <w:b/>
                <w:bCs/>
                <w:lang w:val="pl"/>
              </w:rPr>
              <w:t>%</w:t>
            </w:r>
          </w:p>
        </w:tc>
        <w:tc>
          <w:tcPr>
            <w:tcW w:w="470" w:type="pct"/>
            <w:tcBorders>
              <w:top w:val="single" w:sz="4" w:space="0" w:color="auto"/>
              <w:left w:val="single" w:sz="4" w:space="0" w:color="auto"/>
              <w:right w:val="single" w:sz="4" w:space="0" w:color="auto"/>
            </w:tcBorders>
            <w:vAlign w:val="center"/>
          </w:tcPr>
          <w:p w14:paraId="2F7A68E6" w14:textId="2A27A7A7" w:rsidR="00F22449" w:rsidRPr="00EF678E" w:rsidRDefault="00467304" w:rsidP="0097792B">
            <w:pPr>
              <w:keepNext/>
              <w:keepLines/>
              <w:spacing w:line="240" w:lineRule="auto"/>
              <w:jc w:val="center"/>
              <w:rPr>
                <w:rFonts w:ascii="Times New Roman" w:hAnsi="Times New Roman" w:cs="Times New Roman"/>
                <w:b/>
              </w:rPr>
            </w:pPr>
            <w:r>
              <w:rPr>
                <w:rFonts w:ascii="Times New Roman" w:hAnsi="Times New Roman" w:cs="Times New Roman"/>
                <w:b/>
                <w:bCs/>
                <w:lang w:val="pl"/>
              </w:rPr>
              <w:t>n</w:t>
            </w:r>
          </w:p>
        </w:tc>
        <w:tc>
          <w:tcPr>
            <w:tcW w:w="625" w:type="pct"/>
            <w:tcBorders>
              <w:top w:val="single" w:sz="4" w:space="0" w:color="auto"/>
              <w:left w:val="single" w:sz="4" w:space="0" w:color="auto"/>
              <w:right w:val="single" w:sz="4" w:space="0" w:color="auto"/>
            </w:tcBorders>
            <w:vAlign w:val="center"/>
          </w:tcPr>
          <w:p w14:paraId="0616F941" w14:textId="77777777" w:rsidR="00F22449" w:rsidRPr="00EF678E" w:rsidRDefault="00F22449" w:rsidP="0097792B">
            <w:pPr>
              <w:keepNext/>
              <w:keepLines/>
              <w:spacing w:line="240" w:lineRule="auto"/>
              <w:jc w:val="center"/>
              <w:rPr>
                <w:rFonts w:ascii="Times New Roman" w:hAnsi="Times New Roman" w:cs="Times New Roman"/>
                <w:b/>
              </w:rPr>
            </w:pPr>
            <w:r w:rsidRPr="00EF678E">
              <w:rPr>
                <w:rFonts w:ascii="Times New Roman" w:hAnsi="Times New Roman" w:cs="Times New Roman"/>
                <w:b/>
                <w:bCs/>
                <w:lang w:val="pl"/>
              </w:rPr>
              <w:t>%</w:t>
            </w:r>
          </w:p>
        </w:tc>
        <w:tc>
          <w:tcPr>
            <w:tcW w:w="1015" w:type="pct"/>
            <w:tcBorders>
              <w:left w:val="single" w:sz="4" w:space="0" w:color="auto"/>
              <w:bottom w:val="single" w:sz="4" w:space="0" w:color="auto"/>
              <w:right w:val="single" w:sz="4" w:space="0" w:color="auto"/>
            </w:tcBorders>
            <w:vAlign w:val="center"/>
          </w:tcPr>
          <w:p w14:paraId="3A64E0D8" w14:textId="77777777" w:rsidR="00F22449" w:rsidRPr="00EF678E" w:rsidRDefault="00F22449" w:rsidP="0097792B">
            <w:pPr>
              <w:keepNext/>
              <w:keepLines/>
              <w:spacing w:line="240" w:lineRule="auto"/>
              <w:jc w:val="center"/>
              <w:rPr>
                <w:rFonts w:ascii="Times New Roman" w:hAnsi="Times New Roman" w:cs="Times New Roman"/>
                <w:b/>
              </w:rPr>
            </w:pPr>
          </w:p>
        </w:tc>
      </w:tr>
      <w:tr w:rsidR="00F22449" w:rsidRPr="00EF678E" w14:paraId="4D69D6AB" w14:textId="77777777" w:rsidTr="00D706D5">
        <w:trPr>
          <w:trHeight w:val="20"/>
        </w:trPr>
        <w:tc>
          <w:tcPr>
            <w:tcW w:w="1854" w:type="pct"/>
            <w:tcBorders>
              <w:top w:val="single" w:sz="4" w:space="0" w:color="auto"/>
              <w:left w:val="single" w:sz="4" w:space="0" w:color="auto"/>
              <w:bottom w:val="single" w:sz="4" w:space="0" w:color="auto"/>
              <w:right w:val="single" w:sz="4" w:space="0" w:color="auto"/>
            </w:tcBorders>
            <w:vAlign w:val="center"/>
          </w:tcPr>
          <w:p w14:paraId="23D43B97" w14:textId="77777777" w:rsidR="00F22449" w:rsidRPr="00EF678E" w:rsidRDefault="00F22449" w:rsidP="0097792B">
            <w:pPr>
              <w:keepLines/>
              <w:spacing w:line="240" w:lineRule="auto"/>
              <w:rPr>
                <w:rFonts w:ascii="Times New Roman" w:hAnsi="Times New Roman" w:cs="Times New Roman"/>
                <w:b/>
                <w:bCs/>
              </w:rPr>
            </w:pPr>
            <w:r w:rsidRPr="00EF678E">
              <w:rPr>
                <w:rFonts w:ascii="Times New Roman" w:hAnsi="Times New Roman" w:cs="Times New Roman"/>
                <w:b/>
                <w:bCs/>
                <w:lang w:val="pl"/>
              </w:rPr>
              <w:t>Remisja kliniczna*</w:t>
            </w:r>
            <w:r w:rsidRPr="00EF678E">
              <w:rPr>
                <w:rFonts w:ascii="Times New Roman" w:hAnsi="Times New Roman" w:cs="Times New Roman"/>
                <w:b/>
                <w:bCs/>
                <w:vertAlign w:val="superscript"/>
                <w:lang w:val="pl"/>
              </w:rPr>
              <w:t>1</w:t>
            </w:r>
          </w:p>
        </w:tc>
        <w:tc>
          <w:tcPr>
            <w:tcW w:w="489" w:type="pct"/>
            <w:tcBorders>
              <w:top w:val="single" w:sz="4" w:space="0" w:color="auto"/>
              <w:left w:val="single" w:sz="4" w:space="0" w:color="auto"/>
              <w:bottom w:val="single" w:sz="4" w:space="0" w:color="auto"/>
              <w:right w:val="single" w:sz="4" w:space="0" w:color="auto"/>
            </w:tcBorders>
            <w:vAlign w:val="center"/>
          </w:tcPr>
          <w:p w14:paraId="1FFEC3DC"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45</w:t>
            </w:r>
          </w:p>
        </w:tc>
        <w:tc>
          <w:tcPr>
            <w:tcW w:w="547" w:type="pct"/>
            <w:tcBorders>
              <w:top w:val="single" w:sz="4" w:space="0" w:color="auto"/>
              <w:left w:val="single" w:sz="4" w:space="0" w:color="auto"/>
              <w:bottom w:val="single" w:sz="4" w:space="0" w:color="auto"/>
              <w:right w:val="single" w:sz="4" w:space="0" w:color="auto"/>
            </w:tcBorders>
            <w:vAlign w:val="center"/>
          </w:tcPr>
          <w:p w14:paraId="0BAC84A6"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25,1%</w:t>
            </w:r>
          </w:p>
        </w:tc>
        <w:tc>
          <w:tcPr>
            <w:tcW w:w="470" w:type="pct"/>
            <w:tcBorders>
              <w:left w:val="single" w:sz="4" w:space="0" w:color="auto"/>
              <w:right w:val="single" w:sz="4" w:space="0" w:color="auto"/>
            </w:tcBorders>
            <w:vAlign w:val="center"/>
          </w:tcPr>
          <w:p w14:paraId="746990D8"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182</w:t>
            </w:r>
          </w:p>
        </w:tc>
        <w:tc>
          <w:tcPr>
            <w:tcW w:w="625" w:type="pct"/>
            <w:tcBorders>
              <w:left w:val="single" w:sz="4" w:space="0" w:color="auto"/>
              <w:right w:val="single" w:sz="4" w:space="0" w:color="auto"/>
            </w:tcBorders>
            <w:vAlign w:val="center"/>
          </w:tcPr>
          <w:p w14:paraId="10E6A5AF"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49,9%</w:t>
            </w:r>
          </w:p>
        </w:tc>
        <w:tc>
          <w:tcPr>
            <w:tcW w:w="1015" w:type="pct"/>
            <w:tcBorders>
              <w:top w:val="single" w:sz="4" w:space="0" w:color="auto"/>
              <w:left w:val="single" w:sz="4" w:space="0" w:color="auto"/>
              <w:bottom w:val="single" w:sz="4" w:space="0" w:color="auto"/>
              <w:right w:val="single" w:sz="4" w:space="0" w:color="auto"/>
            </w:tcBorders>
            <w:vAlign w:val="center"/>
          </w:tcPr>
          <w:p w14:paraId="7B6EDDBF" w14:textId="77777777" w:rsidR="00F22449" w:rsidRPr="00EF678E" w:rsidRDefault="00F22449" w:rsidP="0097792B">
            <w:pPr>
              <w:pStyle w:val="PLRTableDataCentered"/>
              <w:spacing w:before="0" w:after="0"/>
              <w:rPr>
                <w:rFonts w:ascii="Times New Roman" w:hAnsi="Times New Roman" w:cs="Times New Roman"/>
                <w:szCs w:val="20"/>
              </w:rPr>
            </w:pPr>
            <w:r w:rsidRPr="00EF678E">
              <w:rPr>
                <w:rFonts w:ascii="Times New Roman" w:hAnsi="Times New Roman" w:cs="Times New Roman"/>
                <w:szCs w:val="20"/>
                <w:lang w:val="pl"/>
              </w:rPr>
              <w:t>23,2%</w:t>
            </w:r>
          </w:p>
          <w:p w14:paraId="673DEAE9" w14:textId="4BC8D33D" w:rsidR="00F22449" w:rsidRPr="00EF678E" w:rsidRDefault="00F22449" w:rsidP="0097792B">
            <w:pPr>
              <w:keepLines/>
              <w:tabs>
                <w:tab w:val="clear" w:pos="567"/>
                <w:tab w:val="left" w:pos="1268"/>
              </w:tabs>
              <w:spacing w:line="240" w:lineRule="auto"/>
              <w:jc w:val="center"/>
              <w:rPr>
                <w:rFonts w:ascii="Times New Roman" w:hAnsi="Times New Roman" w:cs="Times New Roman"/>
                <w:sz w:val="20"/>
              </w:rPr>
            </w:pPr>
            <w:r w:rsidRPr="00EF678E">
              <w:rPr>
                <w:rFonts w:ascii="Times New Roman" w:hAnsi="Times New Roman" w:cs="Times New Roman"/>
                <w:sz w:val="20"/>
                <w:lang w:val="pl"/>
              </w:rPr>
              <w:t>(15,2%, 31,2%)</w:t>
            </w:r>
            <w:r w:rsidRPr="00EF678E">
              <w:rPr>
                <w:rFonts w:ascii="Times New Roman" w:hAnsi="Times New Roman" w:cs="Times New Roman"/>
                <w:sz w:val="20"/>
                <w:vertAlign w:val="superscript"/>
                <w:lang w:val="pl"/>
              </w:rPr>
              <w:t>c</w:t>
            </w:r>
          </w:p>
        </w:tc>
      </w:tr>
      <w:tr w:rsidR="00F22449" w:rsidRPr="00EF678E" w14:paraId="4DB87856" w14:textId="77777777" w:rsidTr="00D706D5">
        <w:trPr>
          <w:trHeight w:val="20"/>
        </w:trPr>
        <w:tc>
          <w:tcPr>
            <w:tcW w:w="1854" w:type="pct"/>
            <w:tcBorders>
              <w:top w:val="single" w:sz="4" w:space="0" w:color="auto"/>
              <w:left w:val="single" w:sz="4" w:space="0" w:color="auto"/>
              <w:bottom w:val="single" w:sz="4" w:space="0" w:color="auto"/>
              <w:right w:val="single" w:sz="4" w:space="0" w:color="auto"/>
            </w:tcBorders>
          </w:tcPr>
          <w:p w14:paraId="705D38C8" w14:textId="77777777" w:rsidR="00F22449" w:rsidRPr="00EF678E" w:rsidRDefault="00F22449" w:rsidP="00EF678E">
            <w:pPr>
              <w:keepLines/>
              <w:spacing w:line="240" w:lineRule="auto"/>
              <w:ind w:left="286"/>
              <w:rPr>
                <w:rFonts w:ascii="Times New Roman" w:hAnsi="Times New Roman" w:cs="Times New Roman"/>
              </w:rPr>
            </w:pPr>
            <w:r w:rsidRPr="00EF678E">
              <w:rPr>
                <w:rStyle w:val="normaltextrun"/>
                <w:rFonts w:ascii="Times New Roman" w:hAnsi="Times New Roman" w:cs="Times New Roman"/>
                <w:color w:val="000000"/>
                <w:lang w:val="pl"/>
              </w:rPr>
              <w:t xml:space="preserve">Pacjenci, u których wcześniej nie stosowano leków biologicznych ani </w:t>
            </w:r>
            <w:r w:rsidRPr="00EF678E">
              <w:rPr>
                <w:rStyle w:val="normaltextrun"/>
                <w:rFonts w:ascii="Times New Roman" w:hAnsi="Times New Roman" w:cs="Times New Roman"/>
                <w:lang w:val="pl"/>
              </w:rPr>
              <w:t>inhibitorów</w:t>
            </w:r>
            <w:r w:rsidRPr="00EF678E">
              <w:rPr>
                <w:rStyle w:val="normaltextrun"/>
                <w:rFonts w:ascii="Times New Roman" w:hAnsi="Times New Roman" w:cs="Times New Roman"/>
                <w:color w:val="000000"/>
                <w:lang w:val="pl"/>
              </w:rPr>
              <w:t xml:space="preserve"> JAK</w:t>
            </w:r>
            <w:r w:rsidRPr="00EF678E">
              <w:rPr>
                <w:rStyle w:val="normaltextrun"/>
                <w:rFonts w:ascii="Times New Roman" w:hAnsi="Times New Roman" w:cs="Times New Roman"/>
                <w:color w:val="000000"/>
                <w:vertAlign w:val="superscript"/>
                <w:lang w:val="pl"/>
              </w:rPr>
              <w:t>a</w:t>
            </w:r>
          </w:p>
        </w:tc>
        <w:tc>
          <w:tcPr>
            <w:tcW w:w="489" w:type="pct"/>
            <w:tcBorders>
              <w:top w:val="single" w:sz="4" w:space="0" w:color="auto"/>
              <w:left w:val="single" w:sz="4" w:space="0" w:color="auto"/>
              <w:bottom w:val="single" w:sz="4" w:space="0" w:color="auto"/>
              <w:right w:val="single" w:sz="4" w:space="0" w:color="auto"/>
            </w:tcBorders>
            <w:vAlign w:val="center"/>
          </w:tcPr>
          <w:p w14:paraId="4358489E"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35/114</w:t>
            </w:r>
          </w:p>
        </w:tc>
        <w:tc>
          <w:tcPr>
            <w:tcW w:w="547" w:type="pct"/>
            <w:tcBorders>
              <w:top w:val="single" w:sz="4" w:space="0" w:color="auto"/>
              <w:left w:val="single" w:sz="4" w:space="0" w:color="auto"/>
              <w:bottom w:val="single" w:sz="4" w:space="0" w:color="auto"/>
              <w:right w:val="single" w:sz="4" w:space="0" w:color="auto"/>
            </w:tcBorders>
            <w:vAlign w:val="center"/>
          </w:tcPr>
          <w:p w14:paraId="2CE6A7E5"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30,7%</w:t>
            </w:r>
          </w:p>
        </w:tc>
        <w:tc>
          <w:tcPr>
            <w:tcW w:w="470" w:type="pct"/>
            <w:tcBorders>
              <w:left w:val="single" w:sz="4" w:space="0" w:color="auto"/>
              <w:right w:val="single" w:sz="4" w:space="0" w:color="auto"/>
            </w:tcBorders>
            <w:vAlign w:val="center"/>
          </w:tcPr>
          <w:p w14:paraId="27C3D582"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118/229</w:t>
            </w:r>
          </w:p>
        </w:tc>
        <w:tc>
          <w:tcPr>
            <w:tcW w:w="625" w:type="pct"/>
            <w:tcBorders>
              <w:left w:val="single" w:sz="4" w:space="0" w:color="auto"/>
              <w:right w:val="single" w:sz="4" w:space="0" w:color="auto"/>
            </w:tcBorders>
            <w:vAlign w:val="center"/>
          </w:tcPr>
          <w:p w14:paraId="1EE2A37C"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51,5%</w:t>
            </w:r>
          </w:p>
        </w:tc>
        <w:tc>
          <w:tcPr>
            <w:tcW w:w="1015" w:type="pct"/>
            <w:tcBorders>
              <w:top w:val="single" w:sz="4" w:space="0" w:color="auto"/>
              <w:left w:val="single" w:sz="4" w:space="0" w:color="auto"/>
              <w:bottom w:val="single" w:sz="4" w:space="0" w:color="auto"/>
              <w:right w:val="single" w:sz="4" w:space="0" w:color="auto"/>
            </w:tcBorders>
            <w:vAlign w:val="center"/>
          </w:tcPr>
          <w:p w14:paraId="77A69BEB"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F22449" w:rsidRPr="00EF678E" w14:paraId="458CFD3B" w14:textId="77777777" w:rsidTr="00D706D5">
        <w:trPr>
          <w:trHeight w:val="20"/>
        </w:trPr>
        <w:tc>
          <w:tcPr>
            <w:tcW w:w="1854" w:type="pct"/>
            <w:tcBorders>
              <w:top w:val="single" w:sz="4" w:space="0" w:color="auto"/>
              <w:left w:val="single" w:sz="4" w:space="0" w:color="auto"/>
              <w:bottom w:val="single" w:sz="4" w:space="0" w:color="auto"/>
              <w:right w:val="single" w:sz="4" w:space="0" w:color="auto"/>
            </w:tcBorders>
          </w:tcPr>
          <w:p w14:paraId="38ED5FB9" w14:textId="77777777" w:rsidR="00F22449" w:rsidRPr="00EF678E" w:rsidRDefault="00F22449" w:rsidP="00EF678E">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89" w:type="pct"/>
            <w:tcBorders>
              <w:top w:val="single" w:sz="4" w:space="0" w:color="auto"/>
              <w:left w:val="single" w:sz="4" w:space="0" w:color="auto"/>
              <w:bottom w:val="single" w:sz="4" w:space="0" w:color="auto"/>
              <w:right w:val="single" w:sz="4" w:space="0" w:color="auto"/>
            </w:tcBorders>
            <w:vAlign w:val="center"/>
          </w:tcPr>
          <w:p w14:paraId="057E05F1"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10/64</w:t>
            </w:r>
          </w:p>
        </w:tc>
        <w:tc>
          <w:tcPr>
            <w:tcW w:w="547" w:type="pct"/>
            <w:tcBorders>
              <w:top w:val="single" w:sz="4" w:space="0" w:color="auto"/>
              <w:left w:val="single" w:sz="4" w:space="0" w:color="auto"/>
              <w:bottom w:val="single" w:sz="4" w:space="0" w:color="auto"/>
              <w:right w:val="single" w:sz="4" w:space="0" w:color="auto"/>
            </w:tcBorders>
            <w:vAlign w:val="center"/>
          </w:tcPr>
          <w:p w14:paraId="4EB697D6"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15,6%</w:t>
            </w:r>
          </w:p>
        </w:tc>
        <w:tc>
          <w:tcPr>
            <w:tcW w:w="470" w:type="pct"/>
            <w:tcBorders>
              <w:left w:val="single" w:sz="4" w:space="0" w:color="auto"/>
              <w:right w:val="single" w:sz="4" w:space="0" w:color="auto"/>
            </w:tcBorders>
            <w:vAlign w:val="center"/>
          </w:tcPr>
          <w:p w14:paraId="4DEBC9CD"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59/128</w:t>
            </w:r>
          </w:p>
        </w:tc>
        <w:tc>
          <w:tcPr>
            <w:tcW w:w="625" w:type="pct"/>
            <w:tcBorders>
              <w:left w:val="single" w:sz="4" w:space="0" w:color="auto"/>
              <w:right w:val="single" w:sz="4" w:space="0" w:color="auto"/>
            </w:tcBorders>
            <w:vAlign w:val="center"/>
          </w:tcPr>
          <w:p w14:paraId="69A9AE3D"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46,1%</w:t>
            </w:r>
          </w:p>
        </w:tc>
        <w:tc>
          <w:tcPr>
            <w:tcW w:w="1015" w:type="pct"/>
            <w:tcBorders>
              <w:top w:val="single" w:sz="4" w:space="0" w:color="auto"/>
              <w:left w:val="single" w:sz="4" w:space="0" w:color="auto"/>
              <w:bottom w:val="single" w:sz="4" w:space="0" w:color="auto"/>
              <w:right w:val="single" w:sz="4" w:space="0" w:color="auto"/>
            </w:tcBorders>
            <w:vAlign w:val="center"/>
          </w:tcPr>
          <w:p w14:paraId="2D8E4229"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F22449" w:rsidRPr="00EF678E" w14:paraId="13FFFEBC"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4CDB8E35" w14:textId="77777777" w:rsidR="00F22449" w:rsidRPr="00EF678E" w:rsidRDefault="00F22449" w:rsidP="00EF678E">
            <w:pPr>
              <w:keepNext/>
              <w:keepLines/>
              <w:spacing w:line="240" w:lineRule="auto"/>
              <w:rPr>
                <w:rFonts w:ascii="Times New Roman" w:hAnsi="Times New Roman" w:cs="Times New Roman"/>
                <w:b/>
                <w:bCs/>
              </w:rPr>
            </w:pPr>
            <w:r w:rsidRPr="00EF678E">
              <w:rPr>
                <w:rFonts w:ascii="Times New Roman" w:hAnsi="Times New Roman" w:cs="Times New Roman"/>
                <w:b/>
                <w:bCs/>
                <w:lang w:val="pl"/>
              </w:rPr>
              <w:lastRenderedPageBreak/>
              <w:t>Alternatywna remisja kliniczna*</w:t>
            </w:r>
            <w:r w:rsidRPr="00EF678E">
              <w:rPr>
                <w:rFonts w:ascii="Times New Roman" w:hAnsi="Times New Roman" w:cs="Times New Roman"/>
                <w:b/>
                <w:bCs/>
                <w:vertAlign w:val="superscript"/>
                <w:lang w:val="pl"/>
              </w:rPr>
              <w:t>2</w:t>
            </w:r>
          </w:p>
        </w:tc>
        <w:tc>
          <w:tcPr>
            <w:tcW w:w="489" w:type="pct"/>
            <w:tcBorders>
              <w:top w:val="single" w:sz="4" w:space="0" w:color="auto"/>
              <w:left w:val="single" w:sz="4" w:space="0" w:color="auto"/>
              <w:bottom w:val="single" w:sz="4" w:space="0" w:color="auto"/>
              <w:right w:val="single" w:sz="4" w:space="0" w:color="auto"/>
            </w:tcBorders>
            <w:vAlign w:val="center"/>
          </w:tcPr>
          <w:p w14:paraId="1DEB75ED"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47</w:t>
            </w:r>
          </w:p>
        </w:tc>
        <w:tc>
          <w:tcPr>
            <w:tcW w:w="547" w:type="pct"/>
            <w:tcBorders>
              <w:top w:val="single" w:sz="4" w:space="0" w:color="auto"/>
              <w:left w:val="single" w:sz="4" w:space="0" w:color="auto"/>
              <w:bottom w:val="single" w:sz="4" w:space="0" w:color="auto"/>
              <w:right w:val="single" w:sz="4" w:space="0" w:color="auto"/>
            </w:tcBorders>
            <w:vAlign w:val="center"/>
          </w:tcPr>
          <w:p w14:paraId="6D17C370"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26,3%</w:t>
            </w:r>
          </w:p>
        </w:tc>
        <w:tc>
          <w:tcPr>
            <w:tcW w:w="470" w:type="pct"/>
            <w:tcBorders>
              <w:left w:val="single" w:sz="4" w:space="0" w:color="auto"/>
              <w:right w:val="single" w:sz="4" w:space="0" w:color="auto"/>
            </w:tcBorders>
            <w:vAlign w:val="center"/>
          </w:tcPr>
          <w:p w14:paraId="43B17E52"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189</w:t>
            </w:r>
          </w:p>
        </w:tc>
        <w:tc>
          <w:tcPr>
            <w:tcW w:w="625" w:type="pct"/>
            <w:tcBorders>
              <w:left w:val="single" w:sz="4" w:space="0" w:color="auto"/>
              <w:right w:val="single" w:sz="4" w:space="0" w:color="auto"/>
            </w:tcBorders>
            <w:vAlign w:val="center"/>
          </w:tcPr>
          <w:p w14:paraId="0B47F984"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51,8%</w:t>
            </w:r>
          </w:p>
        </w:tc>
        <w:tc>
          <w:tcPr>
            <w:tcW w:w="1015" w:type="pct"/>
            <w:tcBorders>
              <w:top w:val="single" w:sz="4" w:space="0" w:color="auto"/>
              <w:left w:val="single" w:sz="4" w:space="0" w:color="auto"/>
              <w:bottom w:val="single" w:sz="4" w:space="0" w:color="auto"/>
              <w:right w:val="single" w:sz="4" w:space="0" w:color="auto"/>
            </w:tcBorders>
            <w:vAlign w:val="center"/>
          </w:tcPr>
          <w:p w14:paraId="633BFBBE" w14:textId="77777777" w:rsidR="00F22449" w:rsidRPr="00EF678E" w:rsidRDefault="00F22449" w:rsidP="0097792B">
            <w:pPr>
              <w:pStyle w:val="PLRTableDataCentered"/>
              <w:spacing w:before="0" w:after="0"/>
              <w:rPr>
                <w:rFonts w:ascii="Times New Roman" w:hAnsi="Times New Roman" w:cs="Times New Roman"/>
                <w:szCs w:val="20"/>
              </w:rPr>
            </w:pPr>
            <w:r w:rsidRPr="00EF678E">
              <w:rPr>
                <w:rFonts w:ascii="Times New Roman" w:hAnsi="Times New Roman" w:cs="Times New Roman"/>
                <w:szCs w:val="20"/>
                <w:lang w:val="pl"/>
              </w:rPr>
              <w:t>24,1%</w:t>
            </w:r>
          </w:p>
          <w:p w14:paraId="0F358A1C" w14:textId="66BA081A" w:rsidR="00F22449" w:rsidRPr="00EF678E" w:rsidRDefault="00F22449" w:rsidP="0097792B">
            <w:pPr>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(16,0%, 32,2%)</w:t>
            </w:r>
            <w:r w:rsidRPr="00EF678E">
              <w:rPr>
                <w:rFonts w:ascii="Times New Roman" w:hAnsi="Times New Roman" w:cs="Times New Roman"/>
                <w:sz w:val="20"/>
                <w:vertAlign w:val="superscript"/>
                <w:lang w:val="pl"/>
              </w:rPr>
              <w:t>c</w:t>
            </w:r>
          </w:p>
        </w:tc>
      </w:tr>
      <w:tr w:rsidR="00F22449" w:rsidRPr="00EF678E" w14:paraId="0503A62D" w14:textId="77777777" w:rsidTr="00D706D5">
        <w:trPr>
          <w:trHeight w:val="20"/>
        </w:trPr>
        <w:tc>
          <w:tcPr>
            <w:tcW w:w="1854" w:type="pct"/>
            <w:tcBorders>
              <w:top w:val="single" w:sz="4" w:space="0" w:color="auto"/>
              <w:left w:val="single" w:sz="4" w:space="0" w:color="auto"/>
              <w:bottom w:val="single" w:sz="4" w:space="0" w:color="auto"/>
              <w:right w:val="single" w:sz="4" w:space="0" w:color="auto"/>
            </w:tcBorders>
          </w:tcPr>
          <w:p w14:paraId="5EDC2C5D" w14:textId="77777777" w:rsidR="00F22449" w:rsidRPr="00EF678E" w:rsidRDefault="00F22449" w:rsidP="0097792B">
            <w:pPr>
              <w:keepLines/>
              <w:spacing w:line="240" w:lineRule="auto"/>
              <w:ind w:left="286"/>
              <w:rPr>
                <w:rFonts w:ascii="Times New Roman" w:hAnsi="Times New Roman" w:cs="Times New Roman"/>
              </w:rPr>
            </w:pPr>
            <w:r w:rsidRPr="00EF678E">
              <w:rPr>
                <w:rStyle w:val="normaltextrun"/>
                <w:rFonts w:ascii="Times New Roman" w:hAnsi="Times New Roman" w:cs="Times New Roman"/>
                <w:color w:val="000000"/>
                <w:lang w:val="pl"/>
              </w:rPr>
              <w:t xml:space="preserve">Pacjenci, u których wcześniej nie stosowano leków biologicznych ani </w:t>
            </w:r>
            <w:r w:rsidRPr="00EF678E">
              <w:rPr>
                <w:rStyle w:val="normaltextrun"/>
                <w:rFonts w:ascii="Times New Roman" w:hAnsi="Times New Roman" w:cs="Times New Roman"/>
                <w:lang w:val="pl"/>
              </w:rPr>
              <w:t>inhibitorów</w:t>
            </w:r>
            <w:r w:rsidRPr="00EF678E">
              <w:rPr>
                <w:rStyle w:val="normaltextrun"/>
                <w:rFonts w:ascii="Times New Roman" w:hAnsi="Times New Roman" w:cs="Times New Roman"/>
                <w:color w:val="000000"/>
                <w:lang w:val="pl"/>
              </w:rPr>
              <w:t xml:space="preserve"> JAK</w:t>
            </w:r>
            <w:r w:rsidRPr="00EF678E">
              <w:rPr>
                <w:rStyle w:val="normaltextrun"/>
                <w:rFonts w:ascii="Times New Roman" w:hAnsi="Times New Roman" w:cs="Times New Roman"/>
                <w:color w:val="000000"/>
                <w:vertAlign w:val="superscript"/>
                <w:lang w:val="pl"/>
              </w:rPr>
              <w:t>a</w:t>
            </w:r>
          </w:p>
        </w:tc>
        <w:tc>
          <w:tcPr>
            <w:tcW w:w="489" w:type="pct"/>
            <w:tcBorders>
              <w:top w:val="single" w:sz="4" w:space="0" w:color="auto"/>
              <w:left w:val="single" w:sz="4" w:space="0" w:color="auto"/>
              <w:bottom w:val="single" w:sz="4" w:space="0" w:color="auto"/>
              <w:right w:val="single" w:sz="4" w:space="0" w:color="auto"/>
            </w:tcBorders>
            <w:vAlign w:val="center"/>
          </w:tcPr>
          <w:p w14:paraId="3F9EE339"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37/114</w:t>
            </w:r>
          </w:p>
        </w:tc>
        <w:tc>
          <w:tcPr>
            <w:tcW w:w="547" w:type="pct"/>
            <w:tcBorders>
              <w:top w:val="single" w:sz="4" w:space="0" w:color="auto"/>
              <w:left w:val="single" w:sz="4" w:space="0" w:color="auto"/>
              <w:bottom w:val="single" w:sz="4" w:space="0" w:color="auto"/>
              <w:right w:val="single" w:sz="4" w:space="0" w:color="auto"/>
            </w:tcBorders>
            <w:vAlign w:val="center"/>
          </w:tcPr>
          <w:p w14:paraId="4D7FC9B6"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32,5%</w:t>
            </w:r>
          </w:p>
        </w:tc>
        <w:tc>
          <w:tcPr>
            <w:tcW w:w="470" w:type="pct"/>
            <w:tcBorders>
              <w:left w:val="single" w:sz="4" w:space="0" w:color="auto"/>
              <w:right w:val="single" w:sz="4" w:space="0" w:color="auto"/>
            </w:tcBorders>
            <w:vAlign w:val="center"/>
          </w:tcPr>
          <w:p w14:paraId="3A6A3A50"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124/229</w:t>
            </w:r>
          </w:p>
        </w:tc>
        <w:tc>
          <w:tcPr>
            <w:tcW w:w="625" w:type="pct"/>
            <w:tcBorders>
              <w:left w:val="single" w:sz="4" w:space="0" w:color="auto"/>
              <w:right w:val="single" w:sz="4" w:space="0" w:color="auto"/>
            </w:tcBorders>
            <w:vAlign w:val="center"/>
          </w:tcPr>
          <w:p w14:paraId="184BD7D2"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54,1%</w:t>
            </w:r>
          </w:p>
        </w:tc>
        <w:tc>
          <w:tcPr>
            <w:tcW w:w="1015" w:type="pct"/>
            <w:tcBorders>
              <w:top w:val="single" w:sz="4" w:space="0" w:color="auto"/>
              <w:left w:val="single" w:sz="4" w:space="0" w:color="auto"/>
              <w:bottom w:val="single" w:sz="4" w:space="0" w:color="auto"/>
              <w:right w:val="single" w:sz="4" w:space="0" w:color="auto"/>
            </w:tcBorders>
            <w:vAlign w:val="center"/>
          </w:tcPr>
          <w:p w14:paraId="30A35514"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F22449" w:rsidRPr="00EF678E" w14:paraId="5283F072" w14:textId="77777777" w:rsidTr="00D706D5">
        <w:trPr>
          <w:trHeight w:val="20"/>
        </w:trPr>
        <w:tc>
          <w:tcPr>
            <w:tcW w:w="1854" w:type="pct"/>
            <w:tcBorders>
              <w:top w:val="single" w:sz="4" w:space="0" w:color="auto"/>
              <w:left w:val="single" w:sz="4" w:space="0" w:color="auto"/>
              <w:bottom w:val="single" w:sz="4" w:space="0" w:color="auto"/>
              <w:right w:val="single" w:sz="4" w:space="0" w:color="auto"/>
            </w:tcBorders>
          </w:tcPr>
          <w:p w14:paraId="780AD1E1" w14:textId="77777777" w:rsidR="00F22449" w:rsidRPr="00EF678E" w:rsidRDefault="00F22449" w:rsidP="0097792B">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89" w:type="pct"/>
            <w:tcBorders>
              <w:top w:val="single" w:sz="4" w:space="0" w:color="auto"/>
              <w:left w:val="single" w:sz="4" w:space="0" w:color="auto"/>
              <w:bottom w:val="single" w:sz="4" w:space="0" w:color="auto"/>
              <w:right w:val="single" w:sz="4" w:space="0" w:color="auto"/>
            </w:tcBorders>
            <w:vAlign w:val="center"/>
          </w:tcPr>
          <w:p w14:paraId="52229428"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10/64</w:t>
            </w:r>
          </w:p>
        </w:tc>
        <w:tc>
          <w:tcPr>
            <w:tcW w:w="547" w:type="pct"/>
            <w:tcBorders>
              <w:top w:val="single" w:sz="4" w:space="0" w:color="auto"/>
              <w:left w:val="single" w:sz="4" w:space="0" w:color="auto"/>
              <w:bottom w:val="single" w:sz="4" w:space="0" w:color="auto"/>
              <w:right w:val="single" w:sz="4" w:space="0" w:color="auto"/>
            </w:tcBorders>
            <w:vAlign w:val="center"/>
          </w:tcPr>
          <w:p w14:paraId="139AA045"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15,6%</w:t>
            </w:r>
          </w:p>
        </w:tc>
        <w:tc>
          <w:tcPr>
            <w:tcW w:w="470" w:type="pct"/>
            <w:tcBorders>
              <w:left w:val="single" w:sz="4" w:space="0" w:color="auto"/>
              <w:right w:val="single" w:sz="4" w:space="0" w:color="auto"/>
            </w:tcBorders>
            <w:vAlign w:val="center"/>
          </w:tcPr>
          <w:p w14:paraId="2E033376"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60/128</w:t>
            </w:r>
          </w:p>
        </w:tc>
        <w:tc>
          <w:tcPr>
            <w:tcW w:w="625" w:type="pct"/>
            <w:tcBorders>
              <w:left w:val="single" w:sz="4" w:space="0" w:color="auto"/>
              <w:right w:val="single" w:sz="4" w:space="0" w:color="auto"/>
            </w:tcBorders>
            <w:vAlign w:val="center"/>
          </w:tcPr>
          <w:p w14:paraId="4BD9F8C7"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46,9%</w:t>
            </w:r>
          </w:p>
        </w:tc>
        <w:tc>
          <w:tcPr>
            <w:tcW w:w="1015" w:type="pct"/>
            <w:tcBorders>
              <w:top w:val="single" w:sz="4" w:space="0" w:color="auto"/>
              <w:left w:val="single" w:sz="4" w:space="0" w:color="auto"/>
              <w:bottom w:val="single" w:sz="4" w:space="0" w:color="auto"/>
              <w:right w:val="single" w:sz="4" w:space="0" w:color="auto"/>
            </w:tcBorders>
            <w:vAlign w:val="center"/>
          </w:tcPr>
          <w:p w14:paraId="0429CC01"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F22449" w:rsidRPr="00EF678E" w14:paraId="51170711"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2AAC1417" w14:textId="45E1EC64" w:rsidR="00F22449" w:rsidRPr="00EF678E" w:rsidRDefault="00F22449" w:rsidP="0097792B">
            <w:pPr>
              <w:keepLines/>
              <w:spacing w:line="240" w:lineRule="auto"/>
              <w:rPr>
                <w:rFonts w:ascii="Times New Roman" w:hAnsi="Times New Roman" w:cs="Times New Roman"/>
                <w:b/>
                <w:bCs/>
              </w:rPr>
            </w:pPr>
            <w:r w:rsidRPr="00EF678E">
              <w:rPr>
                <w:rFonts w:ascii="Times New Roman" w:hAnsi="Times New Roman" w:cs="Times New Roman"/>
                <w:b/>
                <w:bCs/>
                <w:lang w:val="pl"/>
              </w:rPr>
              <w:t>Utrzymanie remisji klinicznej do tygodnia</w:t>
            </w:r>
            <w:r w:rsidRPr="00EF678E">
              <w:rPr>
                <w:rFonts w:ascii="Times New Roman" w:hAnsi="Times New Roman" w:cs="Times New Roman"/>
                <w:lang w:val="pl"/>
              </w:rPr>
              <w:t> </w:t>
            </w:r>
            <w:r w:rsidRPr="00EF678E">
              <w:rPr>
                <w:rFonts w:ascii="Times New Roman" w:hAnsi="Times New Roman" w:cs="Times New Roman"/>
                <w:b/>
                <w:bCs/>
                <w:lang w:val="pl"/>
              </w:rPr>
              <w:t>40</w:t>
            </w:r>
            <w:r w:rsidR="0054245B">
              <w:rPr>
                <w:rFonts w:ascii="Times New Roman" w:hAnsi="Times New Roman" w:cs="Times New Roman"/>
                <w:b/>
                <w:bCs/>
                <w:lang w:val="pl"/>
              </w:rPr>
              <w:t>.</w:t>
            </w:r>
            <w:r w:rsidRPr="00EF678E">
              <w:rPr>
                <w:rFonts w:ascii="Times New Roman" w:hAnsi="Times New Roman" w:cs="Times New Roman"/>
                <w:b/>
                <w:bCs/>
                <w:lang w:val="pl"/>
              </w:rPr>
              <w:t>*</w:t>
            </w:r>
            <w:r w:rsidRPr="00EF678E">
              <w:rPr>
                <w:rFonts w:ascii="Times New Roman" w:hAnsi="Times New Roman" w:cs="Times New Roman"/>
                <w:b/>
                <w:bCs/>
                <w:vertAlign w:val="superscript"/>
                <w:lang w:val="pl"/>
              </w:rPr>
              <w:t>3</w:t>
            </w:r>
          </w:p>
        </w:tc>
        <w:tc>
          <w:tcPr>
            <w:tcW w:w="489" w:type="pct"/>
            <w:tcBorders>
              <w:top w:val="single" w:sz="4" w:space="0" w:color="auto"/>
              <w:left w:val="single" w:sz="4" w:space="0" w:color="auto"/>
              <w:bottom w:val="single" w:sz="4" w:space="0" w:color="auto"/>
              <w:right w:val="single" w:sz="4" w:space="0" w:color="auto"/>
            </w:tcBorders>
            <w:vAlign w:val="center"/>
          </w:tcPr>
          <w:p w14:paraId="268B858E"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24/65</w:t>
            </w:r>
          </w:p>
        </w:tc>
        <w:tc>
          <w:tcPr>
            <w:tcW w:w="547" w:type="pct"/>
            <w:tcBorders>
              <w:top w:val="single" w:sz="4" w:space="0" w:color="auto"/>
              <w:left w:val="single" w:sz="4" w:space="0" w:color="auto"/>
              <w:bottom w:val="single" w:sz="4" w:space="0" w:color="auto"/>
              <w:right w:val="single" w:sz="4" w:space="0" w:color="auto"/>
            </w:tcBorders>
            <w:vAlign w:val="center"/>
          </w:tcPr>
          <w:p w14:paraId="518F7233"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36,9%</w:t>
            </w:r>
          </w:p>
        </w:tc>
        <w:tc>
          <w:tcPr>
            <w:tcW w:w="470" w:type="pct"/>
            <w:tcBorders>
              <w:left w:val="single" w:sz="4" w:space="0" w:color="auto"/>
              <w:right w:val="single" w:sz="4" w:space="0" w:color="auto"/>
            </w:tcBorders>
            <w:vAlign w:val="center"/>
          </w:tcPr>
          <w:p w14:paraId="071CF1A9"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91/143</w:t>
            </w:r>
          </w:p>
        </w:tc>
        <w:tc>
          <w:tcPr>
            <w:tcW w:w="625" w:type="pct"/>
            <w:tcBorders>
              <w:left w:val="single" w:sz="4" w:space="0" w:color="auto"/>
              <w:right w:val="single" w:sz="4" w:space="0" w:color="auto"/>
            </w:tcBorders>
            <w:vAlign w:val="center"/>
          </w:tcPr>
          <w:p w14:paraId="7C6F9FC8"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63,6%</w:t>
            </w:r>
          </w:p>
        </w:tc>
        <w:tc>
          <w:tcPr>
            <w:tcW w:w="1015" w:type="pct"/>
            <w:tcBorders>
              <w:top w:val="single" w:sz="4" w:space="0" w:color="auto"/>
              <w:left w:val="single" w:sz="4" w:space="0" w:color="auto"/>
              <w:bottom w:val="single" w:sz="4" w:space="0" w:color="auto"/>
              <w:right w:val="single" w:sz="4" w:space="0" w:color="auto"/>
            </w:tcBorders>
            <w:vAlign w:val="center"/>
          </w:tcPr>
          <w:p w14:paraId="6151AF1E" w14:textId="77777777" w:rsidR="00F22449" w:rsidRPr="00EF678E" w:rsidRDefault="00F22449" w:rsidP="0097792B">
            <w:pPr>
              <w:pStyle w:val="PLRTableDataCentered"/>
              <w:spacing w:before="0" w:after="0"/>
              <w:rPr>
                <w:rFonts w:ascii="Times New Roman" w:hAnsi="Times New Roman" w:cs="Times New Roman"/>
                <w:szCs w:val="20"/>
              </w:rPr>
            </w:pPr>
            <w:r w:rsidRPr="00EF678E">
              <w:rPr>
                <w:rFonts w:ascii="Times New Roman" w:hAnsi="Times New Roman" w:cs="Times New Roman"/>
                <w:szCs w:val="20"/>
                <w:lang w:val="pl"/>
              </w:rPr>
              <w:t>24,8%</w:t>
            </w:r>
          </w:p>
          <w:p w14:paraId="15B80EA8" w14:textId="675F4C15" w:rsidR="00F22449" w:rsidRPr="00EF678E" w:rsidRDefault="00F22449" w:rsidP="0097792B">
            <w:pPr>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(10,4%, 39,2%)</w:t>
            </w:r>
            <w:r w:rsidRPr="00EF678E">
              <w:rPr>
                <w:rFonts w:ascii="Times New Roman" w:hAnsi="Times New Roman" w:cs="Times New Roman"/>
                <w:sz w:val="20"/>
                <w:vertAlign w:val="superscript"/>
                <w:lang w:val="pl"/>
              </w:rPr>
              <w:t>c</w:t>
            </w:r>
          </w:p>
        </w:tc>
      </w:tr>
      <w:tr w:rsidR="00F22449" w:rsidRPr="00EF678E" w14:paraId="603B4E98"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tcPr>
          <w:p w14:paraId="7B76EE50" w14:textId="77777777" w:rsidR="00F22449" w:rsidRPr="00EF678E" w:rsidRDefault="00F22449" w:rsidP="0097792B">
            <w:pPr>
              <w:keepLines/>
              <w:spacing w:line="240" w:lineRule="auto"/>
              <w:ind w:left="286"/>
              <w:rPr>
                <w:rFonts w:ascii="Times New Roman" w:hAnsi="Times New Roman" w:cs="Times New Roman"/>
              </w:rPr>
            </w:pPr>
            <w:r w:rsidRPr="00EF678E">
              <w:rPr>
                <w:rStyle w:val="normaltextrun"/>
                <w:rFonts w:ascii="Times New Roman" w:hAnsi="Times New Roman" w:cs="Times New Roman"/>
                <w:color w:val="000000"/>
                <w:lang w:val="pl"/>
              </w:rPr>
              <w:t xml:space="preserve">Pacjenci, u których wcześniej nie stosowano leków biologicznych ani </w:t>
            </w:r>
            <w:r w:rsidRPr="00EF678E">
              <w:rPr>
                <w:rStyle w:val="normaltextrun"/>
                <w:rFonts w:ascii="Times New Roman" w:hAnsi="Times New Roman" w:cs="Times New Roman"/>
                <w:lang w:val="pl"/>
              </w:rPr>
              <w:t>inhibitorów</w:t>
            </w:r>
            <w:r w:rsidRPr="00EF678E">
              <w:rPr>
                <w:rStyle w:val="normaltextrun"/>
                <w:rFonts w:ascii="Times New Roman" w:hAnsi="Times New Roman" w:cs="Times New Roman"/>
                <w:color w:val="000000"/>
                <w:lang w:val="pl"/>
              </w:rPr>
              <w:t xml:space="preserve"> JAK</w:t>
            </w:r>
            <w:r w:rsidRPr="00EF678E">
              <w:rPr>
                <w:rStyle w:val="normaltextrun"/>
                <w:rFonts w:ascii="Times New Roman" w:hAnsi="Times New Roman" w:cs="Times New Roman"/>
                <w:color w:val="000000"/>
                <w:vertAlign w:val="superscript"/>
                <w:lang w:val="pl"/>
              </w:rPr>
              <w:t>a</w:t>
            </w:r>
          </w:p>
        </w:tc>
        <w:tc>
          <w:tcPr>
            <w:tcW w:w="489" w:type="pct"/>
            <w:tcBorders>
              <w:top w:val="single" w:sz="4" w:space="0" w:color="auto"/>
              <w:left w:val="single" w:sz="4" w:space="0" w:color="auto"/>
              <w:bottom w:val="single" w:sz="4" w:space="0" w:color="auto"/>
              <w:right w:val="single" w:sz="4" w:space="0" w:color="auto"/>
            </w:tcBorders>
            <w:vAlign w:val="center"/>
          </w:tcPr>
          <w:p w14:paraId="1CA17CC8"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22/47</w:t>
            </w:r>
          </w:p>
        </w:tc>
        <w:tc>
          <w:tcPr>
            <w:tcW w:w="547" w:type="pct"/>
            <w:tcBorders>
              <w:top w:val="single" w:sz="4" w:space="0" w:color="auto"/>
              <w:left w:val="single" w:sz="4" w:space="0" w:color="auto"/>
              <w:bottom w:val="single" w:sz="4" w:space="0" w:color="auto"/>
              <w:right w:val="single" w:sz="4" w:space="0" w:color="auto"/>
            </w:tcBorders>
            <w:vAlign w:val="center"/>
          </w:tcPr>
          <w:p w14:paraId="7A3CD919"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46,8%</w:t>
            </w:r>
          </w:p>
        </w:tc>
        <w:tc>
          <w:tcPr>
            <w:tcW w:w="470" w:type="pct"/>
            <w:tcBorders>
              <w:left w:val="single" w:sz="4" w:space="0" w:color="auto"/>
              <w:right w:val="single" w:sz="4" w:space="0" w:color="auto"/>
            </w:tcBorders>
            <w:vAlign w:val="center"/>
          </w:tcPr>
          <w:p w14:paraId="0B618920"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65/104</w:t>
            </w:r>
          </w:p>
        </w:tc>
        <w:tc>
          <w:tcPr>
            <w:tcW w:w="625" w:type="pct"/>
            <w:tcBorders>
              <w:left w:val="single" w:sz="4" w:space="0" w:color="auto"/>
              <w:right w:val="single" w:sz="4" w:space="0" w:color="auto"/>
            </w:tcBorders>
            <w:vAlign w:val="center"/>
          </w:tcPr>
          <w:p w14:paraId="37D6399D"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62,5%</w:t>
            </w:r>
          </w:p>
        </w:tc>
        <w:tc>
          <w:tcPr>
            <w:tcW w:w="1015" w:type="pct"/>
            <w:tcBorders>
              <w:top w:val="single" w:sz="4" w:space="0" w:color="auto"/>
              <w:left w:val="single" w:sz="4" w:space="0" w:color="auto"/>
              <w:bottom w:val="single" w:sz="4" w:space="0" w:color="auto"/>
              <w:right w:val="single" w:sz="4" w:space="0" w:color="auto"/>
            </w:tcBorders>
            <w:vAlign w:val="center"/>
          </w:tcPr>
          <w:p w14:paraId="306CFD39"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F22449" w:rsidRPr="00EF678E" w14:paraId="58973E47"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tcPr>
          <w:p w14:paraId="5E4303B8" w14:textId="77777777" w:rsidR="00F22449" w:rsidRPr="00EF678E" w:rsidRDefault="00F22449" w:rsidP="0097792B">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89" w:type="pct"/>
            <w:tcBorders>
              <w:top w:val="single" w:sz="4" w:space="0" w:color="auto"/>
              <w:left w:val="single" w:sz="4" w:space="0" w:color="auto"/>
              <w:bottom w:val="single" w:sz="4" w:space="0" w:color="auto"/>
              <w:right w:val="single" w:sz="4" w:space="0" w:color="auto"/>
            </w:tcBorders>
            <w:vAlign w:val="center"/>
          </w:tcPr>
          <w:p w14:paraId="4BF29644"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2/18</w:t>
            </w:r>
          </w:p>
        </w:tc>
        <w:tc>
          <w:tcPr>
            <w:tcW w:w="547" w:type="pct"/>
            <w:tcBorders>
              <w:top w:val="single" w:sz="4" w:space="0" w:color="auto"/>
              <w:left w:val="single" w:sz="4" w:space="0" w:color="auto"/>
              <w:bottom w:val="single" w:sz="4" w:space="0" w:color="auto"/>
              <w:right w:val="single" w:sz="4" w:space="0" w:color="auto"/>
            </w:tcBorders>
            <w:vAlign w:val="center"/>
          </w:tcPr>
          <w:p w14:paraId="347B822D"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11,1%</w:t>
            </w:r>
          </w:p>
        </w:tc>
        <w:tc>
          <w:tcPr>
            <w:tcW w:w="470" w:type="pct"/>
            <w:tcBorders>
              <w:left w:val="single" w:sz="4" w:space="0" w:color="auto"/>
              <w:right w:val="single" w:sz="4" w:space="0" w:color="auto"/>
            </w:tcBorders>
            <w:vAlign w:val="center"/>
          </w:tcPr>
          <w:p w14:paraId="013DB92A"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24/36</w:t>
            </w:r>
          </w:p>
        </w:tc>
        <w:tc>
          <w:tcPr>
            <w:tcW w:w="625" w:type="pct"/>
            <w:tcBorders>
              <w:left w:val="single" w:sz="4" w:space="0" w:color="auto"/>
              <w:right w:val="single" w:sz="4" w:space="0" w:color="auto"/>
            </w:tcBorders>
            <w:vAlign w:val="center"/>
          </w:tcPr>
          <w:p w14:paraId="37F5384E"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66,7%</w:t>
            </w:r>
          </w:p>
        </w:tc>
        <w:tc>
          <w:tcPr>
            <w:tcW w:w="1015" w:type="pct"/>
            <w:tcBorders>
              <w:top w:val="single" w:sz="4" w:space="0" w:color="auto"/>
              <w:left w:val="single" w:sz="4" w:space="0" w:color="auto"/>
              <w:bottom w:val="single" w:sz="4" w:space="0" w:color="auto"/>
              <w:right w:val="single" w:sz="4" w:space="0" w:color="auto"/>
            </w:tcBorders>
            <w:vAlign w:val="center"/>
          </w:tcPr>
          <w:p w14:paraId="557DDD14"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F22449" w:rsidRPr="00EF678E" w14:paraId="12B28364"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3D3D06DB" w14:textId="77777777" w:rsidR="00F22449" w:rsidRPr="00EF678E" w:rsidRDefault="00F22449" w:rsidP="0097792B">
            <w:pPr>
              <w:keepLines/>
              <w:spacing w:line="240" w:lineRule="auto"/>
              <w:rPr>
                <w:rFonts w:ascii="Times New Roman" w:hAnsi="Times New Roman" w:cs="Times New Roman"/>
                <w:b/>
                <w:bCs/>
              </w:rPr>
            </w:pPr>
            <w:r w:rsidRPr="00EF678E">
              <w:rPr>
                <w:rFonts w:ascii="Times New Roman" w:hAnsi="Times New Roman" w:cs="Times New Roman"/>
                <w:b/>
                <w:bCs/>
                <w:lang w:val="pl"/>
              </w:rPr>
              <w:t>Remisja bez leczenia kortykosteroidami*</w:t>
            </w:r>
            <w:r w:rsidRPr="00EF678E">
              <w:rPr>
                <w:rFonts w:ascii="Times New Roman" w:hAnsi="Times New Roman" w:cs="Times New Roman"/>
                <w:b/>
                <w:bCs/>
                <w:vertAlign w:val="superscript"/>
                <w:lang w:val="pl"/>
              </w:rPr>
              <w:t>4</w:t>
            </w:r>
          </w:p>
        </w:tc>
        <w:tc>
          <w:tcPr>
            <w:tcW w:w="489" w:type="pct"/>
            <w:tcBorders>
              <w:top w:val="single" w:sz="4" w:space="0" w:color="auto"/>
              <w:left w:val="single" w:sz="4" w:space="0" w:color="auto"/>
              <w:bottom w:val="single" w:sz="4" w:space="0" w:color="auto"/>
              <w:right w:val="single" w:sz="4" w:space="0" w:color="auto"/>
            </w:tcBorders>
            <w:vAlign w:val="center"/>
          </w:tcPr>
          <w:p w14:paraId="693CC9F6"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39</w:t>
            </w:r>
          </w:p>
        </w:tc>
        <w:tc>
          <w:tcPr>
            <w:tcW w:w="547" w:type="pct"/>
            <w:tcBorders>
              <w:top w:val="single" w:sz="4" w:space="0" w:color="auto"/>
              <w:left w:val="single" w:sz="4" w:space="0" w:color="auto"/>
              <w:bottom w:val="single" w:sz="4" w:space="0" w:color="auto"/>
              <w:right w:val="single" w:sz="4" w:space="0" w:color="auto"/>
            </w:tcBorders>
            <w:vAlign w:val="center"/>
          </w:tcPr>
          <w:p w14:paraId="5C1CCA5E"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21,8%</w:t>
            </w:r>
          </w:p>
        </w:tc>
        <w:tc>
          <w:tcPr>
            <w:tcW w:w="470" w:type="pct"/>
            <w:tcBorders>
              <w:left w:val="single" w:sz="4" w:space="0" w:color="auto"/>
              <w:right w:val="single" w:sz="4" w:space="0" w:color="auto"/>
            </w:tcBorders>
            <w:vAlign w:val="center"/>
          </w:tcPr>
          <w:p w14:paraId="578C567B"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164</w:t>
            </w:r>
          </w:p>
        </w:tc>
        <w:tc>
          <w:tcPr>
            <w:tcW w:w="625" w:type="pct"/>
            <w:tcBorders>
              <w:left w:val="single" w:sz="4" w:space="0" w:color="auto"/>
              <w:right w:val="single" w:sz="4" w:space="0" w:color="auto"/>
            </w:tcBorders>
            <w:vAlign w:val="center"/>
          </w:tcPr>
          <w:p w14:paraId="3DDEA0D3"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44,9%</w:t>
            </w:r>
          </w:p>
        </w:tc>
        <w:tc>
          <w:tcPr>
            <w:tcW w:w="1015" w:type="pct"/>
            <w:tcBorders>
              <w:top w:val="single" w:sz="4" w:space="0" w:color="auto"/>
              <w:left w:val="single" w:sz="4" w:space="0" w:color="auto"/>
              <w:bottom w:val="single" w:sz="4" w:space="0" w:color="auto"/>
              <w:right w:val="single" w:sz="4" w:space="0" w:color="auto"/>
            </w:tcBorders>
            <w:vAlign w:val="center"/>
          </w:tcPr>
          <w:p w14:paraId="20CC86F6" w14:textId="77777777" w:rsidR="00F22449" w:rsidRPr="00EF678E" w:rsidRDefault="00F22449" w:rsidP="0097792B">
            <w:pPr>
              <w:pStyle w:val="PLRTableDataCentered"/>
              <w:spacing w:before="0" w:after="0"/>
              <w:rPr>
                <w:rFonts w:ascii="Times New Roman" w:hAnsi="Times New Roman" w:cs="Times New Roman"/>
                <w:szCs w:val="20"/>
              </w:rPr>
            </w:pPr>
            <w:r w:rsidRPr="00EF678E">
              <w:rPr>
                <w:rFonts w:ascii="Times New Roman" w:hAnsi="Times New Roman" w:cs="Times New Roman"/>
                <w:szCs w:val="20"/>
                <w:lang w:val="pl"/>
              </w:rPr>
              <w:t>21,3</w:t>
            </w:r>
            <w:r w:rsidRPr="00EF678E">
              <w:rPr>
                <w:rFonts w:ascii="Times New Roman" w:hAnsi="Times New Roman" w:cs="Times New Roman"/>
                <w:lang w:val="pl"/>
              </w:rPr>
              <w:t>%</w:t>
            </w:r>
          </w:p>
          <w:p w14:paraId="616249B5" w14:textId="0B85BBF0" w:rsidR="00F22449" w:rsidRPr="00EF678E" w:rsidRDefault="00F22449" w:rsidP="0097792B">
            <w:pPr>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(13,5%, 29,1%)</w:t>
            </w:r>
            <w:r w:rsidRPr="00EF678E">
              <w:rPr>
                <w:rFonts w:ascii="Times New Roman" w:hAnsi="Times New Roman" w:cs="Times New Roman"/>
                <w:sz w:val="20"/>
                <w:vertAlign w:val="superscript"/>
                <w:lang w:val="pl"/>
              </w:rPr>
              <w:t>c</w:t>
            </w:r>
          </w:p>
        </w:tc>
      </w:tr>
      <w:tr w:rsidR="00F22449" w:rsidRPr="00EF678E" w14:paraId="4DD71CFE"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tcPr>
          <w:p w14:paraId="6567569D" w14:textId="77777777" w:rsidR="00F22449" w:rsidRPr="00EF678E" w:rsidRDefault="00F22449" w:rsidP="0097792B">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 xml:space="preserve">Pacjenci, u których wcześniej nie stosowano leków biologicznych ani inhibitorów </w:t>
            </w:r>
            <w:r w:rsidRPr="00EF678E">
              <w:rPr>
                <w:rStyle w:val="normaltextrun"/>
                <w:rFonts w:ascii="Times New Roman" w:hAnsi="Times New Roman" w:cs="Times New Roman"/>
                <w:color w:val="000000"/>
                <w:lang w:val="pl"/>
              </w:rPr>
              <w:t>JAK</w:t>
            </w:r>
            <w:r w:rsidRPr="00EF678E">
              <w:rPr>
                <w:rStyle w:val="normaltextrun"/>
                <w:rFonts w:ascii="Times New Roman" w:hAnsi="Times New Roman" w:cs="Times New Roman"/>
                <w:vertAlign w:val="superscript"/>
                <w:lang w:val="pl"/>
              </w:rPr>
              <w:t>a</w:t>
            </w:r>
          </w:p>
        </w:tc>
        <w:tc>
          <w:tcPr>
            <w:tcW w:w="489" w:type="pct"/>
            <w:tcBorders>
              <w:top w:val="single" w:sz="4" w:space="0" w:color="auto"/>
              <w:left w:val="single" w:sz="4" w:space="0" w:color="auto"/>
              <w:bottom w:val="single" w:sz="4" w:space="0" w:color="auto"/>
              <w:right w:val="single" w:sz="4" w:space="0" w:color="auto"/>
            </w:tcBorders>
            <w:vAlign w:val="center"/>
          </w:tcPr>
          <w:p w14:paraId="4872A338"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30/114</w:t>
            </w:r>
          </w:p>
        </w:tc>
        <w:tc>
          <w:tcPr>
            <w:tcW w:w="547" w:type="pct"/>
            <w:tcBorders>
              <w:top w:val="single" w:sz="4" w:space="0" w:color="auto"/>
              <w:left w:val="single" w:sz="4" w:space="0" w:color="auto"/>
              <w:bottom w:val="single" w:sz="4" w:space="0" w:color="auto"/>
              <w:right w:val="single" w:sz="4" w:space="0" w:color="auto"/>
            </w:tcBorders>
            <w:vAlign w:val="center"/>
          </w:tcPr>
          <w:p w14:paraId="70EC818B"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26,3%</w:t>
            </w:r>
          </w:p>
        </w:tc>
        <w:tc>
          <w:tcPr>
            <w:tcW w:w="470" w:type="pct"/>
            <w:tcBorders>
              <w:left w:val="single" w:sz="4" w:space="0" w:color="auto"/>
              <w:right w:val="single" w:sz="4" w:space="0" w:color="auto"/>
            </w:tcBorders>
            <w:vAlign w:val="center"/>
          </w:tcPr>
          <w:p w14:paraId="3C32A868"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107/229</w:t>
            </w:r>
          </w:p>
        </w:tc>
        <w:tc>
          <w:tcPr>
            <w:tcW w:w="625" w:type="pct"/>
            <w:tcBorders>
              <w:left w:val="single" w:sz="4" w:space="0" w:color="auto"/>
              <w:right w:val="single" w:sz="4" w:space="0" w:color="auto"/>
            </w:tcBorders>
            <w:vAlign w:val="center"/>
          </w:tcPr>
          <w:p w14:paraId="7E7381CF"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46,7%</w:t>
            </w:r>
          </w:p>
        </w:tc>
        <w:tc>
          <w:tcPr>
            <w:tcW w:w="1015" w:type="pct"/>
            <w:tcBorders>
              <w:top w:val="single" w:sz="4" w:space="0" w:color="auto"/>
              <w:left w:val="single" w:sz="4" w:space="0" w:color="auto"/>
              <w:bottom w:val="single" w:sz="4" w:space="0" w:color="auto"/>
              <w:right w:val="single" w:sz="4" w:space="0" w:color="auto"/>
            </w:tcBorders>
            <w:vAlign w:val="center"/>
          </w:tcPr>
          <w:p w14:paraId="3047CED9"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F22449" w:rsidRPr="00EF678E" w14:paraId="607F1FD0"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tcPr>
          <w:p w14:paraId="50802506" w14:textId="77777777" w:rsidR="00F22449" w:rsidRPr="00EF678E" w:rsidRDefault="00F22449" w:rsidP="0097792B">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89" w:type="pct"/>
            <w:tcBorders>
              <w:top w:val="single" w:sz="4" w:space="0" w:color="auto"/>
              <w:left w:val="single" w:sz="4" w:space="0" w:color="auto"/>
              <w:bottom w:val="single" w:sz="4" w:space="0" w:color="auto"/>
              <w:right w:val="single" w:sz="4" w:space="0" w:color="auto"/>
            </w:tcBorders>
            <w:vAlign w:val="center"/>
          </w:tcPr>
          <w:p w14:paraId="5F192E78"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9/64</w:t>
            </w:r>
          </w:p>
        </w:tc>
        <w:tc>
          <w:tcPr>
            <w:tcW w:w="547" w:type="pct"/>
            <w:tcBorders>
              <w:top w:val="single" w:sz="4" w:space="0" w:color="auto"/>
              <w:left w:val="single" w:sz="4" w:space="0" w:color="auto"/>
              <w:bottom w:val="single" w:sz="4" w:space="0" w:color="auto"/>
              <w:right w:val="single" w:sz="4" w:space="0" w:color="auto"/>
            </w:tcBorders>
            <w:vAlign w:val="center"/>
          </w:tcPr>
          <w:p w14:paraId="6418A2E2"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14,1%</w:t>
            </w:r>
          </w:p>
        </w:tc>
        <w:tc>
          <w:tcPr>
            <w:tcW w:w="470" w:type="pct"/>
            <w:tcBorders>
              <w:left w:val="single" w:sz="4" w:space="0" w:color="auto"/>
              <w:right w:val="single" w:sz="4" w:space="0" w:color="auto"/>
            </w:tcBorders>
            <w:vAlign w:val="center"/>
          </w:tcPr>
          <w:p w14:paraId="202DAA85"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52/128</w:t>
            </w:r>
          </w:p>
        </w:tc>
        <w:tc>
          <w:tcPr>
            <w:tcW w:w="625" w:type="pct"/>
            <w:tcBorders>
              <w:left w:val="single" w:sz="4" w:space="0" w:color="auto"/>
              <w:right w:val="single" w:sz="4" w:space="0" w:color="auto"/>
            </w:tcBorders>
            <w:vAlign w:val="center"/>
          </w:tcPr>
          <w:p w14:paraId="12F371CF"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40,6%</w:t>
            </w:r>
          </w:p>
        </w:tc>
        <w:tc>
          <w:tcPr>
            <w:tcW w:w="1015" w:type="pct"/>
            <w:tcBorders>
              <w:top w:val="single" w:sz="4" w:space="0" w:color="auto"/>
              <w:left w:val="single" w:sz="4" w:space="0" w:color="auto"/>
              <w:bottom w:val="single" w:sz="4" w:space="0" w:color="auto"/>
              <w:right w:val="single" w:sz="4" w:space="0" w:color="auto"/>
            </w:tcBorders>
            <w:vAlign w:val="center"/>
          </w:tcPr>
          <w:p w14:paraId="2061BC3C"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F22449" w:rsidRPr="00EF678E" w14:paraId="2A3AEE40"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07F45C7C" w14:textId="77777777" w:rsidR="00F22449" w:rsidRPr="00EF678E" w:rsidRDefault="00F22449" w:rsidP="0097792B">
            <w:pPr>
              <w:keepLines/>
              <w:spacing w:line="240" w:lineRule="auto"/>
              <w:rPr>
                <w:rFonts w:ascii="Times New Roman" w:hAnsi="Times New Roman" w:cs="Times New Roman"/>
                <w:b/>
                <w:bCs/>
              </w:rPr>
            </w:pPr>
            <w:r w:rsidRPr="00EF678E">
              <w:rPr>
                <w:rFonts w:ascii="Times New Roman" w:hAnsi="Times New Roman" w:cs="Times New Roman"/>
                <w:b/>
                <w:bCs/>
                <w:lang w:val="pl"/>
              </w:rPr>
              <w:t>Poprawa w obrazie endoskopowym*</w:t>
            </w:r>
            <w:r w:rsidRPr="00EF678E">
              <w:rPr>
                <w:rFonts w:ascii="Times New Roman" w:hAnsi="Times New Roman" w:cs="Times New Roman"/>
                <w:b/>
                <w:bCs/>
                <w:vertAlign w:val="superscript"/>
                <w:lang w:val="pl"/>
              </w:rPr>
              <w:t>5</w:t>
            </w:r>
          </w:p>
        </w:tc>
        <w:tc>
          <w:tcPr>
            <w:tcW w:w="489" w:type="pct"/>
            <w:tcBorders>
              <w:top w:val="single" w:sz="4" w:space="0" w:color="auto"/>
              <w:left w:val="single" w:sz="4" w:space="0" w:color="auto"/>
              <w:bottom w:val="single" w:sz="4" w:space="0" w:color="auto"/>
              <w:right w:val="single" w:sz="4" w:space="0" w:color="auto"/>
            </w:tcBorders>
            <w:vAlign w:val="center"/>
          </w:tcPr>
          <w:p w14:paraId="448CC66E"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52</w:t>
            </w:r>
          </w:p>
        </w:tc>
        <w:tc>
          <w:tcPr>
            <w:tcW w:w="547" w:type="pct"/>
            <w:tcBorders>
              <w:top w:val="single" w:sz="4" w:space="0" w:color="auto"/>
              <w:left w:val="single" w:sz="4" w:space="0" w:color="auto"/>
              <w:bottom w:val="single" w:sz="4" w:space="0" w:color="auto"/>
              <w:right w:val="single" w:sz="4" w:space="0" w:color="auto"/>
            </w:tcBorders>
            <w:vAlign w:val="center"/>
          </w:tcPr>
          <w:p w14:paraId="67A54B71"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29,1%</w:t>
            </w:r>
          </w:p>
        </w:tc>
        <w:tc>
          <w:tcPr>
            <w:tcW w:w="470" w:type="pct"/>
            <w:tcBorders>
              <w:left w:val="single" w:sz="4" w:space="0" w:color="auto"/>
              <w:right w:val="single" w:sz="4" w:space="0" w:color="auto"/>
            </w:tcBorders>
            <w:vAlign w:val="center"/>
          </w:tcPr>
          <w:p w14:paraId="4B4C13F4"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214</w:t>
            </w:r>
          </w:p>
        </w:tc>
        <w:tc>
          <w:tcPr>
            <w:tcW w:w="625" w:type="pct"/>
            <w:tcBorders>
              <w:left w:val="single" w:sz="4" w:space="0" w:color="auto"/>
              <w:right w:val="single" w:sz="4" w:space="0" w:color="auto"/>
            </w:tcBorders>
            <w:vAlign w:val="center"/>
          </w:tcPr>
          <w:p w14:paraId="40A652AE"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58,6%</w:t>
            </w:r>
          </w:p>
        </w:tc>
        <w:tc>
          <w:tcPr>
            <w:tcW w:w="1015" w:type="pct"/>
            <w:tcBorders>
              <w:top w:val="single" w:sz="4" w:space="0" w:color="auto"/>
              <w:left w:val="single" w:sz="4" w:space="0" w:color="auto"/>
              <w:bottom w:val="single" w:sz="4" w:space="0" w:color="auto"/>
              <w:right w:val="single" w:sz="4" w:space="0" w:color="auto"/>
            </w:tcBorders>
            <w:vAlign w:val="center"/>
          </w:tcPr>
          <w:p w14:paraId="47BEAB49" w14:textId="77777777" w:rsidR="00F22449" w:rsidRPr="00EF678E" w:rsidRDefault="00F22449" w:rsidP="0097792B">
            <w:pPr>
              <w:pStyle w:val="PLRTableDataCentered"/>
              <w:spacing w:before="0" w:after="0"/>
              <w:rPr>
                <w:rFonts w:ascii="Times New Roman" w:hAnsi="Times New Roman" w:cs="Times New Roman"/>
                <w:szCs w:val="20"/>
              </w:rPr>
            </w:pPr>
            <w:r w:rsidRPr="00EF678E">
              <w:rPr>
                <w:rFonts w:ascii="Times New Roman" w:hAnsi="Times New Roman" w:cs="Times New Roman"/>
                <w:szCs w:val="20"/>
                <w:lang w:val="pl"/>
              </w:rPr>
              <w:t>28,5</w:t>
            </w:r>
            <w:r w:rsidRPr="00EF678E">
              <w:rPr>
                <w:rFonts w:ascii="Times New Roman" w:hAnsi="Times New Roman" w:cs="Times New Roman"/>
                <w:lang w:val="pl"/>
              </w:rPr>
              <w:t>%</w:t>
            </w:r>
          </w:p>
          <w:p w14:paraId="78BDF3B2" w14:textId="01E257A4" w:rsidR="00F22449" w:rsidRPr="00EF678E" w:rsidRDefault="00F22449" w:rsidP="0097792B">
            <w:pPr>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(20,2%, 36,8%)</w:t>
            </w:r>
            <w:r w:rsidRPr="00EF678E">
              <w:rPr>
                <w:rFonts w:ascii="Times New Roman" w:hAnsi="Times New Roman" w:cs="Times New Roman"/>
                <w:sz w:val="20"/>
                <w:vertAlign w:val="superscript"/>
                <w:lang w:val="pl"/>
              </w:rPr>
              <w:t>c</w:t>
            </w:r>
          </w:p>
        </w:tc>
      </w:tr>
      <w:tr w:rsidR="00F22449" w:rsidRPr="00EF678E" w14:paraId="04BC5797"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tcPr>
          <w:p w14:paraId="31D2C705" w14:textId="77777777" w:rsidR="00F22449" w:rsidRPr="00EF678E" w:rsidRDefault="00F22449" w:rsidP="0097792B">
            <w:pPr>
              <w:keepLines/>
              <w:spacing w:line="240" w:lineRule="auto"/>
              <w:ind w:left="284" w:firstLine="2"/>
              <w:rPr>
                <w:rFonts w:ascii="Times New Roman" w:hAnsi="Times New Roman" w:cs="Times New Roman"/>
              </w:rPr>
            </w:pPr>
            <w:r w:rsidRPr="00EF678E">
              <w:rPr>
                <w:rStyle w:val="normaltextrun"/>
                <w:rFonts w:ascii="Times New Roman" w:hAnsi="Times New Roman" w:cs="Times New Roman"/>
                <w:lang w:val="pl"/>
              </w:rPr>
              <w:t xml:space="preserve">Pacjenci, u których wcześniej nie stosowano leków biologicznych ani inhibitorów </w:t>
            </w:r>
            <w:r w:rsidRPr="00EF678E">
              <w:rPr>
                <w:rStyle w:val="normaltextrun"/>
                <w:rFonts w:ascii="Times New Roman" w:hAnsi="Times New Roman" w:cs="Times New Roman"/>
                <w:color w:val="000000"/>
                <w:lang w:val="pl"/>
              </w:rPr>
              <w:t>JAK</w:t>
            </w:r>
            <w:r w:rsidRPr="00EF678E">
              <w:rPr>
                <w:rStyle w:val="normaltextrun"/>
                <w:rFonts w:ascii="Times New Roman" w:hAnsi="Times New Roman" w:cs="Times New Roman"/>
                <w:vertAlign w:val="superscript"/>
                <w:lang w:val="pl"/>
              </w:rPr>
              <w:t>a</w:t>
            </w:r>
          </w:p>
        </w:tc>
        <w:tc>
          <w:tcPr>
            <w:tcW w:w="489" w:type="pct"/>
            <w:tcBorders>
              <w:top w:val="single" w:sz="4" w:space="0" w:color="auto"/>
              <w:left w:val="single" w:sz="4" w:space="0" w:color="auto"/>
              <w:bottom w:val="single" w:sz="4" w:space="0" w:color="auto"/>
              <w:right w:val="single" w:sz="4" w:space="0" w:color="auto"/>
            </w:tcBorders>
            <w:vAlign w:val="center"/>
          </w:tcPr>
          <w:p w14:paraId="7E29E660"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39/114</w:t>
            </w:r>
          </w:p>
        </w:tc>
        <w:tc>
          <w:tcPr>
            <w:tcW w:w="547" w:type="pct"/>
            <w:tcBorders>
              <w:top w:val="single" w:sz="4" w:space="0" w:color="auto"/>
              <w:left w:val="single" w:sz="4" w:space="0" w:color="auto"/>
              <w:bottom w:val="single" w:sz="4" w:space="0" w:color="auto"/>
              <w:right w:val="single" w:sz="4" w:space="0" w:color="auto"/>
            </w:tcBorders>
            <w:vAlign w:val="center"/>
          </w:tcPr>
          <w:p w14:paraId="2877EFBB"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34,2%</w:t>
            </w:r>
          </w:p>
        </w:tc>
        <w:tc>
          <w:tcPr>
            <w:tcW w:w="470" w:type="pct"/>
            <w:tcBorders>
              <w:left w:val="single" w:sz="4" w:space="0" w:color="auto"/>
              <w:right w:val="single" w:sz="4" w:space="0" w:color="auto"/>
            </w:tcBorders>
            <w:vAlign w:val="center"/>
          </w:tcPr>
          <w:p w14:paraId="1C34A058"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143/229</w:t>
            </w:r>
          </w:p>
        </w:tc>
        <w:tc>
          <w:tcPr>
            <w:tcW w:w="625" w:type="pct"/>
            <w:tcBorders>
              <w:left w:val="single" w:sz="4" w:space="0" w:color="auto"/>
              <w:right w:val="single" w:sz="4" w:space="0" w:color="auto"/>
            </w:tcBorders>
            <w:vAlign w:val="center"/>
          </w:tcPr>
          <w:p w14:paraId="29F8076B"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62,4%</w:t>
            </w:r>
          </w:p>
        </w:tc>
        <w:tc>
          <w:tcPr>
            <w:tcW w:w="1015" w:type="pct"/>
            <w:tcBorders>
              <w:top w:val="single" w:sz="4" w:space="0" w:color="auto"/>
              <w:left w:val="single" w:sz="4" w:space="0" w:color="auto"/>
              <w:bottom w:val="single" w:sz="4" w:space="0" w:color="auto"/>
              <w:right w:val="single" w:sz="4" w:space="0" w:color="auto"/>
            </w:tcBorders>
            <w:vAlign w:val="center"/>
          </w:tcPr>
          <w:p w14:paraId="2B41573C"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F22449" w:rsidRPr="00EF678E" w14:paraId="782B0889"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tcPr>
          <w:p w14:paraId="4878F793" w14:textId="77777777" w:rsidR="00F22449" w:rsidRPr="00EF678E" w:rsidRDefault="00F22449" w:rsidP="0097792B">
            <w:pPr>
              <w:keepLines/>
              <w:spacing w:line="240" w:lineRule="auto"/>
              <w:ind w:left="284" w:firstLine="2"/>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89" w:type="pct"/>
            <w:tcBorders>
              <w:top w:val="single" w:sz="4" w:space="0" w:color="auto"/>
              <w:left w:val="single" w:sz="4" w:space="0" w:color="auto"/>
              <w:bottom w:val="single" w:sz="4" w:space="0" w:color="auto"/>
              <w:right w:val="single" w:sz="4" w:space="0" w:color="auto"/>
            </w:tcBorders>
            <w:vAlign w:val="center"/>
          </w:tcPr>
          <w:p w14:paraId="63BE9353"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13/64</w:t>
            </w:r>
          </w:p>
        </w:tc>
        <w:tc>
          <w:tcPr>
            <w:tcW w:w="547" w:type="pct"/>
            <w:tcBorders>
              <w:top w:val="single" w:sz="4" w:space="0" w:color="auto"/>
              <w:left w:val="single" w:sz="4" w:space="0" w:color="auto"/>
              <w:bottom w:val="single" w:sz="4" w:space="0" w:color="auto"/>
              <w:right w:val="single" w:sz="4" w:space="0" w:color="auto"/>
            </w:tcBorders>
            <w:vAlign w:val="center"/>
          </w:tcPr>
          <w:p w14:paraId="2126B796"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20,3%</w:t>
            </w:r>
          </w:p>
        </w:tc>
        <w:tc>
          <w:tcPr>
            <w:tcW w:w="470" w:type="pct"/>
            <w:tcBorders>
              <w:left w:val="single" w:sz="4" w:space="0" w:color="auto"/>
              <w:right w:val="single" w:sz="4" w:space="0" w:color="auto"/>
            </w:tcBorders>
            <w:vAlign w:val="center"/>
          </w:tcPr>
          <w:p w14:paraId="655DC690"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65/128</w:t>
            </w:r>
          </w:p>
        </w:tc>
        <w:tc>
          <w:tcPr>
            <w:tcW w:w="625" w:type="pct"/>
            <w:tcBorders>
              <w:left w:val="single" w:sz="4" w:space="0" w:color="auto"/>
              <w:right w:val="single" w:sz="4" w:space="0" w:color="auto"/>
            </w:tcBorders>
            <w:vAlign w:val="center"/>
          </w:tcPr>
          <w:p w14:paraId="599770AE"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50,8%</w:t>
            </w:r>
          </w:p>
        </w:tc>
        <w:tc>
          <w:tcPr>
            <w:tcW w:w="1015" w:type="pct"/>
            <w:tcBorders>
              <w:top w:val="single" w:sz="4" w:space="0" w:color="auto"/>
              <w:left w:val="single" w:sz="4" w:space="0" w:color="auto"/>
              <w:bottom w:val="single" w:sz="4" w:space="0" w:color="auto"/>
              <w:right w:val="single" w:sz="4" w:space="0" w:color="auto"/>
            </w:tcBorders>
            <w:vAlign w:val="center"/>
          </w:tcPr>
          <w:p w14:paraId="21CAB268"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F22449" w:rsidRPr="00EF678E" w14:paraId="3D0A99EB"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25F357EC" w14:textId="77777777" w:rsidR="00F22449" w:rsidRPr="00EF678E" w:rsidRDefault="00F22449" w:rsidP="0097792B">
            <w:pPr>
              <w:keepLines/>
              <w:spacing w:line="240" w:lineRule="auto"/>
              <w:ind w:right="-147"/>
              <w:rPr>
                <w:rFonts w:ascii="Times New Roman" w:hAnsi="Times New Roman" w:cs="Times New Roman"/>
                <w:b/>
                <w:bCs/>
              </w:rPr>
            </w:pPr>
            <w:r w:rsidRPr="00EF678E">
              <w:rPr>
                <w:rFonts w:ascii="Times New Roman" w:hAnsi="Times New Roman" w:cs="Times New Roman"/>
                <w:b/>
                <w:bCs/>
                <w:lang w:val="pl"/>
              </w:rPr>
              <w:t>Remisja w obrazie histopatologicznym/endoskopowym błony śluzowej*</w:t>
            </w:r>
            <w:r w:rsidRPr="00EF678E">
              <w:rPr>
                <w:rFonts w:ascii="Times New Roman" w:hAnsi="Times New Roman" w:cs="Times New Roman"/>
                <w:b/>
                <w:bCs/>
                <w:vertAlign w:val="superscript"/>
                <w:lang w:val="pl"/>
              </w:rPr>
              <w:t>6</w:t>
            </w:r>
          </w:p>
        </w:tc>
        <w:tc>
          <w:tcPr>
            <w:tcW w:w="489" w:type="pct"/>
            <w:tcBorders>
              <w:top w:val="single" w:sz="4" w:space="0" w:color="auto"/>
              <w:left w:val="single" w:sz="4" w:space="0" w:color="auto"/>
              <w:bottom w:val="single" w:sz="4" w:space="0" w:color="auto"/>
              <w:right w:val="single" w:sz="4" w:space="0" w:color="auto"/>
            </w:tcBorders>
            <w:vAlign w:val="center"/>
          </w:tcPr>
          <w:p w14:paraId="0380BECC"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39</w:t>
            </w:r>
          </w:p>
        </w:tc>
        <w:tc>
          <w:tcPr>
            <w:tcW w:w="547" w:type="pct"/>
            <w:tcBorders>
              <w:top w:val="single" w:sz="4" w:space="0" w:color="auto"/>
              <w:left w:val="single" w:sz="4" w:space="0" w:color="auto"/>
              <w:bottom w:val="single" w:sz="4" w:space="0" w:color="auto"/>
              <w:right w:val="single" w:sz="4" w:space="0" w:color="auto"/>
            </w:tcBorders>
            <w:vAlign w:val="center"/>
          </w:tcPr>
          <w:p w14:paraId="7D244536"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21,8%</w:t>
            </w:r>
          </w:p>
        </w:tc>
        <w:tc>
          <w:tcPr>
            <w:tcW w:w="470" w:type="pct"/>
            <w:tcBorders>
              <w:left w:val="single" w:sz="4" w:space="0" w:color="auto"/>
              <w:right w:val="single" w:sz="4" w:space="0" w:color="auto"/>
            </w:tcBorders>
            <w:vAlign w:val="center"/>
          </w:tcPr>
          <w:p w14:paraId="73803627"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158</w:t>
            </w:r>
          </w:p>
        </w:tc>
        <w:tc>
          <w:tcPr>
            <w:tcW w:w="625" w:type="pct"/>
            <w:tcBorders>
              <w:left w:val="single" w:sz="4" w:space="0" w:color="auto"/>
              <w:right w:val="single" w:sz="4" w:space="0" w:color="auto"/>
            </w:tcBorders>
            <w:vAlign w:val="center"/>
          </w:tcPr>
          <w:p w14:paraId="18AA7B05"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43,3%</w:t>
            </w:r>
          </w:p>
        </w:tc>
        <w:tc>
          <w:tcPr>
            <w:tcW w:w="1015" w:type="pct"/>
            <w:tcBorders>
              <w:top w:val="single" w:sz="4" w:space="0" w:color="auto"/>
              <w:left w:val="single" w:sz="4" w:space="0" w:color="auto"/>
              <w:bottom w:val="single" w:sz="4" w:space="0" w:color="auto"/>
              <w:right w:val="single" w:sz="4" w:space="0" w:color="auto"/>
            </w:tcBorders>
            <w:vAlign w:val="center"/>
          </w:tcPr>
          <w:p w14:paraId="5F3E243D" w14:textId="77777777" w:rsidR="00F22449" w:rsidRPr="00EF678E" w:rsidRDefault="00F22449" w:rsidP="0097792B">
            <w:pPr>
              <w:pStyle w:val="PLRTableDataCentered"/>
              <w:spacing w:before="0" w:after="0"/>
              <w:rPr>
                <w:rFonts w:ascii="Times New Roman" w:hAnsi="Times New Roman" w:cs="Times New Roman"/>
                <w:szCs w:val="20"/>
              </w:rPr>
            </w:pPr>
            <w:r w:rsidRPr="00EF678E">
              <w:rPr>
                <w:rFonts w:ascii="Times New Roman" w:hAnsi="Times New Roman" w:cs="Times New Roman"/>
                <w:szCs w:val="20"/>
                <w:lang w:val="pl"/>
              </w:rPr>
              <w:t>19,</w:t>
            </w:r>
            <w:r w:rsidRPr="00EF678E">
              <w:rPr>
                <w:rFonts w:ascii="Times New Roman" w:hAnsi="Times New Roman" w:cs="Times New Roman"/>
                <w:lang w:val="pl"/>
              </w:rPr>
              <w:t>9</w:t>
            </w:r>
            <w:r w:rsidRPr="00EF678E">
              <w:rPr>
                <w:rFonts w:ascii="Times New Roman" w:hAnsi="Times New Roman" w:cs="Times New Roman"/>
                <w:szCs w:val="20"/>
                <w:lang w:val="pl"/>
              </w:rPr>
              <w:t>%</w:t>
            </w:r>
          </w:p>
          <w:p w14:paraId="6E01258E" w14:textId="7C4359B5" w:rsidR="00F22449" w:rsidRPr="00EF678E" w:rsidRDefault="00F22449" w:rsidP="0097792B">
            <w:pPr>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(12,1%, 27,6%)</w:t>
            </w:r>
            <w:r w:rsidRPr="00EF678E">
              <w:rPr>
                <w:rFonts w:ascii="Times New Roman" w:hAnsi="Times New Roman" w:cs="Times New Roman"/>
                <w:sz w:val="20"/>
                <w:vertAlign w:val="superscript"/>
                <w:lang w:val="pl"/>
              </w:rPr>
              <w:t>c</w:t>
            </w:r>
          </w:p>
        </w:tc>
      </w:tr>
      <w:tr w:rsidR="00F22449" w:rsidRPr="00EF678E" w14:paraId="17B21FD1"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tcPr>
          <w:p w14:paraId="5ABFA469" w14:textId="77777777" w:rsidR="00F22449" w:rsidRPr="00EF678E" w:rsidRDefault="00F22449" w:rsidP="0097792B">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 xml:space="preserve">Pacjenci, u których wcześniej nie stosowano leków biologicznych ani inhibitorów </w:t>
            </w:r>
            <w:r w:rsidRPr="00EF678E">
              <w:rPr>
                <w:rStyle w:val="normaltextrun"/>
                <w:rFonts w:ascii="Times New Roman" w:hAnsi="Times New Roman" w:cs="Times New Roman"/>
                <w:color w:val="000000"/>
                <w:lang w:val="pl"/>
              </w:rPr>
              <w:t>JAK</w:t>
            </w:r>
            <w:r w:rsidRPr="00EF678E">
              <w:rPr>
                <w:rStyle w:val="normaltextrun"/>
                <w:rFonts w:ascii="Times New Roman" w:hAnsi="Times New Roman" w:cs="Times New Roman"/>
                <w:vertAlign w:val="superscript"/>
                <w:lang w:val="pl"/>
              </w:rPr>
              <w:t>a</w:t>
            </w:r>
          </w:p>
        </w:tc>
        <w:tc>
          <w:tcPr>
            <w:tcW w:w="489" w:type="pct"/>
            <w:tcBorders>
              <w:top w:val="single" w:sz="4" w:space="0" w:color="auto"/>
              <w:left w:val="single" w:sz="4" w:space="0" w:color="auto"/>
              <w:bottom w:val="single" w:sz="4" w:space="0" w:color="auto"/>
              <w:right w:val="single" w:sz="4" w:space="0" w:color="auto"/>
            </w:tcBorders>
            <w:vAlign w:val="center"/>
          </w:tcPr>
          <w:p w14:paraId="05133A66"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30/114</w:t>
            </w:r>
          </w:p>
        </w:tc>
        <w:tc>
          <w:tcPr>
            <w:tcW w:w="547" w:type="pct"/>
            <w:tcBorders>
              <w:top w:val="single" w:sz="4" w:space="0" w:color="auto"/>
              <w:left w:val="single" w:sz="4" w:space="0" w:color="auto"/>
              <w:bottom w:val="single" w:sz="4" w:space="0" w:color="auto"/>
              <w:right w:val="single" w:sz="4" w:space="0" w:color="auto"/>
            </w:tcBorders>
            <w:vAlign w:val="center"/>
          </w:tcPr>
          <w:p w14:paraId="4DB3FDE5"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26,3%</w:t>
            </w:r>
          </w:p>
        </w:tc>
        <w:tc>
          <w:tcPr>
            <w:tcW w:w="470" w:type="pct"/>
            <w:tcBorders>
              <w:left w:val="single" w:sz="4" w:space="0" w:color="auto"/>
              <w:right w:val="single" w:sz="4" w:space="0" w:color="auto"/>
            </w:tcBorders>
            <w:vAlign w:val="center"/>
          </w:tcPr>
          <w:p w14:paraId="0D2025CB"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108/229</w:t>
            </w:r>
          </w:p>
        </w:tc>
        <w:tc>
          <w:tcPr>
            <w:tcW w:w="625" w:type="pct"/>
            <w:tcBorders>
              <w:left w:val="single" w:sz="4" w:space="0" w:color="auto"/>
              <w:right w:val="single" w:sz="4" w:space="0" w:color="auto"/>
            </w:tcBorders>
            <w:vAlign w:val="center"/>
          </w:tcPr>
          <w:p w14:paraId="255689EE"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47,2%</w:t>
            </w:r>
          </w:p>
        </w:tc>
        <w:tc>
          <w:tcPr>
            <w:tcW w:w="1015" w:type="pct"/>
            <w:tcBorders>
              <w:top w:val="single" w:sz="4" w:space="0" w:color="auto"/>
              <w:left w:val="single" w:sz="4" w:space="0" w:color="auto"/>
              <w:bottom w:val="single" w:sz="4" w:space="0" w:color="auto"/>
              <w:right w:val="single" w:sz="4" w:space="0" w:color="auto"/>
            </w:tcBorders>
            <w:vAlign w:val="center"/>
          </w:tcPr>
          <w:p w14:paraId="03F6373F"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F22449" w:rsidRPr="00EF678E" w14:paraId="19188093"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tcPr>
          <w:p w14:paraId="277B43AF" w14:textId="77777777" w:rsidR="00F22449" w:rsidRPr="00EF678E" w:rsidRDefault="00F22449" w:rsidP="0097792B">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89" w:type="pct"/>
            <w:tcBorders>
              <w:top w:val="single" w:sz="4" w:space="0" w:color="auto"/>
              <w:left w:val="single" w:sz="4" w:space="0" w:color="auto"/>
              <w:bottom w:val="single" w:sz="4" w:space="0" w:color="auto"/>
              <w:right w:val="single" w:sz="4" w:space="0" w:color="auto"/>
            </w:tcBorders>
            <w:vAlign w:val="center"/>
          </w:tcPr>
          <w:p w14:paraId="3EE0513D"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9/64</w:t>
            </w:r>
          </w:p>
        </w:tc>
        <w:tc>
          <w:tcPr>
            <w:tcW w:w="547" w:type="pct"/>
            <w:tcBorders>
              <w:top w:val="single" w:sz="4" w:space="0" w:color="auto"/>
              <w:left w:val="single" w:sz="4" w:space="0" w:color="auto"/>
              <w:bottom w:val="single" w:sz="4" w:space="0" w:color="auto"/>
              <w:right w:val="single" w:sz="4" w:space="0" w:color="auto"/>
            </w:tcBorders>
            <w:vAlign w:val="center"/>
          </w:tcPr>
          <w:p w14:paraId="3E9961A2"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14,1%</w:t>
            </w:r>
          </w:p>
        </w:tc>
        <w:tc>
          <w:tcPr>
            <w:tcW w:w="470" w:type="pct"/>
            <w:tcBorders>
              <w:left w:val="single" w:sz="4" w:space="0" w:color="auto"/>
              <w:right w:val="single" w:sz="4" w:space="0" w:color="auto"/>
            </w:tcBorders>
            <w:vAlign w:val="center"/>
          </w:tcPr>
          <w:p w14:paraId="1D4360D7"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46/128</w:t>
            </w:r>
          </w:p>
        </w:tc>
        <w:tc>
          <w:tcPr>
            <w:tcW w:w="625" w:type="pct"/>
            <w:tcBorders>
              <w:left w:val="single" w:sz="4" w:space="0" w:color="auto"/>
              <w:right w:val="single" w:sz="4" w:space="0" w:color="auto"/>
            </w:tcBorders>
            <w:vAlign w:val="center"/>
          </w:tcPr>
          <w:p w14:paraId="3CE6DB8B"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35,9%</w:t>
            </w:r>
          </w:p>
        </w:tc>
        <w:tc>
          <w:tcPr>
            <w:tcW w:w="1015" w:type="pct"/>
            <w:tcBorders>
              <w:top w:val="single" w:sz="4" w:space="0" w:color="auto"/>
              <w:left w:val="single" w:sz="4" w:space="0" w:color="auto"/>
              <w:bottom w:val="single" w:sz="4" w:space="0" w:color="auto"/>
              <w:right w:val="single" w:sz="4" w:space="0" w:color="auto"/>
            </w:tcBorders>
            <w:vAlign w:val="center"/>
          </w:tcPr>
          <w:p w14:paraId="7F812940"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F22449" w:rsidRPr="00EF678E" w14:paraId="087C797A"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5C0958D9" w14:textId="77777777" w:rsidR="00F22449" w:rsidRPr="00EF678E" w:rsidRDefault="00F22449" w:rsidP="0097792B">
            <w:pPr>
              <w:keepLines/>
              <w:spacing w:line="240" w:lineRule="auto"/>
              <w:rPr>
                <w:rFonts w:ascii="Times New Roman" w:hAnsi="Times New Roman" w:cs="Times New Roman"/>
                <w:b/>
                <w:bCs/>
              </w:rPr>
            </w:pPr>
            <w:r w:rsidRPr="00EF678E">
              <w:rPr>
                <w:rFonts w:ascii="Times New Roman" w:hAnsi="Times New Roman" w:cs="Times New Roman"/>
                <w:b/>
                <w:bCs/>
                <w:lang w:val="pl"/>
              </w:rPr>
              <w:lastRenderedPageBreak/>
              <w:t>Remisja pod względem parcia na stolec</w:t>
            </w:r>
            <w:r w:rsidRPr="00EF678E">
              <w:rPr>
                <w:rFonts w:ascii="Times New Roman" w:hAnsi="Times New Roman" w:cs="Times New Roman"/>
                <w:b/>
                <w:bCs/>
                <w:vertAlign w:val="superscript"/>
                <w:lang w:val="pl"/>
              </w:rPr>
              <w:t>*7</w:t>
            </w:r>
          </w:p>
        </w:tc>
        <w:tc>
          <w:tcPr>
            <w:tcW w:w="489" w:type="pct"/>
            <w:tcBorders>
              <w:top w:val="single" w:sz="4" w:space="0" w:color="auto"/>
              <w:left w:val="single" w:sz="4" w:space="0" w:color="auto"/>
              <w:bottom w:val="single" w:sz="4" w:space="0" w:color="auto"/>
              <w:right w:val="single" w:sz="4" w:space="0" w:color="auto"/>
            </w:tcBorders>
            <w:vAlign w:val="center"/>
          </w:tcPr>
          <w:p w14:paraId="6DA267AD"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43/172</w:t>
            </w:r>
          </w:p>
        </w:tc>
        <w:tc>
          <w:tcPr>
            <w:tcW w:w="547" w:type="pct"/>
            <w:tcBorders>
              <w:top w:val="single" w:sz="4" w:space="0" w:color="auto"/>
              <w:left w:val="single" w:sz="4" w:space="0" w:color="auto"/>
              <w:bottom w:val="single" w:sz="4" w:space="0" w:color="auto"/>
              <w:right w:val="single" w:sz="4" w:space="0" w:color="auto"/>
            </w:tcBorders>
            <w:vAlign w:val="center"/>
          </w:tcPr>
          <w:p w14:paraId="0A7058CE"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25,0%</w:t>
            </w:r>
          </w:p>
        </w:tc>
        <w:tc>
          <w:tcPr>
            <w:tcW w:w="470" w:type="pct"/>
            <w:tcBorders>
              <w:left w:val="single" w:sz="4" w:space="0" w:color="auto"/>
              <w:right w:val="single" w:sz="4" w:space="0" w:color="auto"/>
            </w:tcBorders>
            <w:vAlign w:val="center"/>
          </w:tcPr>
          <w:p w14:paraId="130B7B2E"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144/336</w:t>
            </w:r>
          </w:p>
        </w:tc>
        <w:tc>
          <w:tcPr>
            <w:tcW w:w="625" w:type="pct"/>
            <w:tcBorders>
              <w:left w:val="single" w:sz="4" w:space="0" w:color="auto"/>
              <w:right w:val="single" w:sz="4" w:space="0" w:color="auto"/>
            </w:tcBorders>
            <w:vAlign w:val="center"/>
          </w:tcPr>
          <w:p w14:paraId="3A814ADC"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42,9%</w:t>
            </w:r>
          </w:p>
        </w:tc>
        <w:tc>
          <w:tcPr>
            <w:tcW w:w="1015" w:type="pct"/>
            <w:tcBorders>
              <w:top w:val="single" w:sz="4" w:space="0" w:color="auto"/>
              <w:left w:val="single" w:sz="4" w:space="0" w:color="auto"/>
              <w:bottom w:val="single" w:sz="4" w:space="0" w:color="auto"/>
              <w:right w:val="single" w:sz="4" w:space="0" w:color="auto"/>
            </w:tcBorders>
            <w:vAlign w:val="center"/>
          </w:tcPr>
          <w:p w14:paraId="0D21A7C7" w14:textId="77777777" w:rsidR="00F22449" w:rsidRPr="00EF678E" w:rsidRDefault="00F22449" w:rsidP="0097792B">
            <w:pPr>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18,1%</w:t>
            </w:r>
          </w:p>
          <w:p w14:paraId="5F2E2634" w14:textId="1DE64D7A" w:rsidR="00F22449" w:rsidRPr="00EF678E" w:rsidRDefault="00F22449" w:rsidP="0097792B">
            <w:pPr>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(9,8%, 26,4%)</w:t>
            </w:r>
            <w:r w:rsidRPr="00EF678E">
              <w:rPr>
                <w:rFonts w:ascii="Times New Roman" w:hAnsi="Times New Roman" w:cs="Times New Roman"/>
                <w:sz w:val="20"/>
                <w:vertAlign w:val="superscript"/>
                <w:lang w:val="pl"/>
              </w:rPr>
              <w:t>c</w:t>
            </w:r>
          </w:p>
        </w:tc>
      </w:tr>
      <w:tr w:rsidR="00F22449" w:rsidRPr="00EF678E" w14:paraId="279016D4"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tcPr>
          <w:p w14:paraId="2A4CF5F8" w14:textId="77777777" w:rsidR="00F22449" w:rsidRPr="00EF678E" w:rsidRDefault="00F22449" w:rsidP="0097792B">
            <w:pPr>
              <w:keepLines/>
              <w:spacing w:line="240" w:lineRule="auto"/>
              <w:ind w:left="286"/>
              <w:rPr>
                <w:rFonts w:ascii="Times New Roman" w:hAnsi="Times New Roman" w:cs="Times New Roman"/>
              </w:rPr>
            </w:pPr>
            <w:r w:rsidRPr="00EF678E">
              <w:rPr>
                <w:rStyle w:val="normaltextrun"/>
                <w:rFonts w:ascii="Times New Roman" w:hAnsi="Times New Roman" w:cs="Times New Roman"/>
                <w:color w:val="000000"/>
                <w:lang w:val="pl"/>
              </w:rPr>
              <w:t xml:space="preserve">Pacjenci, u których wcześniej nie stosowano leków biologicznych ani </w:t>
            </w:r>
            <w:r w:rsidRPr="00EF678E">
              <w:rPr>
                <w:rStyle w:val="normaltextrun"/>
                <w:rFonts w:ascii="Times New Roman" w:hAnsi="Times New Roman" w:cs="Times New Roman"/>
                <w:lang w:val="pl"/>
              </w:rPr>
              <w:t>inhibitorów</w:t>
            </w:r>
            <w:r w:rsidRPr="00EF678E">
              <w:rPr>
                <w:rStyle w:val="normaltextrun"/>
                <w:rFonts w:ascii="Times New Roman" w:hAnsi="Times New Roman" w:cs="Times New Roman"/>
                <w:color w:val="000000"/>
                <w:lang w:val="pl"/>
              </w:rPr>
              <w:t xml:space="preserve"> JAK</w:t>
            </w:r>
            <w:r w:rsidRPr="00EF678E">
              <w:rPr>
                <w:rStyle w:val="normaltextrun"/>
                <w:rFonts w:ascii="Times New Roman" w:hAnsi="Times New Roman" w:cs="Times New Roman"/>
                <w:color w:val="000000"/>
                <w:vertAlign w:val="superscript"/>
                <w:lang w:val="pl"/>
              </w:rPr>
              <w:t>a</w:t>
            </w:r>
          </w:p>
        </w:tc>
        <w:tc>
          <w:tcPr>
            <w:tcW w:w="489" w:type="pct"/>
            <w:tcBorders>
              <w:top w:val="single" w:sz="4" w:space="0" w:color="auto"/>
              <w:left w:val="single" w:sz="4" w:space="0" w:color="auto"/>
              <w:bottom w:val="single" w:sz="4" w:space="0" w:color="auto"/>
              <w:right w:val="single" w:sz="4" w:space="0" w:color="auto"/>
            </w:tcBorders>
            <w:vAlign w:val="center"/>
          </w:tcPr>
          <w:p w14:paraId="6584EADB"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31/108</w:t>
            </w:r>
          </w:p>
        </w:tc>
        <w:tc>
          <w:tcPr>
            <w:tcW w:w="547" w:type="pct"/>
            <w:tcBorders>
              <w:top w:val="single" w:sz="4" w:space="0" w:color="auto"/>
              <w:left w:val="single" w:sz="4" w:space="0" w:color="auto"/>
              <w:bottom w:val="single" w:sz="4" w:space="0" w:color="auto"/>
              <w:right w:val="single" w:sz="4" w:space="0" w:color="auto"/>
            </w:tcBorders>
            <w:vAlign w:val="center"/>
          </w:tcPr>
          <w:p w14:paraId="3732C381"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28,7%</w:t>
            </w:r>
          </w:p>
        </w:tc>
        <w:tc>
          <w:tcPr>
            <w:tcW w:w="470" w:type="pct"/>
            <w:tcBorders>
              <w:left w:val="single" w:sz="4" w:space="0" w:color="auto"/>
              <w:right w:val="single" w:sz="4" w:space="0" w:color="auto"/>
            </w:tcBorders>
            <w:vAlign w:val="center"/>
          </w:tcPr>
          <w:p w14:paraId="3182ED94"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96/206</w:t>
            </w:r>
          </w:p>
        </w:tc>
        <w:tc>
          <w:tcPr>
            <w:tcW w:w="625" w:type="pct"/>
            <w:tcBorders>
              <w:left w:val="single" w:sz="4" w:space="0" w:color="auto"/>
              <w:right w:val="single" w:sz="4" w:space="0" w:color="auto"/>
            </w:tcBorders>
            <w:vAlign w:val="center"/>
          </w:tcPr>
          <w:p w14:paraId="06E105B6"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46,6%</w:t>
            </w:r>
          </w:p>
        </w:tc>
        <w:tc>
          <w:tcPr>
            <w:tcW w:w="1015" w:type="pct"/>
            <w:tcBorders>
              <w:top w:val="single" w:sz="4" w:space="0" w:color="auto"/>
              <w:left w:val="single" w:sz="4" w:space="0" w:color="auto"/>
              <w:bottom w:val="single" w:sz="4" w:space="0" w:color="auto"/>
              <w:right w:val="single" w:sz="4" w:space="0" w:color="auto"/>
            </w:tcBorders>
            <w:vAlign w:val="center"/>
          </w:tcPr>
          <w:p w14:paraId="01A4BA6A"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F22449" w:rsidRPr="00EF678E" w14:paraId="36ADDC8C"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tcPr>
          <w:p w14:paraId="5DC87DD6" w14:textId="77777777" w:rsidR="00F22449" w:rsidRPr="00EF678E" w:rsidRDefault="00F22449" w:rsidP="0097792B">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89" w:type="pct"/>
            <w:tcBorders>
              <w:top w:val="single" w:sz="4" w:space="0" w:color="auto"/>
              <w:left w:val="single" w:sz="4" w:space="0" w:color="auto"/>
              <w:bottom w:val="single" w:sz="4" w:space="0" w:color="auto"/>
              <w:right w:val="single" w:sz="4" w:space="0" w:color="auto"/>
            </w:tcBorders>
            <w:vAlign w:val="center"/>
          </w:tcPr>
          <w:p w14:paraId="6F905045"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12/63</w:t>
            </w:r>
          </w:p>
        </w:tc>
        <w:tc>
          <w:tcPr>
            <w:tcW w:w="547" w:type="pct"/>
            <w:tcBorders>
              <w:top w:val="single" w:sz="4" w:space="0" w:color="auto"/>
              <w:left w:val="single" w:sz="4" w:space="0" w:color="auto"/>
              <w:bottom w:val="single" w:sz="4" w:space="0" w:color="auto"/>
              <w:right w:val="single" w:sz="4" w:space="0" w:color="auto"/>
            </w:tcBorders>
            <w:vAlign w:val="center"/>
          </w:tcPr>
          <w:p w14:paraId="0E646134"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19,0%</w:t>
            </w:r>
          </w:p>
        </w:tc>
        <w:tc>
          <w:tcPr>
            <w:tcW w:w="470" w:type="pct"/>
            <w:tcBorders>
              <w:left w:val="single" w:sz="4" w:space="0" w:color="auto"/>
              <w:right w:val="single" w:sz="4" w:space="0" w:color="auto"/>
            </w:tcBorders>
            <w:vAlign w:val="center"/>
          </w:tcPr>
          <w:p w14:paraId="3BF1BE5D"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43/122</w:t>
            </w:r>
          </w:p>
        </w:tc>
        <w:tc>
          <w:tcPr>
            <w:tcW w:w="625" w:type="pct"/>
            <w:tcBorders>
              <w:left w:val="single" w:sz="4" w:space="0" w:color="auto"/>
              <w:right w:val="single" w:sz="4" w:space="0" w:color="auto"/>
            </w:tcBorders>
            <w:vAlign w:val="center"/>
          </w:tcPr>
          <w:p w14:paraId="4420D1A6"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35,2%</w:t>
            </w:r>
          </w:p>
        </w:tc>
        <w:tc>
          <w:tcPr>
            <w:tcW w:w="1015" w:type="pct"/>
            <w:tcBorders>
              <w:top w:val="single" w:sz="4" w:space="0" w:color="auto"/>
              <w:left w:val="single" w:sz="4" w:space="0" w:color="auto"/>
              <w:bottom w:val="single" w:sz="4" w:space="0" w:color="auto"/>
              <w:right w:val="single" w:sz="4" w:space="0" w:color="auto"/>
            </w:tcBorders>
            <w:vAlign w:val="center"/>
          </w:tcPr>
          <w:p w14:paraId="3A179B4E"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F22449" w:rsidRPr="00EF678E" w14:paraId="699DE749" w14:textId="77777777" w:rsidTr="0068711F">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6F2BF33" w14:textId="77777777" w:rsidR="00F22449" w:rsidRPr="00EF678E" w:rsidRDefault="00F22449" w:rsidP="0097792B">
            <w:pPr>
              <w:keepLines/>
              <w:spacing w:line="240" w:lineRule="auto"/>
              <w:rPr>
                <w:rFonts w:ascii="Times New Roman" w:hAnsi="Times New Roman" w:cs="Times New Roman"/>
              </w:rPr>
            </w:pPr>
          </w:p>
        </w:tc>
      </w:tr>
      <w:tr w:rsidR="00F22449" w:rsidRPr="00EF678E" w14:paraId="7FD2DCF8" w14:textId="77777777" w:rsidTr="00D706D5">
        <w:trPr>
          <w:trHeight w:val="553"/>
        </w:trPr>
        <w:tc>
          <w:tcPr>
            <w:tcW w:w="1854" w:type="pct"/>
            <w:vMerge w:val="restart"/>
            <w:tcBorders>
              <w:top w:val="single" w:sz="4" w:space="0" w:color="auto"/>
              <w:left w:val="single" w:sz="4" w:space="0" w:color="auto"/>
              <w:right w:val="single" w:sz="4" w:space="0" w:color="auto"/>
            </w:tcBorders>
            <w:vAlign w:val="center"/>
          </w:tcPr>
          <w:p w14:paraId="69BEBA9A" w14:textId="77777777" w:rsidR="00F22449" w:rsidRPr="00EF678E" w:rsidRDefault="00F22449" w:rsidP="0097792B">
            <w:pPr>
              <w:keepNext/>
              <w:keepLines/>
              <w:spacing w:line="240" w:lineRule="auto"/>
              <w:jc w:val="center"/>
              <w:rPr>
                <w:rFonts w:ascii="Times New Roman" w:hAnsi="Times New Roman" w:cs="Times New Roman"/>
              </w:rPr>
            </w:pPr>
          </w:p>
        </w:tc>
        <w:tc>
          <w:tcPr>
            <w:tcW w:w="1036" w:type="pct"/>
            <w:gridSpan w:val="2"/>
            <w:tcBorders>
              <w:top w:val="single" w:sz="4" w:space="0" w:color="auto"/>
              <w:left w:val="single" w:sz="4" w:space="0" w:color="auto"/>
              <w:bottom w:val="single" w:sz="4" w:space="0" w:color="auto"/>
              <w:right w:val="single" w:sz="4" w:space="0" w:color="auto"/>
            </w:tcBorders>
            <w:vAlign w:val="center"/>
            <w:hideMark/>
          </w:tcPr>
          <w:p w14:paraId="5509930A" w14:textId="77777777" w:rsidR="00F22449" w:rsidRPr="00EF678E" w:rsidRDefault="00F22449" w:rsidP="0097792B">
            <w:pPr>
              <w:keepNext/>
              <w:keepLines/>
              <w:spacing w:line="240" w:lineRule="auto"/>
              <w:jc w:val="center"/>
              <w:rPr>
                <w:rFonts w:ascii="Times New Roman" w:hAnsi="Times New Roman" w:cs="Times New Roman"/>
                <w:b/>
              </w:rPr>
            </w:pPr>
            <w:r w:rsidRPr="00EF678E">
              <w:rPr>
                <w:rFonts w:ascii="Times New Roman" w:hAnsi="Times New Roman" w:cs="Times New Roman"/>
                <w:b/>
                <w:bCs/>
                <w:lang w:val="pl"/>
              </w:rPr>
              <w:t>Placebo</w:t>
            </w:r>
          </w:p>
          <w:p w14:paraId="6B5AD274" w14:textId="4E577CF8" w:rsidR="00F22449" w:rsidRPr="00EF678E" w:rsidRDefault="00467304" w:rsidP="0097792B">
            <w:pPr>
              <w:keepNext/>
              <w:keepLines/>
              <w:spacing w:line="240" w:lineRule="auto"/>
              <w:jc w:val="center"/>
              <w:rPr>
                <w:rFonts w:ascii="Times New Roman" w:hAnsi="Times New Roman" w:cs="Times New Roman"/>
                <w:b/>
              </w:rPr>
            </w:pPr>
            <w:r>
              <w:rPr>
                <w:rFonts w:ascii="Times New Roman" w:hAnsi="Times New Roman" w:cs="Times New Roman"/>
                <w:b/>
                <w:bCs/>
                <w:lang w:val="pl"/>
              </w:rPr>
              <w:t>n</w:t>
            </w:r>
            <w:r w:rsidR="00F22449" w:rsidRPr="00EF678E">
              <w:rPr>
                <w:rFonts w:ascii="Times New Roman" w:hAnsi="Times New Roman" w:cs="Times New Roman"/>
                <w:b/>
                <w:bCs/>
                <w:lang w:val="pl"/>
              </w:rPr>
              <w:t xml:space="preserve"> = 179</w:t>
            </w:r>
          </w:p>
        </w:tc>
        <w:tc>
          <w:tcPr>
            <w:tcW w:w="1095" w:type="pct"/>
            <w:gridSpan w:val="2"/>
            <w:tcBorders>
              <w:top w:val="single" w:sz="4" w:space="0" w:color="auto"/>
              <w:left w:val="single" w:sz="4" w:space="0" w:color="auto"/>
              <w:bottom w:val="single" w:sz="4" w:space="0" w:color="auto"/>
              <w:right w:val="single" w:sz="4" w:space="0" w:color="auto"/>
            </w:tcBorders>
            <w:vAlign w:val="center"/>
            <w:hideMark/>
          </w:tcPr>
          <w:p w14:paraId="16489498" w14:textId="2736F087" w:rsidR="00F22449" w:rsidRPr="00EF678E" w:rsidRDefault="00F22449" w:rsidP="0097792B">
            <w:pPr>
              <w:keepNext/>
              <w:keepLines/>
              <w:spacing w:line="240" w:lineRule="auto"/>
              <w:ind w:right="-46"/>
              <w:jc w:val="center"/>
              <w:rPr>
                <w:rFonts w:ascii="Times New Roman" w:hAnsi="Times New Roman" w:cs="Times New Roman"/>
                <w:b/>
              </w:rPr>
            </w:pPr>
            <w:r w:rsidRPr="00EF678E">
              <w:rPr>
                <w:rFonts w:ascii="Times New Roman" w:hAnsi="Times New Roman" w:cs="Times New Roman"/>
                <w:b/>
                <w:bCs/>
                <w:lang w:val="pl"/>
              </w:rPr>
              <w:t>Mirikizumab sc.</w:t>
            </w:r>
          </w:p>
          <w:p w14:paraId="797946C9" w14:textId="0D6224FE" w:rsidR="00F22449" w:rsidRPr="00EF678E" w:rsidRDefault="00467304" w:rsidP="0097792B">
            <w:pPr>
              <w:keepNext/>
              <w:keepLines/>
              <w:spacing w:line="240" w:lineRule="auto"/>
              <w:jc w:val="center"/>
              <w:rPr>
                <w:rFonts w:ascii="Times New Roman" w:hAnsi="Times New Roman" w:cs="Times New Roman"/>
                <w:b/>
              </w:rPr>
            </w:pPr>
            <w:r>
              <w:rPr>
                <w:rFonts w:ascii="Times New Roman" w:hAnsi="Times New Roman" w:cs="Times New Roman"/>
                <w:b/>
                <w:bCs/>
                <w:lang w:val="pl"/>
              </w:rPr>
              <w:t>n</w:t>
            </w:r>
            <w:r w:rsidR="00F22449" w:rsidRPr="00EF678E">
              <w:rPr>
                <w:rFonts w:ascii="Times New Roman" w:hAnsi="Times New Roman" w:cs="Times New Roman"/>
                <w:b/>
                <w:bCs/>
                <w:lang w:val="pl"/>
              </w:rPr>
              <w:t xml:space="preserve"> = 365</w:t>
            </w:r>
          </w:p>
        </w:tc>
        <w:tc>
          <w:tcPr>
            <w:tcW w:w="1015" w:type="pct"/>
            <w:vMerge w:val="restart"/>
            <w:tcBorders>
              <w:top w:val="single" w:sz="4" w:space="0" w:color="auto"/>
              <w:left w:val="single" w:sz="4" w:space="0" w:color="auto"/>
              <w:right w:val="single" w:sz="4" w:space="0" w:color="auto"/>
            </w:tcBorders>
            <w:vAlign w:val="center"/>
            <w:hideMark/>
          </w:tcPr>
          <w:p w14:paraId="3C9D765F" w14:textId="77777777" w:rsidR="00F22449" w:rsidRPr="00EF678E" w:rsidRDefault="00F22449" w:rsidP="0097792B">
            <w:pPr>
              <w:keepNext/>
              <w:keepLines/>
              <w:spacing w:line="240" w:lineRule="auto"/>
              <w:jc w:val="center"/>
              <w:rPr>
                <w:rFonts w:ascii="Times New Roman" w:hAnsi="Times New Roman" w:cs="Times New Roman"/>
                <w:b/>
              </w:rPr>
            </w:pPr>
            <w:r w:rsidRPr="00EF678E">
              <w:rPr>
                <w:rFonts w:ascii="Times New Roman" w:hAnsi="Times New Roman" w:cs="Times New Roman"/>
                <w:b/>
                <w:bCs/>
                <w:lang w:val="pl"/>
              </w:rPr>
              <w:t>Różnica między schematami leczenia i</w:t>
            </w:r>
            <w:r w:rsidRPr="00EF678E">
              <w:rPr>
                <w:rFonts w:ascii="Times New Roman" w:hAnsi="Times New Roman" w:cs="Times New Roman"/>
                <w:lang w:val="pl"/>
              </w:rPr>
              <w:t> </w:t>
            </w:r>
            <w:r w:rsidRPr="00EF678E">
              <w:rPr>
                <w:rFonts w:ascii="Times New Roman" w:hAnsi="Times New Roman" w:cs="Times New Roman"/>
                <w:b/>
                <w:bCs/>
                <w:lang w:val="pl"/>
              </w:rPr>
              <w:t>95% CI</w:t>
            </w:r>
          </w:p>
        </w:tc>
      </w:tr>
      <w:tr w:rsidR="00F22449" w:rsidRPr="00EF678E" w14:paraId="1C57C499" w14:textId="77777777" w:rsidTr="00D706D5">
        <w:trPr>
          <w:trHeight w:val="553"/>
        </w:trPr>
        <w:tc>
          <w:tcPr>
            <w:tcW w:w="1854" w:type="pct"/>
            <w:vMerge/>
            <w:vAlign w:val="center"/>
          </w:tcPr>
          <w:p w14:paraId="57741AB7" w14:textId="77777777" w:rsidR="00F22449" w:rsidRPr="00EF678E" w:rsidRDefault="00F22449" w:rsidP="0097792B">
            <w:pPr>
              <w:keepNext/>
              <w:keepLines/>
              <w:spacing w:line="240" w:lineRule="auto"/>
              <w:jc w:val="center"/>
              <w:rPr>
                <w:rFonts w:ascii="Times New Roman" w:hAnsi="Times New Roman" w:cs="Times New Roman"/>
              </w:rPr>
            </w:pPr>
          </w:p>
        </w:tc>
        <w:tc>
          <w:tcPr>
            <w:tcW w:w="489" w:type="pct"/>
            <w:tcBorders>
              <w:top w:val="single" w:sz="4" w:space="0" w:color="auto"/>
              <w:left w:val="single" w:sz="4" w:space="0" w:color="auto"/>
              <w:bottom w:val="single" w:sz="4" w:space="0" w:color="auto"/>
              <w:right w:val="single" w:sz="4" w:space="0" w:color="auto"/>
            </w:tcBorders>
            <w:vAlign w:val="center"/>
          </w:tcPr>
          <w:p w14:paraId="1C31CBCE" w14:textId="77777777" w:rsidR="00F22449" w:rsidRPr="00EF678E" w:rsidRDefault="00F22449" w:rsidP="0097792B">
            <w:pPr>
              <w:keepNext/>
              <w:keepLines/>
              <w:spacing w:line="240" w:lineRule="auto"/>
              <w:jc w:val="center"/>
              <w:rPr>
                <w:rFonts w:ascii="Times New Roman" w:hAnsi="Times New Roman" w:cs="Times New Roman"/>
                <w:b/>
                <w:sz w:val="18"/>
                <w:szCs w:val="18"/>
              </w:rPr>
            </w:pPr>
            <w:r w:rsidRPr="00EF678E">
              <w:rPr>
                <w:rFonts w:ascii="Times New Roman" w:hAnsi="Times New Roman" w:cs="Times New Roman"/>
                <w:b/>
                <w:bCs/>
                <w:sz w:val="18"/>
                <w:szCs w:val="18"/>
                <w:lang w:val="pl"/>
              </w:rPr>
              <w:t>Średnia LS</w:t>
            </w:r>
          </w:p>
        </w:tc>
        <w:tc>
          <w:tcPr>
            <w:tcW w:w="547" w:type="pct"/>
            <w:tcBorders>
              <w:top w:val="single" w:sz="4" w:space="0" w:color="auto"/>
              <w:left w:val="single" w:sz="4" w:space="0" w:color="auto"/>
              <w:bottom w:val="single" w:sz="4" w:space="0" w:color="auto"/>
              <w:right w:val="single" w:sz="4" w:space="0" w:color="auto"/>
            </w:tcBorders>
            <w:vAlign w:val="center"/>
          </w:tcPr>
          <w:p w14:paraId="3D6451D6" w14:textId="77777777" w:rsidR="00F22449" w:rsidRPr="00EF678E" w:rsidRDefault="00F22449" w:rsidP="00EF678E">
            <w:pPr>
              <w:keepNext/>
              <w:keepLines/>
              <w:spacing w:line="240" w:lineRule="auto"/>
              <w:ind w:left="-149" w:right="-90"/>
              <w:jc w:val="center"/>
              <w:rPr>
                <w:rFonts w:ascii="Times New Roman" w:hAnsi="Times New Roman" w:cs="Times New Roman"/>
                <w:b/>
                <w:sz w:val="18"/>
                <w:szCs w:val="18"/>
              </w:rPr>
            </w:pPr>
            <w:r w:rsidRPr="00EF678E">
              <w:rPr>
                <w:rFonts w:ascii="Times New Roman" w:hAnsi="Times New Roman" w:cs="Times New Roman"/>
                <w:b/>
                <w:bCs/>
                <w:sz w:val="18"/>
                <w:szCs w:val="18"/>
                <w:lang w:val="pl"/>
              </w:rPr>
              <w:t>Błąd standardowy</w:t>
            </w:r>
          </w:p>
        </w:tc>
        <w:tc>
          <w:tcPr>
            <w:tcW w:w="470" w:type="pct"/>
            <w:tcBorders>
              <w:top w:val="single" w:sz="4" w:space="0" w:color="auto"/>
              <w:left w:val="single" w:sz="4" w:space="0" w:color="auto"/>
              <w:right w:val="single" w:sz="4" w:space="0" w:color="auto"/>
            </w:tcBorders>
            <w:vAlign w:val="center"/>
          </w:tcPr>
          <w:p w14:paraId="4CA45AD4" w14:textId="77777777" w:rsidR="00F22449" w:rsidRPr="00EF678E" w:rsidRDefault="00F22449" w:rsidP="0097792B">
            <w:pPr>
              <w:keepNext/>
              <w:keepLines/>
              <w:spacing w:line="240" w:lineRule="auto"/>
              <w:jc w:val="center"/>
              <w:rPr>
                <w:rFonts w:ascii="Times New Roman" w:hAnsi="Times New Roman" w:cs="Times New Roman"/>
                <w:b/>
                <w:sz w:val="18"/>
                <w:szCs w:val="18"/>
              </w:rPr>
            </w:pPr>
            <w:r w:rsidRPr="00EF678E">
              <w:rPr>
                <w:rFonts w:ascii="Times New Roman" w:hAnsi="Times New Roman" w:cs="Times New Roman"/>
                <w:b/>
                <w:bCs/>
                <w:sz w:val="18"/>
                <w:szCs w:val="18"/>
                <w:lang w:val="pl"/>
              </w:rPr>
              <w:t>Średnia LS</w:t>
            </w:r>
          </w:p>
        </w:tc>
        <w:tc>
          <w:tcPr>
            <w:tcW w:w="625" w:type="pct"/>
            <w:tcBorders>
              <w:top w:val="single" w:sz="4" w:space="0" w:color="auto"/>
              <w:left w:val="single" w:sz="4" w:space="0" w:color="auto"/>
              <w:right w:val="single" w:sz="4" w:space="0" w:color="auto"/>
            </w:tcBorders>
            <w:vAlign w:val="center"/>
          </w:tcPr>
          <w:p w14:paraId="583D59EB" w14:textId="77777777" w:rsidR="00F22449" w:rsidRPr="00EF678E" w:rsidRDefault="00F22449" w:rsidP="00EF678E">
            <w:pPr>
              <w:keepNext/>
              <w:keepLines/>
              <w:spacing w:line="240" w:lineRule="auto"/>
              <w:ind w:left="-179" w:right="-150"/>
              <w:jc w:val="center"/>
              <w:rPr>
                <w:rFonts w:ascii="Times New Roman" w:hAnsi="Times New Roman" w:cs="Times New Roman"/>
                <w:b/>
                <w:sz w:val="18"/>
                <w:szCs w:val="18"/>
              </w:rPr>
            </w:pPr>
            <w:r w:rsidRPr="00EF678E">
              <w:rPr>
                <w:rFonts w:ascii="Times New Roman" w:hAnsi="Times New Roman" w:cs="Times New Roman"/>
                <w:b/>
                <w:bCs/>
                <w:sz w:val="18"/>
                <w:szCs w:val="18"/>
                <w:lang w:val="pl"/>
              </w:rPr>
              <w:t>Błąd standardowy</w:t>
            </w:r>
          </w:p>
        </w:tc>
        <w:tc>
          <w:tcPr>
            <w:tcW w:w="1015" w:type="pct"/>
            <w:vMerge/>
            <w:vAlign w:val="center"/>
          </w:tcPr>
          <w:p w14:paraId="44AF8395" w14:textId="77777777" w:rsidR="00F22449" w:rsidRPr="00EF678E" w:rsidRDefault="00F22449" w:rsidP="0097792B">
            <w:pPr>
              <w:keepNext/>
              <w:keepLines/>
              <w:spacing w:line="240" w:lineRule="auto"/>
              <w:jc w:val="center"/>
              <w:rPr>
                <w:rFonts w:ascii="Times New Roman" w:hAnsi="Times New Roman" w:cs="Times New Roman"/>
                <w:b/>
              </w:rPr>
            </w:pPr>
          </w:p>
        </w:tc>
      </w:tr>
      <w:tr w:rsidR="00F22449" w:rsidRPr="00EF678E" w14:paraId="08D13A25" w14:textId="77777777" w:rsidTr="0068711F">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E1DD069" w14:textId="77777777" w:rsidR="00F22449" w:rsidRPr="00EF678E" w:rsidRDefault="00F22449" w:rsidP="0097792B">
            <w:pPr>
              <w:keepNext/>
              <w:keepLines/>
              <w:spacing w:line="240" w:lineRule="auto"/>
              <w:rPr>
                <w:rFonts w:ascii="Times New Roman" w:hAnsi="Times New Roman" w:cs="Times New Roman"/>
                <w:b/>
              </w:rPr>
            </w:pPr>
          </w:p>
        </w:tc>
      </w:tr>
      <w:tr w:rsidR="00F22449" w:rsidRPr="00EF678E" w14:paraId="43DF7F44"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tcPr>
          <w:p w14:paraId="5DB0436E" w14:textId="77777777" w:rsidR="00F22449" w:rsidRPr="00EF678E" w:rsidRDefault="00F22449" w:rsidP="0097792B">
            <w:pPr>
              <w:keepNext/>
              <w:keepLines/>
              <w:spacing w:line="240" w:lineRule="auto"/>
              <w:rPr>
                <w:rFonts w:ascii="Times New Roman" w:hAnsi="Times New Roman" w:cs="Times New Roman"/>
              </w:rPr>
            </w:pPr>
            <w:r w:rsidRPr="00EF678E">
              <w:rPr>
                <w:rFonts w:ascii="Times New Roman" w:hAnsi="Times New Roman" w:cs="Times New Roman"/>
                <w:b/>
                <w:bCs/>
                <w:lang w:val="pl"/>
              </w:rPr>
              <w:t>Nasilenie parcia na stolec*</w:t>
            </w:r>
            <w:r w:rsidRPr="00EF678E">
              <w:rPr>
                <w:rFonts w:ascii="Times New Roman" w:hAnsi="Times New Roman" w:cs="Times New Roman"/>
                <w:b/>
                <w:bCs/>
                <w:vertAlign w:val="superscript"/>
                <w:lang w:val="pl"/>
              </w:rPr>
              <w:t>8</w:t>
            </w:r>
          </w:p>
        </w:tc>
        <w:tc>
          <w:tcPr>
            <w:tcW w:w="489" w:type="pct"/>
            <w:tcBorders>
              <w:top w:val="single" w:sz="4" w:space="0" w:color="auto"/>
              <w:left w:val="single" w:sz="4" w:space="0" w:color="auto"/>
              <w:bottom w:val="single" w:sz="4" w:space="0" w:color="auto"/>
              <w:right w:val="single" w:sz="4" w:space="0" w:color="auto"/>
            </w:tcBorders>
            <w:vAlign w:val="center"/>
          </w:tcPr>
          <w:p w14:paraId="4E17B052" w14:textId="77777777" w:rsidR="00F22449" w:rsidRPr="00EF678E" w:rsidRDefault="00F22449" w:rsidP="0097792B">
            <w:pPr>
              <w:keepNext/>
              <w:keepLines/>
              <w:spacing w:line="240" w:lineRule="auto"/>
              <w:jc w:val="center"/>
              <w:rPr>
                <w:rFonts w:ascii="Times New Roman" w:hAnsi="Times New Roman" w:cs="Times New Roman"/>
              </w:rPr>
            </w:pPr>
            <w:r w:rsidRPr="00EF678E">
              <w:rPr>
                <w:rFonts w:ascii="Times New Roman" w:hAnsi="Times New Roman" w:cs="Times New Roman"/>
                <w:lang w:val="pl"/>
              </w:rPr>
              <w:t>-2,74</w:t>
            </w:r>
          </w:p>
        </w:tc>
        <w:tc>
          <w:tcPr>
            <w:tcW w:w="547" w:type="pct"/>
            <w:tcBorders>
              <w:top w:val="single" w:sz="4" w:space="0" w:color="auto"/>
              <w:left w:val="single" w:sz="4" w:space="0" w:color="auto"/>
              <w:bottom w:val="single" w:sz="4" w:space="0" w:color="auto"/>
              <w:right w:val="single" w:sz="4" w:space="0" w:color="auto"/>
            </w:tcBorders>
            <w:vAlign w:val="center"/>
          </w:tcPr>
          <w:p w14:paraId="7DD42010" w14:textId="77777777" w:rsidR="00F22449" w:rsidRPr="00EF678E" w:rsidRDefault="00F22449" w:rsidP="0097792B">
            <w:pPr>
              <w:keepNext/>
              <w:keepLines/>
              <w:spacing w:line="240" w:lineRule="auto"/>
              <w:jc w:val="center"/>
              <w:rPr>
                <w:rFonts w:ascii="Times New Roman" w:hAnsi="Times New Roman" w:cs="Times New Roman"/>
              </w:rPr>
            </w:pPr>
            <w:r w:rsidRPr="00EF678E">
              <w:rPr>
                <w:rFonts w:ascii="Times New Roman" w:hAnsi="Times New Roman" w:cs="Times New Roman"/>
                <w:lang w:val="pl"/>
              </w:rPr>
              <w:t>0,202</w:t>
            </w:r>
          </w:p>
        </w:tc>
        <w:tc>
          <w:tcPr>
            <w:tcW w:w="470" w:type="pct"/>
            <w:tcBorders>
              <w:left w:val="single" w:sz="4" w:space="0" w:color="auto"/>
              <w:right w:val="single" w:sz="4" w:space="0" w:color="auto"/>
            </w:tcBorders>
            <w:vAlign w:val="center"/>
          </w:tcPr>
          <w:p w14:paraId="4DDF03B1" w14:textId="77777777" w:rsidR="00F22449" w:rsidRPr="00EF678E" w:rsidRDefault="00F22449" w:rsidP="0097792B">
            <w:pPr>
              <w:keepNext/>
              <w:keepLines/>
              <w:spacing w:line="240" w:lineRule="auto"/>
              <w:jc w:val="center"/>
              <w:rPr>
                <w:rFonts w:ascii="Times New Roman" w:hAnsi="Times New Roman" w:cs="Times New Roman"/>
              </w:rPr>
            </w:pPr>
            <w:r w:rsidRPr="00EF678E">
              <w:rPr>
                <w:rFonts w:ascii="Times New Roman" w:hAnsi="Times New Roman" w:cs="Times New Roman"/>
                <w:lang w:val="pl"/>
              </w:rPr>
              <w:t>-3,80</w:t>
            </w:r>
          </w:p>
        </w:tc>
        <w:tc>
          <w:tcPr>
            <w:tcW w:w="625" w:type="pct"/>
            <w:tcBorders>
              <w:left w:val="single" w:sz="4" w:space="0" w:color="auto"/>
              <w:right w:val="single" w:sz="4" w:space="0" w:color="auto"/>
            </w:tcBorders>
            <w:vAlign w:val="center"/>
          </w:tcPr>
          <w:p w14:paraId="7F9D7D21" w14:textId="77777777" w:rsidR="00F22449" w:rsidRPr="00EF678E" w:rsidRDefault="00F22449" w:rsidP="0097792B">
            <w:pPr>
              <w:keepNext/>
              <w:keepLines/>
              <w:spacing w:line="240" w:lineRule="auto"/>
              <w:jc w:val="center"/>
              <w:rPr>
                <w:rFonts w:ascii="Times New Roman" w:hAnsi="Times New Roman" w:cs="Times New Roman"/>
              </w:rPr>
            </w:pPr>
            <w:r w:rsidRPr="00EF678E">
              <w:rPr>
                <w:rFonts w:ascii="Times New Roman" w:hAnsi="Times New Roman" w:cs="Times New Roman"/>
                <w:lang w:val="pl"/>
              </w:rPr>
              <w:t>0,139</w:t>
            </w:r>
          </w:p>
        </w:tc>
        <w:tc>
          <w:tcPr>
            <w:tcW w:w="1015" w:type="pct"/>
            <w:tcBorders>
              <w:top w:val="single" w:sz="4" w:space="0" w:color="auto"/>
              <w:left w:val="single" w:sz="4" w:space="0" w:color="auto"/>
              <w:bottom w:val="single" w:sz="4" w:space="0" w:color="auto"/>
              <w:right w:val="single" w:sz="4" w:space="0" w:color="auto"/>
            </w:tcBorders>
            <w:vAlign w:val="center"/>
          </w:tcPr>
          <w:p w14:paraId="57D66767" w14:textId="77777777" w:rsidR="00F22449" w:rsidRPr="00EF678E" w:rsidRDefault="00F22449" w:rsidP="0097792B">
            <w:pPr>
              <w:pStyle w:val="PLRTableDataCentered"/>
              <w:keepNext/>
              <w:spacing w:before="0" w:after="0"/>
              <w:rPr>
                <w:rFonts w:ascii="Times New Roman" w:hAnsi="Times New Roman" w:cs="Times New Roman"/>
                <w:szCs w:val="20"/>
              </w:rPr>
            </w:pPr>
            <w:r w:rsidRPr="00EF678E">
              <w:rPr>
                <w:rFonts w:ascii="Times New Roman" w:hAnsi="Times New Roman" w:cs="Times New Roman"/>
                <w:szCs w:val="20"/>
                <w:lang w:val="pl"/>
              </w:rPr>
              <w:t>-1,06</w:t>
            </w:r>
          </w:p>
          <w:p w14:paraId="5749C38B" w14:textId="77777777" w:rsidR="00F22449" w:rsidRPr="00EF678E" w:rsidRDefault="00F22449" w:rsidP="0097792B">
            <w:pPr>
              <w:keepNext/>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(-1,51; -0,61)</w:t>
            </w:r>
            <w:r w:rsidRPr="00EF678E">
              <w:rPr>
                <w:rFonts w:ascii="Times New Roman" w:hAnsi="Times New Roman" w:cs="Times New Roman"/>
                <w:sz w:val="20"/>
                <w:vertAlign w:val="superscript"/>
                <w:lang w:val="pl"/>
              </w:rPr>
              <w:t>c</w:t>
            </w:r>
          </w:p>
        </w:tc>
      </w:tr>
      <w:tr w:rsidR="00F22449" w:rsidRPr="00EF678E" w14:paraId="1675F0B1"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tcPr>
          <w:p w14:paraId="70223063" w14:textId="77777777" w:rsidR="00F22449" w:rsidRPr="00EF678E" w:rsidRDefault="00F22449" w:rsidP="0097792B">
            <w:pPr>
              <w:keepLines/>
              <w:spacing w:line="240" w:lineRule="auto"/>
              <w:ind w:left="286"/>
              <w:rPr>
                <w:rStyle w:val="normaltextrun"/>
                <w:rFonts w:ascii="Times New Roman" w:hAnsi="Times New Roman" w:cs="Times New Roman"/>
                <w:color w:val="000000"/>
              </w:rPr>
            </w:pPr>
            <w:r w:rsidRPr="00EF678E">
              <w:rPr>
                <w:rStyle w:val="normaltextrun"/>
                <w:rFonts w:ascii="Times New Roman" w:hAnsi="Times New Roman" w:cs="Times New Roman"/>
                <w:color w:val="000000"/>
                <w:lang w:val="pl"/>
              </w:rPr>
              <w:t xml:space="preserve">Pacjenci, u których wcześniej nie stosowano leków biologicznych ani </w:t>
            </w:r>
            <w:r w:rsidRPr="00EF678E">
              <w:rPr>
                <w:rStyle w:val="normaltextrun"/>
                <w:rFonts w:ascii="Times New Roman" w:hAnsi="Times New Roman" w:cs="Times New Roman"/>
                <w:lang w:val="pl"/>
              </w:rPr>
              <w:t>inhibitorów</w:t>
            </w:r>
            <w:r w:rsidRPr="00EF678E">
              <w:rPr>
                <w:rStyle w:val="normaltextrun"/>
                <w:rFonts w:ascii="Times New Roman" w:hAnsi="Times New Roman" w:cs="Times New Roman"/>
                <w:color w:val="000000"/>
                <w:lang w:val="pl"/>
              </w:rPr>
              <w:t xml:space="preserve"> JAK</w:t>
            </w:r>
            <w:r w:rsidRPr="00EF678E">
              <w:rPr>
                <w:rStyle w:val="normaltextrun"/>
                <w:rFonts w:ascii="Times New Roman" w:hAnsi="Times New Roman" w:cs="Times New Roman"/>
                <w:color w:val="000000"/>
                <w:vertAlign w:val="superscript"/>
                <w:lang w:val="pl"/>
              </w:rPr>
              <w:t>a</w:t>
            </w:r>
          </w:p>
        </w:tc>
        <w:tc>
          <w:tcPr>
            <w:tcW w:w="489" w:type="pct"/>
            <w:tcBorders>
              <w:top w:val="single" w:sz="4" w:space="0" w:color="auto"/>
              <w:left w:val="single" w:sz="4" w:space="0" w:color="auto"/>
              <w:bottom w:val="single" w:sz="4" w:space="0" w:color="auto"/>
              <w:right w:val="single" w:sz="4" w:space="0" w:color="auto"/>
            </w:tcBorders>
            <w:vAlign w:val="center"/>
          </w:tcPr>
          <w:p w14:paraId="6AA73A40"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-2,69</w:t>
            </w:r>
          </w:p>
        </w:tc>
        <w:tc>
          <w:tcPr>
            <w:tcW w:w="547" w:type="pct"/>
            <w:tcBorders>
              <w:top w:val="single" w:sz="4" w:space="0" w:color="auto"/>
              <w:left w:val="single" w:sz="4" w:space="0" w:color="auto"/>
              <w:bottom w:val="single" w:sz="4" w:space="0" w:color="auto"/>
              <w:right w:val="single" w:sz="4" w:space="0" w:color="auto"/>
            </w:tcBorders>
            <w:vAlign w:val="center"/>
          </w:tcPr>
          <w:p w14:paraId="2C72A5DB"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0,233</w:t>
            </w:r>
          </w:p>
        </w:tc>
        <w:tc>
          <w:tcPr>
            <w:tcW w:w="470" w:type="pct"/>
            <w:tcBorders>
              <w:left w:val="single" w:sz="4" w:space="0" w:color="auto"/>
              <w:right w:val="single" w:sz="4" w:space="0" w:color="auto"/>
            </w:tcBorders>
            <w:vAlign w:val="center"/>
          </w:tcPr>
          <w:p w14:paraId="45519F05"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-3,82</w:t>
            </w:r>
          </w:p>
        </w:tc>
        <w:tc>
          <w:tcPr>
            <w:tcW w:w="625" w:type="pct"/>
            <w:tcBorders>
              <w:left w:val="single" w:sz="4" w:space="0" w:color="auto"/>
              <w:right w:val="single" w:sz="4" w:space="0" w:color="auto"/>
            </w:tcBorders>
            <w:vAlign w:val="center"/>
          </w:tcPr>
          <w:p w14:paraId="674E6233"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0,153</w:t>
            </w:r>
          </w:p>
        </w:tc>
        <w:tc>
          <w:tcPr>
            <w:tcW w:w="1015" w:type="pct"/>
            <w:tcBorders>
              <w:top w:val="single" w:sz="4" w:space="0" w:color="auto"/>
              <w:left w:val="single" w:sz="4" w:space="0" w:color="auto"/>
              <w:bottom w:val="single" w:sz="4" w:space="0" w:color="auto"/>
              <w:right w:val="single" w:sz="4" w:space="0" w:color="auto"/>
            </w:tcBorders>
            <w:vAlign w:val="center"/>
          </w:tcPr>
          <w:p w14:paraId="451A2122" w14:textId="77777777" w:rsidR="00F22449" w:rsidRPr="00EF678E" w:rsidRDefault="00F22449" w:rsidP="0097792B">
            <w:pPr>
              <w:pStyle w:val="PLRTableDataCentered"/>
              <w:spacing w:before="0" w:after="0"/>
              <w:rPr>
                <w:rFonts w:ascii="Times New Roman" w:hAnsi="Times New Roman" w:cs="Times New Roman"/>
              </w:rPr>
            </w:pPr>
            <w:r w:rsidRPr="00EF678E">
              <w:rPr>
                <w:rFonts w:ascii="Times New Roman" w:hAnsi="Times New Roman" w:cs="Times New Roman"/>
                <w:b/>
                <w:bCs/>
                <w:lang w:val="pl"/>
              </w:rPr>
              <w:t>- - -</w:t>
            </w:r>
          </w:p>
        </w:tc>
      </w:tr>
      <w:tr w:rsidR="00F22449" w:rsidRPr="00EF678E" w14:paraId="65266DF6" w14:textId="77777777" w:rsidTr="00D706D5">
        <w:trPr>
          <w:trHeight w:val="288"/>
        </w:trPr>
        <w:tc>
          <w:tcPr>
            <w:tcW w:w="1854" w:type="pct"/>
            <w:tcBorders>
              <w:top w:val="single" w:sz="4" w:space="0" w:color="auto"/>
              <w:left w:val="single" w:sz="4" w:space="0" w:color="auto"/>
              <w:bottom w:val="single" w:sz="4" w:space="0" w:color="auto"/>
              <w:right w:val="single" w:sz="4" w:space="0" w:color="auto"/>
            </w:tcBorders>
          </w:tcPr>
          <w:p w14:paraId="459F79E3" w14:textId="77777777" w:rsidR="00F22449" w:rsidRPr="00EF678E" w:rsidRDefault="00F22449" w:rsidP="0097792B">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89" w:type="pct"/>
            <w:tcBorders>
              <w:top w:val="single" w:sz="4" w:space="0" w:color="auto"/>
              <w:left w:val="single" w:sz="4" w:space="0" w:color="auto"/>
              <w:bottom w:val="single" w:sz="4" w:space="0" w:color="auto"/>
              <w:right w:val="single" w:sz="4" w:space="0" w:color="auto"/>
            </w:tcBorders>
            <w:vAlign w:val="center"/>
          </w:tcPr>
          <w:p w14:paraId="1213CD2A"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-2,66</w:t>
            </w:r>
          </w:p>
        </w:tc>
        <w:tc>
          <w:tcPr>
            <w:tcW w:w="547" w:type="pct"/>
            <w:tcBorders>
              <w:top w:val="single" w:sz="4" w:space="0" w:color="auto"/>
              <w:left w:val="single" w:sz="4" w:space="0" w:color="auto"/>
              <w:bottom w:val="single" w:sz="4" w:space="0" w:color="auto"/>
              <w:right w:val="single" w:sz="4" w:space="0" w:color="auto"/>
            </w:tcBorders>
            <w:vAlign w:val="center"/>
          </w:tcPr>
          <w:p w14:paraId="1CB2739D"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0,346</w:t>
            </w:r>
          </w:p>
        </w:tc>
        <w:tc>
          <w:tcPr>
            <w:tcW w:w="470" w:type="pct"/>
            <w:tcBorders>
              <w:left w:val="single" w:sz="4" w:space="0" w:color="auto"/>
              <w:right w:val="single" w:sz="4" w:space="0" w:color="auto"/>
            </w:tcBorders>
            <w:vAlign w:val="center"/>
          </w:tcPr>
          <w:p w14:paraId="050A2016"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-3,60</w:t>
            </w:r>
          </w:p>
        </w:tc>
        <w:tc>
          <w:tcPr>
            <w:tcW w:w="625" w:type="pct"/>
            <w:tcBorders>
              <w:left w:val="single" w:sz="4" w:space="0" w:color="auto"/>
              <w:right w:val="single" w:sz="4" w:space="0" w:color="auto"/>
            </w:tcBorders>
            <w:vAlign w:val="center"/>
          </w:tcPr>
          <w:p w14:paraId="707D9B7E"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lang w:val="pl"/>
              </w:rPr>
              <w:t>0,228</w:t>
            </w:r>
          </w:p>
        </w:tc>
        <w:tc>
          <w:tcPr>
            <w:tcW w:w="1015" w:type="pct"/>
            <w:tcBorders>
              <w:top w:val="single" w:sz="4" w:space="0" w:color="auto"/>
              <w:left w:val="single" w:sz="4" w:space="0" w:color="auto"/>
              <w:bottom w:val="single" w:sz="4" w:space="0" w:color="auto"/>
              <w:right w:val="single" w:sz="4" w:space="0" w:color="auto"/>
            </w:tcBorders>
            <w:vAlign w:val="center"/>
          </w:tcPr>
          <w:p w14:paraId="1DC3371F" w14:textId="77777777" w:rsidR="00F22449" w:rsidRPr="00EF678E" w:rsidRDefault="00F22449" w:rsidP="0097792B">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bl>
    <w:p w14:paraId="0E555E12" w14:textId="453BC947" w:rsidR="00F22449" w:rsidRPr="00971169" w:rsidRDefault="00F22449" w:rsidP="0097792B">
      <w:pPr>
        <w:spacing w:line="240" w:lineRule="auto"/>
        <w:rPr>
          <w:sz w:val="20"/>
        </w:rPr>
      </w:pPr>
      <w:r>
        <w:rPr>
          <w:sz w:val="20"/>
          <w:lang w:val="pl"/>
        </w:rPr>
        <w:t xml:space="preserve">Objaśnienie skrótów: CI = przedział ufności; </w:t>
      </w:r>
      <w:r w:rsidR="00052505">
        <w:rPr>
          <w:sz w:val="20"/>
          <w:lang w:val="pl"/>
        </w:rPr>
        <w:t>sc.</w:t>
      </w:r>
      <w:r>
        <w:rPr>
          <w:sz w:val="20"/>
          <w:lang w:val="pl"/>
        </w:rPr>
        <w:t xml:space="preserve"> = podskórnie; LS = metoda najmniejszych kwadratów</w:t>
      </w:r>
    </w:p>
    <w:p w14:paraId="7C069AFF" w14:textId="77777777" w:rsidR="00F22449" w:rsidRPr="00971169" w:rsidRDefault="00F22449" w:rsidP="0097792B">
      <w:pPr>
        <w:tabs>
          <w:tab w:val="clear" w:pos="567"/>
        </w:tabs>
        <w:autoSpaceDE w:val="0"/>
        <w:autoSpaceDN w:val="0"/>
        <w:adjustRightInd w:val="0"/>
        <w:spacing w:line="240" w:lineRule="auto"/>
        <w:rPr>
          <w:szCs w:val="22"/>
        </w:rPr>
      </w:pPr>
    </w:p>
    <w:p w14:paraId="24752D43" w14:textId="0931D129" w:rsidR="00F22449" w:rsidRPr="00971169" w:rsidRDefault="00F22449" w:rsidP="0097792B">
      <w:pPr>
        <w:tabs>
          <w:tab w:val="clear" w:pos="567"/>
        </w:tabs>
        <w:autoSpaceDE w:val="0"/>
        <w:autoSpaceDN w:val="0"/>
        <w:adjustRightInd w:val="0"/>
        <w:spacing w:line="240" w:lineRule="auto"/>
        <w:rPr>
          <w:rFonts w:eastAsia="TimesNewRoman"/>
          <w:i/>
          <w:iCs/>
          <w:szCs w:val="22"/>
        </w:rPr>
      </w:pPr>
      <w:r>
        <w:rPr>
          <w:i/>
          <w:iCs/>
          <w:szCs w:val="22"/>
          <w:lang w:val="pl"/>
        </w:rPr>
        <w:t>*</w:t>
      </w:r>
      <w:r>
        <w:rPr>
          <w:i/>
          <w:iCs/>
          <w:szCs w:val="22"/>
          <w:vertAlign w:val="superscript"/>
          <w:lang w:val="pl"/>
        </w:rPr>
        <w:t>1, 2</w:t>
      </w:r>
      <w:r>
        <w:rPr>
          <w:i/>
          <w:iCs/>
          <w:szCs w:val="22"/>
          <w:lang w:val="pl"/>
        </w:rPr>
        <w:t xml:space="preserve"> Patrz przypisy w </w:t>
      </w:r>
      <w:r w:rsidR="004762ED">
        <w:rPr>
          <w:i/>
          <w:iCs/>
          <w:szCs w:val="22"/>
          <w:lang w:val="pl"/>
        </w:rPr>
        <w:t>t</w:t>
      </w:r>
      <w:r>
        <w:rPr>
          <w:i/>
          <w:iCs/>
          <w:szCs w:val="22"/>
          <w:lang w:val="pl"/>
        </w:rPr>
        <w:t>abeli 2.</w:t>
      </w:r>
    </w:p>
    <w:p w14:paraId="3E562A4C" w14:textId="1A57F87F" w:rsidR="00F22449" w:rsidRPr="00971169" w:rsidRDefault="00F22449" w:rsidP="0097792B">
      <w:pPr>
        <w:tabs>
          <w:tab w:val="clear" w:pos="567"/>
        </w:tabs>
        <w:autoSpaceDE w:val="0"/>
        <w:autoSpaceDN w:val="0"/>
        <w:adjustRightInd w:val="0"/>
        <w:spacing w:line="240" w:lineRule="auto"/>
        <w:ind w:left="284" w:hanging="284"/>
        <w:rPr>
          <w:i/>
          <w:iCs/>
          <w:szCs w:val="22"/>
        </w:rPr>
      </w:pPr>
      <w:r>
        <w:rPr>
          <w:i/>
          <w:iCs/>
          <w:szCs w:val="22"/>
          <w:lang w:val="pl"/>
        </w:rPr>
        <w:t>*</w:t>
      </w:r>
      <w:r>
        <w:rPr>
          <w:i/>
          <w:iCs/>
          <w:szCs w:val="22"/>
          <w:vertAlign w:val="superscript"/>
          <w:lang w:val="pl"/>
        </w:rPr>
        <w:t>3</w:t>
      </w:r>
      <w:r>
        <w:rPr>
          <w:i/>
          <w:iCs/>
          <w:szCs w:val="22"/>
          <w:lang w:val="pl"/>
        </w:rPr>
        <w:tab/>
        <w:t>Odsetek pacjentów z remisją kliniczną w tygodniu 40</w:t>
      </w:r>
      <w:r w:rsidR="00E50552">
        <w:rPr>
          <w:i/>
          <w:iCs/>
          <w:szCs w:val="22"/>
          <w:lang w:val="pl"/>
        </w:rPr>
        <w:t>.</w:t>
      </w:r>
      <w:r>
        <w:rPr>
          <w:i/>
          <w:iCs/>
          <w:szCs w:val="22"/>
          <w:lang w:val="pl"/>
        </w:rPr>
        <w:t xml:space="preserve"> wśród pacjentów z remisją kliniczną w tygodniu 12</w:t>
      </w:r>
      <w:r w:rsidR="00E50552">
        <w:rPr>
          <w:i/>
          <w:iCs/>
          <w:szCs w:val="22"/>
          <w:lang w:val="pl"/>
        </w:rPr>
        <w:t>.</w:t>
      </w:r>
      <w:r>
        <w:rPr>
          <w:i/>
          <w:iCs/>
          <w:szCs w:val="22"/>
          <w:lang w:val="pl"/>
        </w:rPr>
        <w:t xml:space="preserve">, gdzie remisję kliniczną zdefiniowano jako: wynik w podskali częstości wypróżnień (SF) = 0 lub SF = 1 z ≥1-punktowym </w:t>
      </w:r>
      <w:r w:rsidR="00E50552">
        <w:rPr>
          <w:i/>
          <w:iCs/>
          <w:szCs w:val="22"/>
          <w:lang w:val="pl"/>
        </w:rPr>
        <w:t>zmniejszeniem</w:t>
      </w:r>
      <w:r>
        <w:rPr>
          <w:i/>
          <w:iCs/>
          <w:szCs w:val="22"/>
          <w:lang w:val="pl"/>
        </w:rPr>
        <w:t xml:space="preserve"> w stosunku do wartości </w:t>
      </w:r>
      <w:r w:rsidR="008D50F3" w:rsidRPr="008D50F3">
        <w:rPr>
          <w:i/>
          <w:iCs/>
          <w:szCs w:val="22"/>
          <w:lang w:val="pl"/>
        </w:rPr>
        <w:t>początkowej</w:t>
      </w:r>
      <w:r>
        <w:rPr>
          <w:i/>
          <w:iCs/>
          <w:szCs w:val="22"/>
          <w:lang w:val="pl"/>
        </w:rPr>
        <w:t xml:space="preserve"> przed leczeniem indukcyjnym, wynik w podskali oceny krwawienia z odbytu (RB) = 0 oraz wynik w podskali endoskopowej (ES) = 0 lub 1 (z </w:t>
      </w:r>
      <w:r w:rsidR="00E50552">
        <w:rPr>
          <w:i/>
          <w:iCs/>
          <w:szCs w:val="22"/>
          <w:lang w:val="pl"/>
        </w:rPr>
        <w:t>wyjątkiem</w:t>
      </w:r>
      <w:r>
        <w:rPr>
          <w:i/>
          <w:iCs/>
          <w:szCs w:val="22"/>
          <w:lang w:val="pl"/>
        </w:rPr>
        <w:t xml:space="preserve"> kruchości).</w:t>
      </w:r>
    </w:p>
    <w:p w14:paraId="0AA17FFA" w14:textId="134969F7" w:rsidR="00F22449" w:rsidRPr="00971169" w:rsidRDefault="00F22449" w:rsidP="0097792B">
      <w:pPr>
        <w:tabs>
          <w:tab w:val="clear" w:pos="567"/>
        </w:tabs>
        <w:autoSpaceDE w:val="0"/>
        <w:autoSpaceDN w:val="0"/>
        <w:adjustRightInd w:val="0"/>
        <w:spacing w:line="240" w:lineRule="auto"/>
        <w:ind w:left="284" w:hanging="284"/>
        <w:rPr>
          <w:rFonts w:eastAsia="TimesNewRoman"/>
          <w:i/>
          <w:iCs/>
          <w:szCs w:val="22"/>
        </w:rPr>
      </w:pPr>
      <w:r>
        <w:rPr>
          <w:i/>
          <w:iCs/>
          <w:szCs w:val="22"/>
          <w:lang w:val="pl"/>
        </w:rPr>
        <w:t>*</w:t>
      </w:r>
      <w:r>
        <w:rPr>
          <w:i/>
          <w:iCs/>
          <w:szCs w:val="22"/>
          <w:vertAlign w:val="superscript"/>
          <w:lang w:val="pl"/>
        </w:rPr>
        <w:t>4</w:t>
      </w:r>
      <w:r>
        <w:rPr>
          <w:i/>
          <w:iCs/>
          <w:szCs w:val="22"/>
          <w:lang w:val="pl"/>
        </w:rPr>
        <w:tab/>
        <w:t>Remisja bez leczenia kortykosteroidami i bez operacji, zdefiniowana jako: remisja kliniczna w tygodniu 40</w:t>
      </w:r>
      <w:r w:rsidR="00E50552">
        <w:rPr>
          <w:i/>
          <w:iCs/>
          <w:szCs w:val="22"/>
          <w:lang w:val="pl"/>
        </w:rPr>
        <w:t>.</w:t>
      </w:r>
      <w:r>
        <w:rPr>
          <w:i/>
          <w:iCs/>
          <w:szCs w:val="22"/>
          <w:lang w:val="pl"/>
        </w:rPr>
        <w:t xml:space="preserve"> i remisja objawowa w tygodniu 28</w:t>
      </w:r>
      <w:r w:rsidR="00E50552">
        <w:rPr>
          <w:i/>
          <w:iCs/>
          <w:szCs w:val="22"/>
          <w:lang w:val="pl"/>
        </w:rPr>
        <w:t>.</w:t>
      </w:r>
      <w:r>
        <w:rPr>
          <w:i/>
          <w:iCs/>
          <w:szCs w:val="22"/>
          <w:lang w:val="pl"/>
        </w:rPr>
        <w:t xml:space="preserve"> oraz niestosowanie kortykosteroidów przez ≥12 tygodni przed tygodniem 40.</w:t>
      </w:r>
    </w:p>
    <w:p w14:paraId="70B74F8B" w14:textId="3BE4E3CC" w:rsidR="00F22449" w:rsidRPr="00971169" w:rsidRDefault="00F22449" w:rsidP="0097792B">
      <w:pPr>
        <w:pStyle w:val="mdTblEntry"/>
        <w:spacing w:line="240" w:lineRule="auto"/>
        <w:ind w:left="284" w:hanging="284"/>
        <w:rPr>
          <w:i/>
          <w:iCs/>
          <w:sz w:val="22"/>
          <w:szCs w:val="22"/>
          <w:lang w:val="pl-PL"/>
        </w:rPr>
      </w:pPr>
      <w:r>
        <w:rPr>
          <w:i/>
          <w:iCs/>
          <w:sz w:val="22"/>
          <w:szCs w:val="22"/>
          <w:lang w:val="pl"/>
        </w:rPr>
        <w:t>*</w:t>
      </w:r>
      <w:r>
        <w:rPr>
          <w:i/>
          <w:iCs/>
          <w:sz w:val="22"/>
          <w:szCs w:val="22"/>
          <w:vertAlign w:val="superscript"/>
          <w:lang w:val="pl"/>
        </w:rPr>
        <w:t>5</w:t>
      </w:r>
      <w:r>
        <w:rPr>
          <w:i/>
          <w:iCs/>
          <w:sz w:val="22"/>
          <w:szCs w:val="22"/>
          <w:lang w:val="pl"/>
        </w:rPr>
        <w:tab/>
        <w:t xml:space="preserve">Poprawa w obrazie endoskopowym zdefiniowana jako: ES = 0 lub 1 (z </w:t>
      </w:r>
      <w:r w:rsidR="00E50552">
        <w:rPr>
          <w:i/>
          <w:iCs/>
          <w:sz w:val="22"/>
          <w:szCs w:val="22"/>
          <w:lang w:val="pl"/>
        </w:rPr>
        <w:t>wyjątkiem</w:t>
      </w:r>
      <w:r>
        <w:rPr>
          <w:i/>
          <w:iCs/>
          <w:sz w:val="22"/>
          <w:szCs w:val="22"/>
          <w:lang w:val="pl"/>
        </w:rPr>
        <w:t xml:space="preserve"> kruchości).</w:t>
      </w:r>
    </w:p>
    <w:p w14:paraId="43736A67" w14:textId="5703E3C6" w:rsidR="00F22449" w:rsidRPr="00971169" w:rsidRDefault="00F22449" w:rsidP="0097792B">
      <w:pPr>
        <w:tabs>
          <w:tab w:val="clear" w:pos="567"/>
        </w:tabs>
        <w:autoSpaceDE w:val="0"/>
        <w:autoSpaceDN w:val="0"/>
        <w:adjustRightInd w:val="0"/>
        <w:spacing w:line="240" w:lineRule="auto"/>
        <w:ind w:left="284" w:hanging="284"/>
        <w:rPr>
          <w:rFonts w:eastAsia="TimesNewRoman"/>
          <w:i/>
          <w:iCs/>
          <w:szCs w:val="22"/>
        </w:rPr>
      </w:pPr>
      <w:r>
        <w:rPr>
          <w:i/>
          <w:iCs/>
          <w:szCs w:val="22"/>
          <w:lang w:val="pl"/>
        </w:rPr>
        <w:t>*</w:t>
      </w:r>
      <w:r>
        <w:rPr>
          <w:i/>
          <w:iCs/>
          <w:szCs w:val="22"/>
          <w:vertAlign w:val="superscript"/>
          <w:lang w:val="pl"/>
        </w:rPr>
        <w:t>6</w:t>
      </w:r>
      <w:r>
        <w:rPr>
          <w:i/>
          <w:iCs/>
          <w:szCs w:val="22"/>
          <w:lang w:val="pl"/>
        </w:rPr>
        <w:tab/>
        <w:t xml:space="preserve">Remisja w obrazie histopatologicznym/endoskopowym błony śluzowej zdefiniowana jako spełnienie obu poniższych warunków: 1. Remisja w obrazie histopatologicznym, zdefiniowana jako wynik 0 indeksu Geboesa dla następujących podkategorii: 2b (neutrofile w blaszce właściwej), 3 (neutrofile w nabłonku), 4 (zniszczenie krypt) i 5 (nadżerki lub owrzodzenia) oraz 2. Wynik 0 lub 1 w podskali endoskopowej Mayo (z </w:t>
      </w:r>
      <w:r w:rsidR="00E50552">
        <w:rPr>
          <w:i/>
          <w:iCs/>
          <w:szCs w:val="22"/>
          <w:lang w:val="pl"/>
        </w:rPr>
        <w:t>wyjątkiem</w:t>
      </w:r>
      <w:r>
        <w:rPr>
          <w:i/>
          <w:iCs/>
          <w:szCs w:val="22"/>
          <w:lang w:val="pl"/>
        </w:rPr>
        <w:t xml:space="preserve"> kruchości).</w:t>
      </w:r>
    </w:p>
    <w:p w14:paraId="3DC5C244" w14:textId="4B45F487" w:rsidR="00F22449" w:rsidRPr="00971169" w:rsidRDefault="00F22449" w:rsidP="0097792B">
      <w:pPr>
        <w:tabs>
          <w:tab w:val="left" w:pos="284"/>
        </w:tabs>
        <w:spacing w:line="240" w:lineRule="auto"/>
        <w:ind w:left="284" w:hanging="284"/>
        <w:rPr>
          <w:rStyle w:val="normaltextrun"/>
          <w:i/>
          <w:iCs/>
          <w:color w:val="000000"/>
          <w:szCs w:val="22"/>
        </w:rPr>
      </w:pPr>
      <w:r>
        <w:rPr>
          <w:rStyle w:val="normaltextrun"/>
          <w:i/>
          <w:iCs/>
          <w:color w:val="000000" w:themeColor="text1"/>
          <w:szCs w:val="22"/>
          <w:lang w:val="pl"/>
        </w:rPr>
        <w:t>*</w:t>
      </w:r>
      <w:r>
        <w:rPr>
          <w:rStyle w:val="normaltextrun"/>
          <w:i/>
          <w:iCs/>
          <w:color w:val="000000" w:themeColor="text1"/>
          <w:szCs w:val="22"/>
          <w:vertAlign w:val="superscript"/>
          <w:lang w:val="pl"/>
        </w:rPr>
        <w:t>7</w:t>
      </w:r>
      <w:r>
        <w:rPr>
          <w:rStyle w:val="normaltextrun"/>
          <w:i/>
          <w:iCs/>
          <w:color w:val="000000" w:themeColor="text1"/>
          <w:szCs w:val="22"/>
          <w:lang w:val="pl"/>
        </w:rPr>
        <w:tab/>
        <w:t xml:space="preserve">Wynik 0 lub 1 w </w:t>
      </w:r>
      <w:r w:rsidR="00A72372">
        <w:rPr>
          <w:rStyle w:val="normaltextrun"/>
          <w:i/>
          <w:iCs/>
          <w:color w:val="000000" w:themeColor="text1"/>
          <w:szCs w:val="22"/>
          <w:lang w:val="pl"/>
        </w:rPr>
        <w:t xml:space="preserve">numerycznej </w:t>
      </w:r>
      <w:r>
        <w:rPr>
          <w:rStyle w:val="normaltextrun"/>
          <w:i/>
          <w:iCs/>
          <w:color w:val="000000" w:themeColor="text1"/>
          <w:szCs w:val="22"/>
          <w:lang w:val="pl"/>
        </w:rPr>
        <w:t xml:space="preserve">skali </w:t>
      </w:r>
      <w:r w:rsidR="00A72372">
        <w:rPr>
          <w:rStyle w:val="normaltextrun"/>
          <w:i/>
          <w:iCs/>
          <w:color w:val="000000" w:themeColor="text1"/>
          <w:szCs w:val="22"/>
          <w:lang w:val="pl"/>
        </w:rPr>
        <w:t>ocen (</w:t>
      </w:r>
      <w:r>
        <w:rPr>
          <w:rStyle w:val="normaltextrun"/>
          <w:i/>
          <w:iCs/>
          <w:color w:val="000000" w:themeColor="text1"/>
          <w:szCs w:val="22"/>
          <w:lang w:val="pl"/>
        </w:rPr>
        <w:t>NRS</w:t>
      </w:r>
      <w:r w:rsidR="00A72372">
        <w:rPr>
          <w:rStyle w:val="normaltextrun"/>
          <w:i/>
          <w:iCs/>
          <w:color w:val="000000" w:themeColor="text1"/>
          <w:szCs w:val="22"/>
          <w:lang w:val="pl"/>
        </w:rPr>
        <w:t>)</w:t>
      </w:r>
      <w:r>
        <w:rPr>
          <w:rStyle w:val="normaltextrun"/>
          <w:i/>
          <w:iCs/>
          <w:color w:val="000000" w:themeColor="text1"/>
          <w:szCs w:val="22"/>
          <w:lang w:val="pl"/>
        </w:rPr>
        <w:t xml:space="preserve"> u pacjentów z </w:t>
      </w:r>
      <w:r w:rsidR="008D50F3">
        <w:rPr>
          <w:rStyle w:val="normaltextrun"/>
          <w:i/>
          <w:iCs/>
          <w:color w:val="000000" w:themeColor="text1"/>
          <w:szCs w:val="22"/>
          <w:lang w:val="pl"/>
        </w:rPr>
        <w:t>początkowym</w:t>
      </w:r>
      <w:r>
        <w:rPr>
          <w:rStyle w:val="normaltextrun"/>
          <w:i/>
          <w:iCs/>
          <w:color w:val="000000" w:themeColor="text1"/>
          <w:szCs w:val="22"/>
          <w:lang w:val="pl"/>
        </w:rPr>
        <w:t xml:space="preserve"> wynikiem ≥3 w skali NRS oceniającej parcie na stolec w badaniu LUCENT-1</w:t>
      </w:r>
    </w:p>
    <w:p w14:paraId="66BA842A" w14:textId="55C2B177" w:rsidR="00F22449" w:rsidRPr="00971169" w:rsidRDefault="00F22449" w:rsidP="0097792B">
      <w:pPr>
        <w:tabs>
          <w:tab w:val="clear" w:pos="567"/>
        </w:tabs>
        <w:autoSpaceDE w:val="0"/>
        <w:autoSpaceDN w:val="0"/>
        <w:adjustRightInd w:val="0"/>
        <w:spacing w:line="240" w:lineRule="auto"/>
        <w:ind w:left="284" w:hanging="284"/>
        <w:rPr>
          <w:i/>
          <w:iCs/>
          <w:szCs w:val="22"/>
        </w:rPr>
      </w:pPr>
      <w:r>
        <w:rPr>
          <w:rFonts w:eastAsia="TimesNewRoman"/>
          <w:i/>
          <w:iCs/>
          <w:szCs w:val="22"/>
          <w:lang w:val="pl"/>
        </w:rPr>
        <w:t>*</w:t>
      </w:r>
      <w:r>
        <w:rPr>
          <w:rFonts w:eastAsia="TimesNewRoman"/>
          <w:i/>
          <w:iCs/>
          <w:szCs w:val="22"/>
          <w:vertAlign w:val="superscript"/>
          <w:lang w:val="pl"/>
        </w:rPr>
        <w:t>8</w:t>
      </w:r>
      <w:r>
        <w:rPr>
          <w:rFonts w:eastAsia="TimesNewRoman"/>
          <w:i/>
          <w:iCs/>
          <w:szCs w:val="22"/>
          <w:lang w:val="pl"/>
        </w:rPr>
        <w:tab/>
        <w:t xml:space="preserve">Zmiana w stosunku do wartości </w:t>
      </w:r>
      <w:r w:rsidR="008D50F3" w:rsidRPr="008D50F3">
        <w:rPr>
          <w:rFonts w:eastAsia="TimesNewRoman"/>
          <w:i/>
          <w:iCs/>
          <w:szCs w:val="22"/>
          <w:lang w:val="pl"/>
        </w:rPr>
        <w:t>początkowej</w:t>
      </w:r>
      <w:r>
        <w:rPr>
          <w:rFonts w:eastAsia="TimesNewRoman"/>
          <w:i/>
          <w:iCs/>
          <w:szCs w:val="22"/>
          <w:lang w:val="pl"/>
        </w:rPr>
        <w:t xml:space="preserve"> w skali numerycznej oceniającej parcie na stolec.</w:t>
      </w:r>
    </w:p>
    <w:p w14:paraId="1C6D3AD1" w14:textId="77777777" w:rsidR="00F22449" w:rsidRPr="00971169" w:rsidRDefault="00F22449" w:rsidP="0097792B">
      <w:pPr>
        <w:tabs>
          <w:tab w:val="left" w:pos="284"/>
        </w:tabs>
        <w:spacing w:line="240" w:lineRule="auto"/>
        <w:rPr>
          <w:rStyle w:val="normaltextrun"/>
          <w:i/>
          <w:iCs/>
          <w:color w:val="000000"/>
          <w:szCs w:val="22"/>
        </w:rPr>
      </w:pPr>
    </w:p>
    <w:p w14:paraId="25762B8F" w14:textId="77777777" w:rsidR="00F22449" w:rsidRPr="00971169" w:rsidRDefault="00F22449" w:rsidP="00CC5028">
      <w:pPr>
        <w:pStyle w:val="ListParagraph"/>
        <w:numPr>
          <w:ilvl w:val="0"/>
          <w:numId w:val="18"/>
        </w:numPr>
        <w:tabs>
          <w:tab w:val="left" w:pos="284"/>
        </w:tabs>
        <w:ind w:left="284" w:hanging="284"/>
        <w:contextualSpacing/>
        <w:rPr>
          <w:rStyle w:val="normaltextrun"/>
          <w:rFonts w:ascii="Times New Roman" w:hAnsi="Times New Roman"/>
          <w:i/>
          <w:iCs/>
          <w:color w:val="000000"/>
          <w:lang w:val="pl-PL"/>
        </w:rPr>
      </w:pPr>
      <w:r>
        <w:rPr>
          <w:rStyle w:val="normaltextrun"/>
          <w:rFonts w:ascii="Times New Roman" w:hAnsi="Times New Roman"/>
          <w:i/>
          <w:iCs/>
          <w:color w:val="000000" w:themeColor="text1"/>
          <w:lang w:val="pl"/>
        </w:rPr>
        <w:t>Dodatkowy 1 pacjent otrzymujący placebo i 8 pacjentów otrzymujących mirikizumab, którzy wcześniej byli poddani udanemu leczeniu lekiem biologicznym lub inhibitorem JAK.</w:t>
      </w:r>
    </w:p>
    <w:p w14:paraId="4171D94D" w14:textId="77777777" w:rsidR="00F22449" w:rsidRPr="00971169" w:rsidRDefault="00F22449" w:rsidP="00CC5028">
      <w:pPr>
        <w:pStyle w:val="ListParagraph"/>
        <w:numPr>
          <w:ilvl w:val="0"/>
          <w:numId w:val="18"/>
        </w:numPr>
        <w:tabs>
          <w:tab w:val="left" w:pos="284"/>
        </w:tabs>
        <w:ind w:left="142" w:hanging="142"/>
        <w:contextualSpacing/>
        <w:rPr>
          <w:rFonts w:ascii="Times New Roman" w:hAnsi="Times New Roman"/>
          <w:i/>
          <w:iCs/>
          <w:lang w:val="pl-PL"/>
        </w:rPr>
      </w:pPr>
      <w:r>
        <w:rPr>
          <w:rFonts w:ascii="Times New Roman" w:hAnsi="Times New Roman"/>
          <w:i/>
          <w:iCs/>
          <w:color w:val="000000" w:themeColor="text1"/>
          <w:lang w:val="pl"/>
        </w:rPr>
        <w:t>Utrata odpowiedzi, niedostateczna odpowiedź lub nietolerancja leczenia.</w:t>
      </w:r>
    </w:p>
    <w:p w14:paraId="47AA3C55" w14:textId="77777777" w:rsidR="00F22449" w:rsidRPr="0021434C" w:rsidRDefault="00F22449" w:rsidP="00CC5028">
      <w:pPr>
        <w:pStyle w:val="ListParagraph"/>
        <w:numPr>
          <w:ilvl w:val="0"/>
          <w:numId w:val="18"/>
        </w:numPr>
        <w:tabs>
          <w:tab w:val="left" w:pos="284"/>
        </w:tabs>
        <w:ind w:left="284" w:hanging="284"/>
        <w:contextualSpacing/>
        <w:rPr>
          <w:rFonts w:ascii="Times New Roman" w:hAnsi="Times New Roman"/>
          <w:i/>
          <w:iCs/>
        </w:rPr>
      </w:pPr>
      <w:r>
        <w:rPr>
          <w:rFonts w:ascii="Times New Roman" w:hAnsi="Times New Roman"/>
          <w:i/>
          <w:iCs/>
          <w:lang w:val="pl"/>
        </w:rPr>
        <w:t>p &lt;0,001</w:t>
      </w:r>
    </w:p>
    <w:p w14:paraId="68D96F27" w14:textId="77777777" w:rsidR="00F22449" w:rsidRPr="00971169" w:rsidRDefault="00F22449" w:rsidP="00CC5028">
      <w:pPr>
        <w:pStyle w:val="ListParagraph"/>
        <w:numPr>
          <w:ilvl w:val="0"/>
          <w:numId w:val="18"/>
        </w:numPr>
        <w:tabs>
          <w:tab w:val="left" w:pos="284"/>
        </w:tabs>
        <w:ind w:left="284" w:hanging="284"/>
        <w:contextualSpacing/>
        <w:rPr>
          <w:rFonts w:ascii="Times New Roman" w:hAnsi="Times New Roman"/>
          <w:i/>
          <w:iCs/>
          <w:lang w:val="pl-PL"/>
        </w:rPr>
      </w:pPr>
      <w:r>
        <w:rPr>
          <w:rFonts w:ascii="Times New Roman" w:hAnsi="Times New Roman"/>
          <w:i/>
          <w:iCs/>
          <w:lang w:val="pl"/>
        </w:rPr>
        <w:t>Wyniki dotyczące mirikizumabu w podgrupie pacjentów, u których leczenie więcej niż jednym lekiem biologicznym lub inhibitorem JAK zakończyło się niepowodzeniem, były zgodne z wynikami w całej populacji.</w:t>
      </w:r>
    </w:p>
    <w:p w14:paraId="788A290B" w14:textId="77777777" w:rsidR="00F22449" w:rsidRPr="00971169" w:rsidRDefault="00F22449" w:rsidP="0097792B">
      <w:pPr>
        <w:tabs>
          <w:tab w:val="left" w:pos="284"/>
        </w:tabs>
        <w:spacing w:line="240" w:lineRule="auto"/>
        <w:rPr>
          <w:szCs w:val="22"/>
        </w:rPr>
      </w:pPr>
    </w:p>
    <w:p w14:paraId="67559131" w14:textId="291EF494" w:rsidR="00F22449" w:rsidRPr="00971169" w:rsidRDefault="00F22449" w:rsidP="0097792B">
      <w:pPr>
        <w:spacing w:line="240" w:lineRule="auto"/>
      </w:pPr>
      <w:bookmarkStart w:id="16" w:name="_Hlk126336633"/>
      <w:r>
        <w:rPr>
          <w:lang w:val="pl"/>
        </w:rPr>
        <w:t>Profil skuteczności i bezpieczeństwa stosowania mirikizumabu był spójny we wszystkich podgrupach, tj. wyodrębnionych według wieku, płci, masy ciała, nasilenia choroby</w:t>
      </w:r>
      <w:r w:rsidR="00E50552">
        <w:rPr>
          <w:lang w:val="pl"/>
        </w:rPr>
        <w:t xml:space="preserve"> na początku badania</w:t>
      </w:r>
      <w:r>
        <w:rPr>
          <w:lang w:val="pl"/>
        </w:rPr>
        <w:t xml:space="preserve"> i regionu.</w:t>
      </w:r>
      <w:bookmarkEnd w:id="16"/>
      <w:r>
        <w:rPr>
          <w:lang w:val="pl"/>
        </w:rPr>
        <w:t xml:space="preserve"> </w:t>
      </w:r>
      <w:r>
        <w:rPr>
          <w:szCs w:val="22"/>
          <w:lang w:val="pl"/>
        </w:rPr>
        <w:t>Wielkość efektu może się różnić.</w:t>
      </w:r>
    </w:p>
    <w:p w14:paraId="58AFEAED" w14:textId="77777777" w:rsidR="00F22449" w:rsidRPr="00971169" w:rsidRDefault="00F22449" w:rsidP="0097792B">
      <w:pPr>
        <w:spacing w:line="240" w:lineRule="auto"/>
        <w:rPr>
          <w:b/>
          <w:bCs/>
        </w:rPr>
      </w:pPr>
    </w:p>
    <w:p w14:paraId="6FD4760A" w14:textId="3B2EB7F6" w:rsidR="00F22449" w:rsidRPr="00971169" w:rsidRDefault="00F22449" w:rsidP="0097792B">
      <w:pPr>
        <w:spacing w:line="240" w:lineRule="auto"/>
      </w:pPr>
      <w:r>
        <w:rPr>
          <w:lang w:val="pl"/>
        </w:rPr>
        <w:t>W tygodniu 40</w:t>
      </w:r>
      <w:r w:rsidR="00DD277B">
        <w:rPr>
          <w:lang w:val="pl"/>
        </w:rPr>
        <w:t>.</w:t>
      </w:r>
      <w:r>
        <w:rPr>
          <w:lang w:val="pl"/>
        </w:rPr>
        <w:t xml:space="preserve"> u większego odsetka pacjentów wystąpiła odpowiedź kliniczna (zdefiniowana jako zmniejszenie wyniku w skali MMS o ≥2 punkty i </w:t>
      </w:r>
      <w:r w:rsidR="00DD277B">
        <w:rPr>
          <w:lang w:val="pl"/>
        </w:rPr>
        <w:t>zmniejszenie</w:t>
      </w:r>
      <w:r>
        <w:rPr>
          <w:lang w:val="pl"/>
        </w:rPr>
        <w:t xml:space="preserve"> o ≥30% w stosunku do wartości </w:t>
      </w:r>
      <w:r w:rsidR="008D50F3" w:rsidRPr="008D50F3">
        <w:rPr>
          <w:lang w:val="pl"/>
        </w:rPr>
        <w:t>początkowej</w:t>
      </w:r>
      <w:r>
        <w:rPr>
          <w:lang w:val="pl"/>
        </w:rPr>
        <w:t xml:space="preserve"> oraz zmniejszenie o ≥1 punkt wyniku w podskali RB w stosunku do wartości </w:t>
      </w:r>
      <w:r w:rsidR="008D50F3" w:rsidRPr="008D50F3">
        <w:rPr>
          <w:lang w:val="pl"/>
        </w:rPr>
        <w:t>początkowej</w:t>
      </w:r>
      <w:r>
        <w:rPr>
          <w:lang w:val="pl"/>
        </w:rPr>
        <w:t xml:space="preserve"> lub wynik 0 lub 1 w podskali RB) w grupie osób z odpowiedzią na leczenie mirikizumabem, zrandomizowanych ponownie do otrzymywania mirikizumabu (80%) w porównaniu do grupy osób z odpowiedzią na leczenie mirikizumabem, zrandomizowanych ponownie do otrzymywania placebo (49%).</w:t>
      </w:r>
    </w:p>
    <w:p w14:paraId="44C145B5" w14:textId="77777777" w:rsidR="00F22449" w:rsidRPr="00971169" w:rsidRDefault="00F22449" w:rsidP="0097792B">
      <w:pPr>
        <w:spacing w:line="240" w:lineRule="auto"/>
      </w:pPr>
    </w:p>
    <w:p w14:paraId="459C1622" w14:textId="7A247A47" w:rsidR="00F22449" w:rsidRPr="00971169" w:rsidRDefault="00F22449" w:rsidP="0097792B">
      <w:pPr>
        <w:pStyle w:val="mdTblEntry"/>
        <w:spacing w:line="240" w:lineRule="auto"/>
        <w:rPr>
          <w:i/>
          <w:iCs/>
          <w:sz w:val="22"/>
          <w:szCs w:val="22"/>
          <w:lang w:val="pl-PL"/>
        </w:rPr>
      </w:pPr>
      <w:r>
        <w:rPr>
          <w:i/>
          <w:iCs/>
          <w:sz w:val="22"/>
          <w:szCs w:val="22"/>
          <w:lang w:val="pl"/>
        </w:rPr>
        <w:t>Pacjenci z odpowiedzią na przedłużone leczenie indukcyjne mirikizumabem w tygodniu 24</w:t>
      </w:r>
      <w:r w:rsidR="00DD277B">
        <w:rPr>
          <w:i/>
          <w:iCs/>
          <w:sz w:val="22"/>
          <w:szCs w:val="22"/>
          <w:lang w:val="pl"/>
        </w:rPr>
        <w:t>.</w:t>
      </w:r>
      <w:r>
        <w:rPr>
          <w:i/>
          <w:iCs/>
          <w:sz w:val="22"/>
          <w:szCs w:val="22"/>
          <w:lang w:val="pl"/>
        </w:rPr>
        <w:t xml:space="preserve"> (LUCENT-2)</w:t>
      </w:r>
    </w:p>
    <w:p w14:paraId="1009E6FA" w14:textId="19BD8F84" w:rsidR="00F22449" w:rsidRPr="00971169" w:rsidRDefault="00F22449" w:rsidP="00EF678E">
      <w:pPr>
        <w:pStyle w:val="mdTblEntry"/>
        <w:spacing w:line="240" w:lineRule="auto"/>
        <w:rPr>
          <w:sz w:val="22"/>
          <w:szCs w:val="22"/>
          <w:lang w:val="pl-PL"/>
        </w:rPr>
      </w:pPr>
      <w:r>
        <w:rPr>
          <w:sz w:val="22"/>
          <w:szCs w:val="22"/>
          <w:lang w:val="pl"/>
        </w:rPr>
        <w:t>W grupie pacjentów leczonych mirikizumabem, u których nie stwierdzono odpowiedzi na leczenie w tygodniu 12</w:t>
      </w:r>
      <w:r w:rsidR="00DD277B">
        <w:rPr>
          <w:sz w:val="22"/>
          <w:szCs w:val="22"/>
          <w:lang w:val="pl"/>
        </w:rPr>
        <w:t>.</w:t>
      </w:r>
      <w:r>
        <w:rPr>
          <w:sz w:val="22"/>
          <w:szCs w:val="22"/>
          <w:lang w:val="pl"/>
        </w:rPr>
        <w:t xml:space="preserve"> w badaniu LUCENT-1 i którzy otrzymali w warunkach otwartej próby dodatkowe 3 dawki mirikizumabu 300 mg dożylnie co 4 tygodnie, u 53,7% uzyskano odpowiedź kliniczną w tygodniu 12</w:t>
      </w:r>
      <w:r w:rsidR="00DD277B">
        <w:rPr>
          <w:sz w:val="22"/>
          <w:szCs w:val="22"/>
          <w:lang w:val="pl"/>
        </w:rPr>
        <w:t>.</w:t>
      </w:r>
      <w:r>
        <w:rPr>
          <w:sz w:val="22"/>
          <w:szCs w:val="22"/>
          <w:lang w:val="pl"/>
        </w:rPr>
        <w:t xml:space="preserve"> w badaniu LUCENT-2, a 52,9% pacjentów leczonych mirikizumabem kontynuowało leczenie podtrzymujące, otrzymując 200 mg mirikizumabu podskórnie co 4 tygodnie; wśród tych pacjentów 72,2% uzyskało odpowiedź kliniczną, a 36,1% osiągnęło remisję kliniczną w tygodniu 40.</w:t>
      </w:r>
    </w:p>
    <w:p w14:paraId="66EEC961" w14:textId="77777777" w:rsidR="00F22449" w:rsidRPr="00971169" w:rsidRDefault="00F22449" w:rsidP="0097792B">
      <w:pPr>
        <w:pStyle w:val="mdTblEntry"/>
        <w:spacing w:line="240" w:lineRule="auto"/>
        <w:rPr>
          <w:sz w:val="22"/>
          <w:szCs w:val="22"/>
          <w:lang w:val="pl-PL"/>
        </w:rPr>
      </w:pPr>
    </w:p>
    <w:p w14:paraId="71B06FCB" w14:textId="77777777" w:rsidR="00F22449" w:rsidRPr="00971169" w:rsidRDefault="00F22449" w:rsidP="00EF678E">
      <w:pPr>
        <w:pStyle w:val="mdTblEntry"/>
        <w:keepNext/>
        <w:spacing w:line="240" w:lineRule="auto"/>
        <w:rPr>
          <w:i/>
          <w:iCs/>
          <w:sz w:val="22"/>
          <w:szCs w:val="22"/>
          <w:lang w:val="pl-PL"/>
        </w:rPr>
      </w:pPr>
      <w:r>
        <w:rPr>
          <w:i/>
          <w:iCs/>
          <w:color w:val="000000"/>
          <w:sz w:val="22"/>
          <w:szCs w:val="22"/>
          <w:lang w:val="pl"/>
        </w:rPr>
        <w:t xml:space="preserve">Przywrócenie skuteczności po </w:t>
      </w:r>
      <w:r>
        <w:rPr>
          <w:i/>
          <w:iCs/>
          <w:sz w:val="22"/>
          <w:szCs w:val="22"/>
          <w:lang w:val="pl"/>
        </w:rPr>
        <w:t>utracie odpowiedzi na leczenie podtrzymujące mirikizumabem (LUCENT-2)</w:t>
      </w:r>
    </w:p>
    <w:p w14:paraId="18BDAB9F" w14:textId="5FAFF4C1" w:rsidR="00F22449" w:rsidRPr="00971169" w:rsidRDefault="00F22449" w:rsidP="0097792B">
      <w:pPr>
        <w:keepNext/>
        <w:spacing w:line="240" w:lineRule="auto"/>
        <w:rPr>
          <w:color w:val="000000" w:themeColor="text1"/>
          <w:szCs w:val="22"/>
        </w:rPr>
      </w:pPr>
      <w:r>
        <w:rPr>
          <w:szCs w:val="22"/>
          <w:lang w:val="pl"/>
        </w:rPr>
        <w:t>19 pacjentów, u których wystąpiła po raz pierwszy utrata odpowiedzi (5,2%) między tygodniem 12</w:t>
      </w:r>
      <w:r w:rsidR="003537A8">
        <w:rPr>
          <w:szCs w:val="22"/>
          <w:lang w:val="pl"/>
        </w:rPr>
        <w:t>.</w:t>
      </w:r>
      <w:r>
        <w:rPr>
          <w:szCs w:val="22"/>
          <w:lang w:val="pl"/>
        </w:rPr>
        <w:t xml:space="preserve"> a tygodniem 28</w:t>
      </w:r>
      <w:r w:rsidR="003537A8">
        <w:rPr>
          <w:szCs w:val="22"/>
          <w:lang w:val="pl"/>
        </w:rPr>
        <w:t>.</w:t>
      </w:r>
      <w:r>
        <w:rPr>
          <w:szCs w:val="22"/>
          <w:lang w:val="pl"/>
        </w:rPr>
        <w:t xml:space="preserve"> badania LUCENT-2, otrzymało w warunkach otwartej próby leczenie ratunkowe mirikizumabem 300 mg dożylnie w 3 </w:t>
      </w:r>
      <w:r>
        <w:rPr>
          <w:color w:val="000000" w:themeColor="text1"/>
          <w:szCs w:val="22"/>
          <w:lang w:val="pl"/>
        </w:rPr>
        <w:t>dawkach podawanych co 4 tygodnie; 12 z tych pacjentów (63,2%) uzyskało odpowiedź objawową, a 7 pacjentów (36,8%) osiągnęło remisję objawową po 12 tygodniach.</w:t>
      </w:r>
    </w:p>
    <w:p w14:paraId="3F6DA364" w14:textId="77777777" w:rsidR="00F22449" w:rsidRPr="00971169" w:rsidRDefault="00F22449" w:rsidP="0097792B">
      <w:pPr>
        <w:pStyle w:val="mdTblEntry"/>
        <w:spacing w:line="240" w:lineRule="auto"/>
        <w:rPr>
          <w:sz w:val="22"/>
          <w:szCs w:val="22"/>
          <w:lang w:val="pl-PL"/>
        </w:rPr>
      </w:pPr>
    </w:p>
    <w:p w14:paraId="6C2208BE" w14:textId="5CA07C7B" w:rsidR="00F22449" w:rsidRPr="00971169" w:rsidRDefault="00F22449" w:rsidP="0097792B">
      <w:pPr>
        <w:pStyle w:val="mdTblEntry"/>
        <w:keepNext/>
        <w:spacing w:line="240" w:lineRule="auto"/>
        <w:rPr>
          <w:i/>
          <w:iCs/>
          <w:sz w:val="22"/>
          <w:szCs w:val="22"/>
          <w:lang w:val="pl-PL"/>
        </w:rPr>
      </w:pPr>
      <w:r>
        <w:rPr>
          <w:i/>
          <w:iCs/>
          <w:sz w:val="22"/>
          <w:szCs w:val="22"/>
          <w:lang w:val="pl"/>
        </w:rPr>
        <w:t>Normalizacja obrazu endoskopowego w tygodniu 40</w:t>
      </w:r>
      <w:r w:rsidR="003537A8">
        <w:rPr>
          <w:i/>
          <w:iCs/>
          <w:sz w:val="22"/>
          <w:szCs w:val="22"/>
          <w:lang w:val="pl"/>
        </w:rPr>
        <w:t>.</w:t>
      </w:r>
    </w:p>
    <w:p w14:paraId="70B663EC" w14:textId="2775DAAB" w:rsidR="00F22449" w:rsidRPr="00971169" w:rsidRDefault="00F22449" w:rsidP="0097792B">
      <w:pPr>
        <w:pStyle w:val="PLRTextUnindented"/>
        <w:keepNext/>
        <w:rPr>
          <w:rFonts w:ascii="Times New Roman" w:hAnsi="Times New Roman"/>
          <w:color w:val="000000" w:themeColor="text1"/>
          <w:sz w:val="22"/>
          <w:szCs w:val="22"/>
          <w:lang w:val="pl-PL"/>
        </w:rPr>
      </w:pPr>
      <w:r>
        <w:rPr>
          <w:rFonts w:ascii="Times New Roman" w:hAnsi="Times New Roman"/>
          <w:sz w:val="22"/>
          <w:szCs w:val="22"/>
          <w:lang w:val="pl"/>
        </w:rPr>
        <w:t xml:space="preserve">Normalizację obrazu endoskopowego błony śluzowej zdefiniowano jako wynik 0 w podskali endoskopowej Mayo. </w:t>
      </w:r>
      <w:r>
        <w:rPr>
          <w:rFonts w:ascii="Times New Roman" w:hAnsi="Times New Roman"/>
          <w:color w:val="000000" w:themeColor="text1"/>
          <w:sz w:val="22"/>
          <w:szCs w:val="22"/>
          <w:lang w:val="pl"/>
        </w:rPr>
        <w:t>W tygodniu 40</w:t>
      </w:r>
      <w:r w:rsidR="003537A8">
        <w:rPr>
          <w:rFonts w:ascii="Times New Roman" w:hAnsi="Times New Roman"/>
          <w:color w:val="000000" w:themeColor="text1"/>
          <w:sz w:val="22"/>
          <w:szCs w:val="22"/>
          <w:lang w:val="pl"/>
        </w:rPr>
        <w:t>.</w:t>
      </w:r>
      <w:r>
        <w:rPr>
          <w:rFonts w:ascii="Times New Roman" w:hAnsi="Times New Roman"/>
          <w:color w:val="000000" w:themeColor="text1"/>
          <w:sz w:val="22"/>
          <w:szCs w:val="22"/>
          <w:lang w:val="pl"/>
        </w:rPr>
        <w:t xml:space="preserve"> badania LUCENT-2 normalizację obrazu endoskopowego uzyskano u 81/365 (22,2%) pacjentów leczonych mirikizumabem i u 24/179 (13,4%) pacjentów w grupie otrzymującej placebo.</w:t>
      </w:r>
    </w:p>
    <w:p w14:paraId="20243B2A" w14:textId="77777777" w:rsidR="00F22449" w:rsidRPr="00971169" w:rsidRDefault="00F22449" w:rsidP="0097792B">
      <w:pPr>
        <w:tabs>
          <w:tab w:val="clear" w:pos="567"/>
        </w:tabs>
        <w:spacing w:line="240" w:lineRule="auto"/>
        <w:rPr>
          <w:color w:val="000000" w:themeColor="text1"/>
          <w:sz w:val="24"/>
        </w:rPr>
      </w:pPr>
    </w:p>
    <w:p w14:paraId="28FE796D" w14:textId="77777777" w:rsidR="00F22449" w:rsidRPr="00971169" w:rsidRDefault="00F22449" w:rsidP="0097792B">
      <w:pPr>
        <w:keepNext/>
        <w:spacing w:line="240" w:lineRule="auto"/>
      </w:pPr>
      <w:r>
        <w:rPr>
          <w:i/>
          <w:iCs/>
          <w:lang w:val="pl"/>
        </w:rPr>
        <w:t>Histopatologiczne punkty końcowe</w:t>
      </w:r>
    </w:p>
    <w:p w14:paraId="458502CB" w14:textId="282FE221" w:rsidR="00F22449" w:rsidRPr="00971169" w:rsidRDefault="00F22449" w:rsidP="0097792B">
      <w:pPr>
        <w:pStyle w:val="mdTblEntry"/>
        <w:spacing w:line="240" w:lineRule="auto"/>
        <w:rPr>
          <w:sz w:val="22"/>
          <w:szCs w:val="22"/>
          <w:lang w:val="pl-PL"/>
        </w:rPr>
      </w:pPr>
      <w:r>
        <w:rPr>
          <w:sz w:val="22"/>
          <w:szCs w:val="22"/>
          <w:lang w:val="pl"/>
        </w:rPr>
        <w:t>W tygodniu 12</w:t>
      </w:r>
      <w:r w:rsidR="00BB1FB2">
        <w:rPr>
          <w:sz w:val="22"/>
          <w:szCs w:val="22"/>
          <w:lang w:val="pl"/>
        </w:rPr>
        <w:t>.</w:t>
      </w:r>
      <w:r>
        <w:rPr>
          <w:sz w:val="22"/>
          <w:szCs w:val="22"/>
          <w:lang w:val="pl"/>
        </w:rPr>
        <w:t xml:space="preserve"> większy odsetek pacjentów w grupie otrzymującej mirikizumab osiągnął poprawę obrazu histopatologicznego (39,2%) w porównaniu z pacjentami w grupie otrzymującej placebo (20,7%). W tygodniu 40</w:t>
      </w:r>
      <w:r w:rsidR="00BB1FB2">
        <w:rPr>
          <w:sz w:val="22"/>
          <w:szCs w:val="22"/>
          <w:lang w:val="pl"/>
        </w:rPr>
        <w:t>.</w:t>
      </w:r>
      <w:r>
        <w:rPr>
          <w:sz w:val="22"/>
          <w:szCs w:val="22"/>
          <w:lang w:val="pl"/>
        </w:rPr>
        <w:t xml:space="preserve"> remisję w obrazie histopatologicznym stwierdzono u większej liczby pacjentów w grupie otrzymującej mirikizumab (48,5%) w porównaniu z grupą stosującą placebo (24,6%).</w:t>
      </w:r>
    </w:p>
    <w:p w14:paraId="1AC9086E" w14:textId="77777777" w:rsidR="00F22449" w:rsidRPr="00971169" w:rsidRDefault="00F22449" w:rsidP="0097792B">
      <w:pPr>
        <w:pStyle w:val="mdTblEntry"/>
        <w:spacing w:line="240" w:lineRule="auto"/>
        <w:rPr>
          <w:sz w:val="22"/>
          <w:szCs w:val="22"/>
          <w:lang w:val="pl-PL"/>
        </w:rPr>
      </w:pPr>
    </w:p>
    <w:p w14:paraId="2D551FE8" w14:textId="77777777" w:rsidR="00F22449" w:rsidRPr="00971169" w:rsidRDefault="00F22449" w:rsidP="0097792B">
      <w:pPr>
        <w:keepNext/>
        <w:spacing w:line="240" w:lineRule="auto"/>
        <w:rPr>
          <w:i/>
          <w:szCs w:val="24"/>
        </w:rPr>
      </w:pPr>
      <w:r>
        <w:rPr>
          <w:i/>
          <w:iCs/>
          <w:szCs w:val="24"/>
          <w:lang w:val="pl"/>
        </w:rPr>
        <w:t>Stabilne utrzymanie remisji objawowej</w:t>
      </w:r>
    </w:p>
    <w:p w14:paraId="35B5C6BF" w14:textId="0B0E6A87" w:rsidR="00F22449" w:rsidRPr="00971169" w:rsidRDefault="00F22449" w:rsidP="0097792B">
      <w:pPr>
        <w:keepNext/>
        <w:spacing w:line="240" w:lineRule="auto"/>
        <w:rPr>
          <w:szCs w:val="24"/>
        </w:rPr>
      </w:pPr>
      <w:r>
        <w:rPr>
          <w:szCs w:val="24"/>
          <w:lang w:val="pl"/>
        </w:rPr>
        <w:t xml:space="preserve">Stabilne </w:t>
      </w:r>
      <w:r>
        <w:rPr>
          <w:color w:val="000000"/>
          <w:szCs w:val="22"/>
          <w:lang w:val="pl"/>
        </w:rPr>
        <w:t>utrzymanie remisji objawowej zdefiniowano jako odsetek pacjentów z remisją objawową stwierdzoną podczas co najmniej 7 z 9 wizyt od tygodnia 4</w:t>
      </w:r>
      <w:r w:rsidR="00BB1FB2">
        <w:rPr>
          <w:color w:val="000000"/>
          <w:szCs w:val="22"/>
          <w:lang w:val="pl"/>
        </w:rPr>
        <w:t>.</w:t>
      </w:r>
      <w:r>
        <w:rPr>
          <w:color w:val="000000"/>
          <w:szCs w:val="22"/>
          <w:lang w:val="pl"/>
        </w:rPr>
        <w:t xml:space="preserve"> do tygodnia 36</w:t>
      </w:r>
      <w:r w:rsidR="00BB1FB2">
        <w:rPr>
          <w:color w:val="000000"/>
          <w:szCs w:val="22"/>
          <w:lang w:val="pl"/>
        </w:rPr>
        <w:t>.</w:t>
      </w:r>
      <w:r>
        <w:rPr>
          <w:color w:val="000000"/>
          <w:szCs w:val="22"/>
          <w:lang w:val="pl"/>
        </w:rPr>
        <w:t xml:space="preserve"> oraz z remisją objawową w tygodniu 40</w:t>
      </w:r>
      <w:r w:rsidR="00BB1FB2">
        <w:rPr>
          <w:color w:val="000000"/>
          <w:szCs w:val="22"/>
          <w:lang w:val="pl"/>
        </w:rPr>
        <w:t>.</w:t>
      </w:r>
      <w:r>
        <w:rPr>
          <w:color w:val="000000"/>
          <w:szCs w:val="22"/>
          <w:lang w:val="pl"/>
        </w:rPr>
        <w:t xml:space="preserve"> wśród pacjentów z remisją objawową i odpowiedzią kliniczną w tygodniu 12</w:t>
      </w:r>
      <w:r w:rsidR="00BB1FB2">
        <w:rPr>
          <w:color w:val="000000"/>
          <w:szCs w:val="22"/>
          <w:lang w:val="pl"/>
        </w:rPr>
        <w:t>.</w:t>
      </w:r>
      <w:r>
        <w:rPr>
          <w:color w:val="000000"/>
          <w:szCs w:val="22"/>
          <w:lang w:val="pl"/>
        </w:rPr>
        <w:t xml:space="preserve"> badania LUCENT-1. W tygodniu 40</w:t>
      </w:r>
      <w:r w:rsidR="00BB1FB2">
        <w:rPr>
          <w:color w:val="000000"/>
          <w:szCs w:val="22"/>
          <w:lang w:val="pl"/>
        </w:rPr>
        <w:t>.</w:t>
      </w:r>
      <w:r>
        <w:rPr>
          <w:color w:val="000000"/>
          <w:szCs w:val="22"/>
          <w:lang w:val="pl"/>
        </w:rPr>
        <w:t xml:space="preserve"> badania LUCENT-2 </w:t>
      </w:r>
      <w:r>
        <w:rPr>
          <w:szCs w:val="22"/>
          <w:lang w:val="pl"/>
        </w:rPr>
        <w:t>odsetek</w:t>
      </w:r>
      <w:r>
        <w:rPr>
          <w:szCs w:val="24"/>
          <w:lang w:val="pl"/>
        </w:rPr>
        <w:t xml:space="preserve"> pacjentów, u których stwierdzono stabilne utrzymanie remisji objawowej był większy wśród pacjentów leczonych mirikizumabem (</w:t>
      </w:r>
      <w:r>
        <w:rPr>
          <w:szCs w:val="22"/>
          <w:lang w:val="pl"/>
        </w:rPr>
        <w:t xml:space="preserve">69,7%) </w:t>
      </w:r>
      <w:r>
        <w:rPr>
          <w:szCs w:val="24"/>
          <w:lang w:val="pl"/>
        </w:rPr>
        <w:t>w porównaniu z pacjentami otrzymującymi placebo (38,4%</w:t>
      </w:r>
      <w:r>
        <w:rPr>
          <w:szCs w:val="22"/>
          <w:lang w:val="pl"/>
        </w:rPr>
        <w:t>)</w:t>
      </w:r>
      <w:r>
        <w:rPr>
          <w:szCs w:val="24"/>
          <w:lang w:val="pl"/>
        </w:rPr>
        <w:t>.</w:t>
      </w:r>
    </w:p>
    <w:p w14:paraId="19966175" w14:textId="77777777" w:rsidR="00F22449" w:rsidRPr="00971169" w:rsidRDefault="00F22449" w:rsidP="0097792B">
      <w:pPr>
        <w:spacing w:line="240" w:lineRule="auto"/>
      </w:pPr>
    </w:p>
    <w:p w14:paraId="392597B3" w14:textId="77777777" w:rsidR="00F22449" w:rsidRPr="00971169" w:rsidRDefault="00F22449" w:rsidP="0097792B">
      <w:pPr>
        <w:keepNext/>
        <w:spacing w:line="240" w:lineRule="auto"/>
        <w:rPr>
          <w:i/>
          <w:iCs/>
        </w:rPr>
      </w:pPr>
      <w:r>
        <w:rPr>
          <w:i/>
          <w:iCs/>
          <w:lang w:val="pl"/>
        </w:rPr>
        <w:t>Jakość życia związana ze zdrowiem</w:t>
      </w:r>
    </w:p>
    <w:p w14:paraId="723991D4" w14:textId="0A5439ED" w:rsidR="00F22449" w:rsidRPr="00971169" w:rsidRDefault="00F22449" w:rsidP="00A375DC">
      <w:pPr>
        <w:spacing w:line="240" w:lineRule="auto"/>
      </w:pPr>
      <w:r>
        <w:rPr>
          <w:szCs w:val="22"/>
          <w:lang w:val="pl"/>
        </w:rPr>
        <w:t>W tygodniu 12</w:t>
      </w:r>
      <w:r w:rsidR="006B572C">
        <w:rPr>
          <w:szCs w:val="22"/>
          <w:lang w:val="pl"/>
        </w:rPr>
        <w:t>.</w:t>
      </w:r>
      <w:r>
        <w:rPr>
          <w:szCs w:val="22"/>
          <w:lang w:val="pl"/>
        </w:rPr>
        <w:t xml:space="preserve"> badania LUCENT-1 pacjenci otrzymujący mirikizumab wykazywali znacząco większą klinicznie istotną poprawę</w:t>
      </w:r>
      <w:r>
        <w:rPr>
          <w:lang w:val="pl"/>
        </w:rPr>
        <w:t xml:space="preserve"> </w:t>
      </w:r>
      <w:r>
        <w:rPr>
          <w:szCs w:val="22"/>
          <w:lang w:val="pl"/>
        </w:rPr>
        <w:t xml:space="preserve">całkowitego wyniku kwestionariusza oceny nieswoistego zapalenia jelit (IBDQ) (p ≤0,001) w porównaniu z pacjentami stosującymi placebo. Odpowiedź wg IBDQ zdefiniowano jako co najmniej 16-punktową poprawę w stosunku do </w:t>
      </w:r>
      <w:r w:rsidR="006B572C">
        <w:rPr>
          <w:szCs w:val="22"/>
          <w:lang w:val="pl"/>
        </w:rPr>
        <w:t>początkowego</w:t>
      </w:r>
      <w:r>
        <w:rPr>
          <w:szCs w:val="22"/>
          <w:lang w:val="pl"/>
        </w:rPr>
        <w:t xml:space="preserve"> wyniku IBDQ, a remisję wg IBDQ zdefiniowano jako wynik wynoszący co najmniej 170. W tygodniu 12</w:t>
      </w:r>
      <w:r w:rsidR="006B572C">
        <w:rPr>
          <w:szCs w:val="22"/>
          <w:lang w:val="pl"/>
        </w:rPr>
        <w:t>.</w:t>
      </w:r>
      <w:r>
        <w:rPr>
          <w:szCs w:val="22"/>
          <w:lang w:val="pl"/>
        </w:rPr>
        <w:t xml:space="preserve"> badania </w:t>
      </w:r>
      <w:r>
        <w:rPr>
          <w:szCs w:val="22"/>
          <w:lang w:val="pl"/>
        </w:rPr>
        <w:lastRenderedPageBreak/>
        <w:t>LUCENT-1 u 57,5% pacjentów leczonych mirikizumabem uzyskano remisję wg IBDQ w porównaniu z 39,8% pacjentów otrzymujących placebo (p &lt;0,001), a u 72,7% pacjentów leczonych mirikizumabem uzyskano odpowiedź wg IBDQ w porównaniu z 55,8% pacjentów otrzymujących placebo. W tygodniu 40</w:t>
      </w:r>
      <w:r w:rsidR="006B572C">
        <w:rPr>
          <w:szCs w:val="22"/>
          <w:lang w:val="pl"/>
        </w:rPr>
        <w:t>.</w:t>
      </w:r>
      <w:r>
        <w:rPr>
          <w:szCs w:val="22"/>
          <w:lang w:val="pl"/>
        </w:rPr>
        <w:t xml:space="preserve"> badania LUCENT-2 u 72,3% pacjentów leczonych mirikizumabem stwierdzono utrzymanie remisji wg IBDQ w porównaniu z 43,0% pacjentów otrzymujących placebo, a 79,2% pacjentów leczonych mirikizumabem uzyskało odpowiedź wg IBDQ w porównaniu z 49,2% pacjentów otrzymujących placebo.</w:t>
      </w:r>
    </w:p>
    <w:p w14:paraId="259C701F" w14:textId="77777777" w:rsidR="00F22449" w:rsidRPr="00971169" w:rsidRDefault="00F22449" w:rsidP="0097792B">
      <w:pPr>
        <w:spacing w:line="240" w:lineRule="auto"/>
      </w:pPr>
    </w:p>
    <w:p w14:paraId="7D8623B5" w14:textId="77777777" w:rsidR="00F22449" w:rsidRPr="00971169" w:rsidRDefault="00F22449" w:rsidP="0097792B">
      <w:pPr>
        <w:keepNext/>
        <w:spacing w:line="240" w:lineRule="auto"/>
        <w:rPr>
          <w:i/>
          <w:iCs/>
          <w:szCs w:val="22"/>
        </w:rPr>
      </w:pPr>
      <w:r>
        <w:rPr>
          <w:i/>
          <w:iCs/>
          <w:szCs w:val="22"/>
          <w:lang w:val="pl"/>
        </w:rPr>
        <w:t>Wyniki leczenia oceniane przez pacjenta</w:t>
      </w:r>
    </w:p>
    <w:p w14:paraId="1E14DDC7" w14:textId="03235A16" w:rsidR="00F22449" w:rsidRPr="00971169" w:rsidRDefault="00F22449" w:rsidP="0097792B">
      <w:pPr>
        <w:keepNext/>
        <w:spacing w:line="240" w:lineRule="auto"/>
      </w:pPr>
      <w:r>
        <w:rPr>
          <w:szCs w:val="22"/>
          <w:lang w:val="pl"/>
        </w:rPr>
        <w:t>Zmniejszenie nasilenia parcia na stolec obserwowano już w tygodniu 2</w:t>
      </w:r>
      <w:r w:rsidR="00E65D4C">
        <w:rPr>
          <w:szCs w:val="22"/>
          <w:lang w:val="pl"/>
        </w:rPr>
        <w:t>.</w:t>
      </w:r>
      <w:r>
        <w:rPr>
          <w:szCs w:val="22"/>
          <w:lang w:val="pl"/>
        </w:rPr>
        <w:t xml:space="preserve"> u pacjentów leczonych mirikizumabem w badaniu LUCENT-1. Pacjenci otrzymujący mirikizumab osiągnęli znaczącą remisję pod względem parcia na stolec w porównaniu z pacjentami w grupie otrzymującej placebo w tygodniu 12</w:t>
      </w:r>
      <w:r w:rsidR="00E65D4C">
        <w:rPr>
          <w:szCs w:val="22"/>
          <w:lang w:val="pl"/>
        </w:rPr>
        <w:t>.</w:t>
      </w:r>
      <w:r>
        <w:rPr>
          <w:szCs w:val="22"/>
          <w:lang w:val="pl"/>
        </w:rPr>
        <w:t xml:space="preserve"> badania LUCENT-1 (22,1% w porównaniu z 12,3%) i w tygodniu 40</w:t>
      </w:r>
      <w:r w:rsidR="00E65D4C">
        <w:rPr>
          <w:szCs w:val="22"/>
          <w:lang w:val="pl"/>
        </w:rPr>
        <w:t>.</w:t>
      </w:r>
      <w:r>
        <w:rPr>
          <w:szCs w:val="22"/>
          <w:lang w:val="pl"/>
        </w:rPr>
        <w:t xml:space="preserve"> badania LUCENT-2 (42,9% w porównaniu z 25%). </w:t>
      </w:r>
      <w:r>
        <w:rPr>
          <w:lang w:val="pl"/>
        </w:rPr>
        <w:t>Pacjenci otrzymujący mirikizumab wykazywali istotną poprawę pod względem uczucia zmęczenia już w tygodniu 2</w:t>
      </w:r>
      <w:r w:rsidR="00E65D4C">
        <w:rPr>
          <w:lang w:val="pl"/>
        </w:rPr>
        <w:t>.</w:t>
      </w:r>
      <w:r>
        <w:rPr>
          <w:lang w:val="pl"/>
        </w:rPr>
        <w:t xml:space="preserve"> badania LUCENT-1, a poprawa utrzymywała się do tygodnia 40</w:t>
      </w:r>
      <w:r w:rsidR="00E65D4C">
        <w:rPr>
          <w:lang w:val="pl"/>
        </w:rPr>
        <w:t>.</w:t>
      </w:r>
      <w:r>
        <w:rPr>
          <w:lang w:val="pl"/>
        </w:rPr>
        <w:t xml:space="preserve"> badania LUCENT-2. Już w tygodniu 4</w:t>
      </w:r>
      <w:r w:rsidR="00E65D4C">
        <w:rPr>
          <w:lang w:val="pl"/>
        </w:rPr>
        <w:t>.</w:t>
      </w:r>
      <w:r>
        <w:rPr>
          <w:lang w:val="pl"/>
        </w:rPr>
        <w:t xml:space="preserve"> wystąpiło również znacząco większe zmniejszenie nasilenia bólu brzucha. </w:t>
      </w:r>
    </w:p>
    <w:p w14:paraId="218CDB0F" w14:textId="77777777" w:rsidR="00F22449" w:rsidRPr="00971169" w:rsidRDefault="00F22449" w:rsidP="0097792B">
      <w:pPr>
        <w:spacing w:line="240" w:lineRule="auto"/>
      </w:pPr>
    </w:p>
    <w:p w14:paraId="33BC9808" w14:textId="77777777" w:rsidR="00F22449" w:rsidRPr="00971169" w:rsidRDefault="00F22449" w:rsidP="0097792B">
      <w:pPr>
        <w:keepNext/>
        <w:spacing w:line="240" w:lineRule="auto"/>
        <w:rPr>
          <w:i/>
          <w:iCs/>
        </w:rPr>
      </w:pPr>
      <w:r>
        <w:rPr>
          <w:i/>
          <w:iCs/>
          <w:lang w:val="pl"/>
        </w:rPr>
        <w:t>Hospitalizacje i operacje związane z wrzodziejącym zapaleniem jelita grubego</w:t>
      </w:r>
    </w:p>
    <w:p w14:paraId="65212C9E" w14:textId="026EE386" w:rsidR="00F22449" w:rsidRDefault="00F22449" w:rsidP="0097792B">
      <w:pPr>
        <w:keepNext/>
        <w:spacing w:line="240" w:lineRule="auto"/>
        <w:rPr>
          <w:lang w:val="pl"/>
        </w:rPr>
      </w:pPr>
      <w:r>
        <w:rPr>
          <w:lang w:val="pl"/>
        </w:rPr>
        <w:t>Do</w:t>
      </w:r>
      <w:r>
        <w:rPr>
          <w:szCs w:val="22"/>
          <w:lang w:val="pl"/>
        </w:rPr>
        <w:t> </w:t>
      </w:r>
      <w:r>
        <w:rPr>
          <w:lang w:val="pl"/>
        </w:rPr>
        <w:t>tygodnia 12</w:t>
      </w:r>
      <w:r w:rsidR="00E65D4C">
        <w:rPr>
          <w:lang w:val="pl"/>
        </w:rPr>
        <w:t>.</w:t>
      </w:r>
      <w:r>
        <w:rPr>
          <w:lang w:val="pl"/>
        </w:rPr>
        <w:t xml:space="preserve"> badania LUCENT-1</w:t>
      </w:r>
      <w:r>
        <w:rPr>
          <w:color w:val="000000" w:themeColor="text1"/>
          <w:szCs w:val="22"/>
          <w:lang w:val="pl"/>
        </w:rPr>
        <w:t xml:space="preserve"> (włącznie) odsetek pacjentów hospitalizowanych z powodu </w:t>
      </w:r>
      <w:r w:rsidR="00E65D4C">
        <w:rPr>
          <w:color w:val="000000" w:themeColor="text1"/>
          <w:szCs w:val="22"/>
          <w:lang w:val="pl"/>
        </w:rPr>
        <w:t>wrzodziejącego zapalenia jelita grubego</w:t>
      </w:r>
      <w:r>
        <w:rPr>
          <w:color w:val="000000" w:themeColor="text1"/>
          <w:szCs w:val="22"/>
          <w:lang w:val="pl"/>
        </w:rPr>
        <w:t xml:space="preserve"> </w:t>
      </w:r>
      <w:r>
        <w:rPr>
          <w:lang w:val="pl"/>
        </w:rPr>
        <w:t xml:space="preserve">wynosił 0,3% </w:t>
      </w:r>
      <w:r>
        <w:rPr>
          <w:color w:val="000000" w:themeColor="text1"/>
          <w:szCs w:val="22"/>
          <w:lang w:val="pl"/>
        </w:rPr>
        <w:t xml:space="preserve">(3/868) w grupie otrzymującej mirikizumab i 3,4% (10/294) w grupie stosującej placebo. </w:t>
      </w:r>
      <w:r>
        <w:rPr>
          <w:szCs w:val="22"/>
          <w:lang w:val="pl"/>
        </w:rPr>
        <w:t xml:space="preserve">Operacje związane z </w:t>
      </w:r>
      <w:r w:rsidR="00E65D4C">
        <w:rPr>
          <w:szCs w:val="22"/>
          <w:lang w:val="pl"/>
        </w:rPr>
        <w:t>wrzodziejącym zapaleniem</w:t>
      </w:r>
      <w:r w:rsidR="00E65D4C" w:rsidRPr="00E65D4C">
        <w:rPr>
          <w:szCs w:val="22"/>
          <w:lang w:val="pl"/>
        </w:rPr>
        <w:t xml:space="preserve"> jelita grubego</w:t>
      </w:r>
      <w:r>
        <w:rPr>
          <w:szCs w:val="22"/>
          <w:lang w:val="pl"/>
        </w:rPr>
        <w:t xml:space="preserve"> zgłoszono u 0,3% (3/868) pacjentów otrzymujących mirikizumab i u 0,7% (2/294) pacjentów w grupie stosującej placebo. </w:t>
      </w:r>
      <w:r>
        <w:rPr>
          <w:lang w:val="pl"/>
        </w:rPr>
        <w:t xml:space="preserve">W grupie leczonej mirikizumabem w badaniu LUCENT-2 nie odnotowano żadnych hospitalizacji ani operacji związanych z </w:t>
      </w:r>
      <w:r w:rsidR="00892626" w:rsidRPr="00892626">
        <w:rPr>
          <w:lang w:val="pl"/>
        </w:rPr>
        <w:t>wrzodziejącym zapaleniem jelita grubego</w:t>
      </w:r>
      <w:r>
        <w:rPr>
          <w:lang w:val="pl"/>
        </w:rPr>
        <w:t xml:space="preserve">. </w:t>
      </w:r>
    </w:p>
    <w:p w14:paraId="600661E3" w14:textId="77777777" w:rsidR="00616FAB" w:rsidRDefault="00616FAB" w:rsidP="00E641F4">
      <w:pPr>
        <w:spacing w:line="240" w:lineRule="auto"/>
        <w:rPr>
          <w:lang w:val="pl"/>
        </w:rPr>
      </w:pPr>
    </w:p>
    <w:p w14:paraId="07DAE762" w14:textId="77777777" w:rsidR="00616FAB" w:rsidRPr="00197E4C" w:rsidRDefault="00616FAB" w:rsidP="00616FAB">
      <w:pPr>
        <w:keepNext/>
        <w:spacing w:line="240" w:lineRule="auto"/>
        <w:rPr>
          <w:bCs/>
          <w:i/>
          <w:szCs w:val="22"/>
          <w:u w:val="single"/>
        </w:rPr>
      </w:pPr>
      <w:r w:rsidRPr="00197E4C">
        <w:rPr>
          <w:i/>
          <w:iCs/>
          <w:szCs w:val="22"/>
          <w:u w:val="single"/>
          <w:lang w:val="pl"/>
        </w:rPr>
        <w:t>Choroba Leśniowskiego-Crohna</w:t>
      </w:r>
    </w:p>
    <w:p w14:paraId="73EB496E" w14:textId="77777777" w:rsidR="00616FAB" w:rsidRPr="00616FAB" w:rsidRDefault="00616FAB" w:rsidP="00616FAB">
      <w:pPr>
        <w:keepNext/>
        <w:spacing w:line="240" w:lineRule="auto"/>
        <w:rPr>
          <w:bCs/>
          <w:iCs/>
          <w:szCs w:val="22"/>
          <w:u w:val="single"/>
        </w:rPr>
      </w:pPr>
    </w:p>
    <w:p w14:paraId="246CEEF5" w14:textId="52FA840B" w:rsidR="00616FAB" w:rsidRPr="00197E4C" w:rsidRDefault="00616FAB" w:rsidP="00E641F4">
      <w:r w:rsidRPr="00197E4C">
        <w:rPr>
          <w:lang w:val="pl"/>
        </w:rPr>
        <w:t xml:space="preserve">Skuteczność i bezpieczeństwo stosowania mirikizumabu oceniano w randomizowanym, podwójnie zaślepionym badaniu klinicznym VIVID-1 z grupą kontrolną otrzymującą placebo i grupą kontrolną leczoną aktywnie, z utrzymaniem zaślepienia i randomizacji z poprzedniej fazy (ang. treat-through), u dorosłych pacjentów z aktywną chorobą Leśniowskiego-Crohna o nasileniu umiarkowanym do ciężkiego, u których wystąpiła niewystarczająca odpowiedź na leczenie z zastosowaniem kortykosteroidów, leków immunomodulujących (np. azatiopryny, 6-merkaptopuryny) lub leków biologicznych (np. antagonisty TNFα lub antagonisty receptora integryny), utrata odpowiedzi na takie leczenie albo jego nietolerancja. Badanie to obejmowało 12-tygodniowy okres leczenia indukcyjnego z zastosowaniem mirikizumabu podawanego w </w:t>
      </w:r>
      <w:r w:rsidR="00927F57">
        <w:rPr>
          <w:lang w:val="pl"/>
        </w:rPr>
        <w:t>infuzji</w:t>
      </w:r>
      <w:r w:rsidRPr="00197E4C">
        <w:rPr>
          <w:lang w:val="pl"/>
        </w:rPr>
        <w:t xml:space="preserve"> dożyln</w:t>
      </w:r>
      <w:r w:rsidR="00927F57">
        <w:rPr>
          <w:lang w:val="pl"/>
        </w:rPr>
        <w:t>ej</w:t>
      </w:r>
      <w:r w:rsidRPr="00197E4C">
        <w:rPr>
          <w:lang w:val="pl"/>
        </w:rPr>
        <w:t>, po którym następował 40-tygodniowy okres leczenia podtrzymującego z podawaniem wstrzyknięć podskórnych. W badaniu tym uwzględniono również grupę otrzymującą produkt porównawczy ustekinumab w okresach leczenia indukcyjnego i leczenia podtrzymującego.</w:t>
      </w:r>
    </w:p>
    <w:p w14:paraId="0217F95C" w14:textId="77777777" w:rsidR="00616FAB" w:rsidRPr="00616FAB" w:rsidRDefault="00616FAB" w:rsidP="00E641F4"/>
    <w:p w14:paraId="6CC5F56B" w14:textId="77777777" w:rsidR="00616FAB" w:rsidRPr="00197E4C" w:rsidRDefault="00616FAB" w:rsidP="00616FAB">
      <w:pPr>
        <w:keepNext/>
      </w:pPr>
      <w:r w:rsidRPr="00197E4C">
        <w:rPr>
          <w:i/>
          <w:iCs/>
          <w:lang w:val="pl"/>
        </w:rPr>
        <w:t>BADANIE VIVID-1</w:t>
      </w:r>
    </w:p>
    <w:p w14:paraId="0164F028" w14:textId="2A4B4C3F" w:rsidR="00616FAB" w:rsidRPr="00197E4C" w:rsidRDefault="00616FAB" w:rsidP="00616FAB">
      <w:pPr>
        <w:keepNext/>
      </w:pPr>
      <w:r w:rsidRPr="00197E4C">
        <w:rPr>
          <w:lang w:val="pl"/>
        </w:rPr>
        <w:t xml:space="preserve">W badaniu VIVID-1 skuteczność oceniano u 1065 pacjentów, którzy zostali przydzieleni drogą randomizacji w stosunku 6:3:2 do grupy otrzymującej mirikizumab w dawce 900 mg w </w:t>
      </w:r>
      <w:r w:rsidR="00927F57">
        <w:rPr>
          <w:lang w:val="pl"/>
        </w:rPr>
        <w:t>infuzji</w:t>
      </w:r>
      <w:r w:rsidRPr="00197E4C">
        <w:rPr>
          <w:lang w:val="pl"/>
        </w:rPr>
        <w:t xml:space="preserve"> dożyln</w:t>
      </w:r>
      <w:r w:rsidR="00927F57">
        <w:rPr>
          <w:lang w:val="pl"/>
        </w:rPr>
        <w:t>ej</w:t>
      </w:r>
      <w:r w:rsidRPr="00197E4C">
        <w:rPr>
          <w:lang w:val="pl"/>
        </w:rPr>
        <w:t xml:space="preserve"> w tygodniu 0, tygodniu 4</w:t>
      </w:r>
      <w:r w:rsidR="003E5DE4">
        <w:rPr>
          <w:lang w:val="pl"/>
        </w:rPr>
        <w:t>.</w:t>
      </w:r>
      <w:r w:rsidRPr="00197E4C">
        <w:rPr>
          <w:lang w:val="pl"/>
        </w:rPr>
        <w:t xml:space="preserve"> i tygodniu 8</w:t>
      </w:r>
      <w:r w:rsidR="003E5DE4">
        <w:rPr>
          <w:lang w:val="pl"/>
        </w:rPr>
        <w:t>.</w:t>
      </w:r>
      <w:r w:rsidRPr="00197E4C">
        <w:rPr>
          <w:lang w:val="pl"/>
        </w:rPr>
        <w:t>, następnie dawkę podtrzymującą 300 mg we wstrzyknięciu podskórnym w tygodniu 12</w:t>
      </w:r>
      <w:r w:rsidR="003E5DE4">
        <w:rPr>
          <w:lang w:val="pl"/>
        </w:rPr>
        <w:t>.</w:t>
      </w:r>
      <w:r w:rsidRPr="00197E4C">
        <w:rPr>
          <w:lang w:val="pl"/>
        </w:rPr>
        <w:t xml:space="preserve">, a później co 4 tygodnie (1x/4 tyg.) przez 40 tygodni; do grupy otrzymującej ustekinumab w dawce wynoszącej około 6 mg/kg mc. w </w:t>
      </w:r>
      <w:r w:rsidR="00927F57">
        <w:rPr>
          <w:lang w:val="pl"/>
        </w:rPr>
        <w:t>infuzji</w:t>
      </w:r>
      <w:r w:rsidRPr="00197E4C">
        <w:rPr>
          <w:lang w:val="pl"/>
        </w:rPr>
        <w:t xml:space="preserve"> dożyln</w:t>
      </w:r>
      <w:r w:rsidR="00927F57">
        <w:rPr>
          <w:lang w:val="pl"/>
        </w:rPr>
        <w:t>ej</w:t>
      </w:r>
      <w:r w:rsidRPr="00197E4C">
        <w:rPr>
          <w:lang w:val="pl"/>
        </w:rPr>
        <w:t xml:space="preserve"> w tygodniu 0, a następnie w dawce 90 mg we wstrzyknięciu podskórnym co 8 tygodni (1x/8 tyg.), począwszy od tygodnia 8; lub do grupy otrzymującej placebo. Pacjenci przydzieleni drogą randomizacji do grupy otrzymującej placebo na początku badania, u których w 12. tygodni</w:t>
      </w:r>
      <w:r w:rsidR="00726AF6">
        <w:rPr>
          <w:lang w:val="pl"/>
        </w:rPr>
        <w:t>u</w:t>
      </w:r>
      <w:r w:rsidRPr="00197E4C">
        <w:rPr>
          <w:lang w:val="pl"/>
        </w:rPr>
        <w:t xml:space="preserve"> uzyskano odpowiedź kliniczną według oceny na podstawie wyników leczenia zgłaszanych przez pacjentów (PRO) (zdefiniowaną jako zmniejszenie o co najmniej 30% częstości wypróżnień (CzW) i</w:t>
      </w:r>
      <w:r w:rsidR="003E5DE4">
        <w:rPr>
          <w:lang w:val="pl"/>
        </w:rPr>
        <w:t xml:space="preserve"> (</w:t>
      </w:r>
      <w:r w:rsidRPr="00197E4C">
        <w:rPr>
          <w:lang w:val="pl"/>
        </w:rPr>
        <w:t>lub</w:t>
      </w:r>
      <w:r w:rsidR="003E5DE4">
        <w:rPr>
          <w:lang w:val="pl"/>
        </w:rPr>
        <w:t>)</w:t>
      </w:r>
      <w:r w:rsidRPr="00197E4C">
        <w:rPr>
          <w:lang w:val="pl"/>
        </w:rPr>
        <w:t xml:space="preserve"> nasilenia bólu brzucha (BB) z żadnym wynikiem nie gorszym niż na początku badania), w dalszym ciągu przyjmowali placebo. Pacjenci przydzieleni drogą randomizacji do grupy otrzymującej placebo na początku badania, u których w 12. tygodniu nie uzyskano odpowiedzi klinicznej według oceny na </w:t>
      </w:r>
      <w:r w:rsidRPr="00197E4C">
        <w:rPr>
          <w:lang w:val="pl"/>
        </w:rPr>
        <w:lastRenderedPageBreak/>
        <w:t xml:space="preserve">podstawie PRO, otrzymali mirikizumab w dawce 900 mg w </w:t>
      </w:r>
      <w:r w:rsidR="007A009F">
        <w:rPr>
          <w:lang w:val="pl"/>
        </w:rPr>
        <w:t>infuzji</w:t>
      </w:r>
      <w:r w:rsidRPr="00197E4C">
        <w:rPr>
          <w:lang w:val="pl"/>
        </w:rPr>
        <w:t xml:space="preserve"> dożyln</w:t>
      </w:r>
      <w:r w:rsidR="007A009F">
        <w:rPr>
          <w:lang w:val="pl"/>
        </w:rPr>
        <w:t>ej</w:t>
      </w:r>
      <w:r w:rsidRPr="00197E4C">
        <w:rPr>
          <w:lang w:val="pl"/>
        </w:rPr>
        <w:t xml:space="preserve"> w 12. tygodniu, 16. tygodniu i 20. tygodniu, a następnie otrzymywali dawkę podtrzymującą 300 mg podskórnie co 4 tyg. od 24. tygodnia do 48. tygodnia.</w:t>
      </w:r>
    </w:p>
    <w:p w14:paraId="185DD054" w14:textId="77777777" w:rsidR="00616FAB" w:rsidRPr="00616FAB" w:rsidRDefault="00616FAB" w:rsidP="00E641F4"/>
    <w:p w14:paraId="620DD6EB" w14:textId="77777777" w:rsidR="00616FAB" w:rsidRPr="00197E4C" w:rsidRDefault="00616FAB" w:rsidP="00616FAB">
      <w:pPr>
        <w:pStyle w:val="PLRTextUnindented"/>
        <w:rPr>
          <w:rFonts w:ascii="Times New Roman" w:hAnsi="Times New Roman"/>
          <w:sz w:val="22"/>
          <w:szCs w:val="22"/>
          <w:lang w:val="pl-PL"/>
        </w:rPr>
      </w:pPr>
      <w:r w:rsidRPr="00197E4C">
        <w:rPr>
          <w:rFonts w:ascii="Times New Roman" w:hAnsi="Times New Roman"/>
          <w:sz w:val="22"/>
          <w:szCs w:val="22"/>
          <w:lang w:val="pl"/>
        </w:rPr>
        <w:t>Aktywność choroby na początku badania oceniano na podstawie (1) nieważonej średniej dobowej częstości wypróżnień, (2) nieważonej średniej dobowej nasilenia bólu brzucha (w zakresie od 0 do 3) oraz (3) wyniku w prostej skali oceny zmian endoskopowych w chorobie Leśniowskiego-Crohna (SES-CD) (w zakresie od 0 do 56).</w:t>
      </w:r>
    </w:p>
    <w:p w14:paraId="47FAE7C0" w14:textId="77777777" w:rsidR="00616FAB" w:rsidRPr="00616FAB" w:rsidRDefault="00616FAB" w:rsidP="00E641F4"/>
    <w:p w14:paraId="7F9981F8" w14:textId="3A6C3918" w:rsidR="00616FAB" w:rsidRPr="00197E4C" w:rsidRDefault="00616FAB" w:rsidP="00E641F4">
      <w:r w:rsidRPr="00197E4C">
        <w:rPr>
          <w:lang w:val="pl"/>
        </w:rPr>
        <w:t>Aktywną ChLC o nasileniu umiarkowanym do ciężkiego zdefiniowano jako CzW ≥4 i</w:t>
      </w:r>
      <w:r w:rsidR="003A7931">
        <w:rPr>
          <w:lang w:val="pl"/>
        </w:rPr>
        <w:t xml:space="preserve"> (</w:t>
      </w:r>
      <w:r w:rsidRPr="00197E4C">
        <w:rPr>
          <w:lang w:val="pl"/>
        </w:rPr>
        <w:t>lub</w:t>
      </w:r>
      <w:r w:rsidR="003A7931">
        <w:rPr>
          <w:lang w:val="pl"/>
        </w:rPr>
        <w:t>)</w:t>
      </w:r>
      <w:r w:rsidRPr="00197E4C">
        <w:rPr>
          <w:lang w:val="pl"/>
        </w:rPr>
        <w:t xml:space="preserve"> BB ≥2 oraz wynik w skali SES-CD ≥7 (interpretacja centralna) w przypadku pacjentów ze zmianami chorobowymi w jelicie krętym i okrężnicy oraz z izolowanymi zmianami chorobowymi w okrężnicy lub ≥4 w przypadku pacjentów z izolowanymi zmianami chorobowymi w jelicie krętym. Na początku badania mediana wyników oceny u pacjentów wynosiła 6 dla CzW, 2 dla BB i 12 punktów w skali SES-CD.</w:t>
      </w:r>
    </w:p>
    <w:p w14:paraId="3F1C0366" w14:textId="77777777" w:rsidR="00616FAB" w:rsidRPr="00616FAB" w:rsidRDefault="00616FAB" w:rsidP="00E641F4"/>
    <w:p w14:paraId="30BB4715" w14:textId="679F2A1F" w:rsidR="00616FAB" w:rsidRPr="00197E4C" w:rsidRDefault="00616FAB" w:rsidP="00616FAB">
      <w:r w:rsidRPr="00197E4C">
        <w:rPr>
          <w:lang w:val="pl"/>
        </w:rPr>
        <w:t>Średni wiek pacjentów wynosił 36 lat (</w:t>
      </w:r>
      <w:r w:rsidR="003E5DE4">
        <w:rPr>
          <w:lang w:val="pl"/>
        </w:rPr>
        <w:t>zakres:</w:t>
      </w:r>
      <w:r w:rsidRPr="00197E4C">
        <w:rPr>
          <w:lang w:val="pl"/>
        </w:rPr>
        <w:t xml:space="preserve"> od 18 do 76 lat); 45% pacjentów stanowiły kobiety; 72% pacjentów identyfikowało się jako osoby rasy białej, 25% jako osoby rasy żółtej, 2% jako osoby rasy czarnej, a 1% jako przedstawiciele innej grupy rasowej. Pacjenci mogli przyjmować kortykosteroidy, leki immunomodulujące (np. 6-merkatopurynę, azatioprynę lub metotreksat) i</w:t>
      </w:r>
      <w:r w:rsidR="003A7931">
        <w:rPr>
          <w:lang w:val="pl"/>
        </w:rPr>
        <w:t xml:space="preserve"> (</w:t>
      </w:r>
      <w:r w:rsidRPr="00197E4C">
        <w:rPr>
          <w:lang w:val="pl"/>
        </w:rPr>
        <w:t>lub</w:t>
      </w:r>
      <w:r w:rsidR="003A7931">
        <w:rPr>
          <w:lang w:val="pl"/>
        </w:rPr>
        <w:t>)</w:t>
      </w:r>
      <w:r w:rsidRPr="00197E4C">
        <w:rPr>
          <w:lang w:val="pl"/>
        </w:rPr>
        <w:t xml:space="preserve"> aminosalicylany w stałych dawkach. Na początku badania 31% pacjentów otrzymywało doustne kortykosteroidy, 27% leki immunomodulujące, a 44% aminosalicylany.</w:t>
      </w:r>
    </w:p>
    <w:p w14:paraId="1BA2C11B" w14:textId="77777777" w:rsidR="00616FAB" w:rsidRPr="00616FAB" w:rsidRDefault="00616FAB" w:rsidP="00616FAB"/>
    <w:p w14:paraId="4DD6DF6E" w14:textId="77777777" w:rsidR="00616FAB" w:rsidRPr="00197E4C" w:rsidRDefault="00616FAB" w:rsidP="00616FAB">
      <w:pPr>
        <w:rPr>
          <w:szCs w:val="22"/>
        </w:rPr>
      </w:pPr>
      <w:r w:rsidRPr="00197E4C">
        <w:rPr>
          <w:szCs w:val="22"/>
          <w:lang w:val="pl"/>
        </w:rPr>
        <w:t xml:space="preserve">Na początku badania u 49% pacjentów stwierdzono utratę odpowiedzi, niewystarczającą odpowiedź lub nietolerancję co najmniej jednego leku biologicznego (wcześniejsze niepowodzenie leczenia biologicznego); U 46% pacjentów nie powiodło się leczenie inhibitorami TNFα, a u 11% wedolizumabem. </w:t>
      </w:r>
    </w:p>
    <w:p w14:paraId="474668C2" w14:textId="77777777" w:rsidR="00616FAB" w:rsidRPr="00616FAB" w:rsidRDefault="00616FAB" w:rsidP="00616FAB"/>
    <w:p w14:paraId="732DC698" w14:textId="69C8886B" w:rsidR="00616FAB" w:rsidRPr="00616FAB" w:rsidRDefault="00616FAB" w:rsidP="00616FAB">
      <w:r w:rsidRPr="00197E4C">
        <w:rPr>
          <w:lang w:val="pl"/>
        </w:rPr>
        <w:t>Równorzędnymi pierwszorzędowymi punktami końcowymi</w:t>
      </w:r>
      <w:r w:rsidR="00010175">
        <w:rPr>
          <w:lang w:val="pl"/>
        </w:rPr>
        <w:t xml:space="preserve"> w badaniu V</w:t>
      </w:r>
      <w:r w:rsidR="00010175" w:rsidRPr="001B492A">
        <w:t>IVID-1</w:t>
      </w:r>
      <w:r w:rsidRPr="00197E4C">
        <w:rPr>
          <w:lang w:val="pl"/>
        </w:rPr>
        <w:t xml:space="preserve"> były: (1) odpowiedź kliniczna według oceny na podstawie PRO w 12. tygodniu i odpowiedź endoskopowa w 52. tygodniu w porównaniu z placebo oraz (2) odpowiedź kliniczna według oceny na podstawie PRO w 12. tygodniu i remisja kliniczna według oceny na podstawie wskaźnika aktywności choroby Leśniowskiego-Crohna (CDAI) w 52. tygodniu; wyniki dotyczące równorzędnych pierwszorzędowych punktów końcowych i głównych drugorzędowych punktów końcowych w 52. tygodniu w porównaniu z placebo przedstawiono w tabeli 4.</w:t>
      </w:r>
      <w:r w:rsidRPr="00197E4C">
        <w:rPr>
          <w:lang w:val="pl"/>
        </w:rPr>
        <w:br/>
        <w:t>Główne drugorzędowe punkty końcowe w 12. tygodniu w porównaniu z placebo przedstawiono w tabeli 5</w:t>
      </w:r>
      <w:r w:rsidRPr="00616FAB">
        <w:rPr>
          <w:lang w:val="pl"/>
        </w:rPr>
        <w:t>.</w:t>
      </w:r>
    </w:p>
    <w:p w14:paraId="3E28B98B" w14:textId="77777777" w:rsidR="00616FAB" w:rsidRPr="00616FAB" w:rsidRDefault="00616FAB" w:rsidP="00616FAB"/>
    <w:p w14:paraId="3B62DAF2" w14:textId="77777777" w:rsidR="00616FAB" w:rsidRPr="00197E4C" w:rsidRDefault="00616FAB" w:rsidP="00616FAB">
      <w:pPr>
        <w:keepNext/>
        <w:rPr>
          <w:b/>
        </w:rPr>
      </w:pPr>
      <w:r w:rsidRPr="00197E4C">
        <w:rPr>
          <w:b/>
          <w:bCs/>
          <w:lang w:val="pl"/>
        </w:rPr>
        <w:lastRenderedPageBreak/>
        <w:t>Tabela 4. Odsetek pacjentów z chorobą Leśniowskiego-Crohna, u których w badaniu VIVID-1 w 52. tygodniu osiągnięto punkty końcowe dotyczące skuteczności</w:t>
      </w:r>
    </w:p>
    <w:tbl>
      <w:tblPr>
        <w:tblW w:w="5483"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20"/>
        <w:gridCol w:w="1006"/>
        <w:gridCol w:w="712"/>
        <w:gridCol w:w="20"/>
        <w:gridCol w:w="1153"/>
        <w:gridCol w:w="686"/>
        <w:gridCol w:w="22"/>
        <w:gridCol w:w="14"/>
        <w:gridCol w:w="2008"/>
      </w:tblGrid>
      <w:tr w:rsidR="00616FAB" w:rsidRPr="00616FAB" w14:paraId="1F6AF06D" w14:textId="77777777" w:rsidTr="00A367B2">
        <w:tc>
          <w:tcPr>
            <w:tcW w:w="2173"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5A763A66" w14:textId="77777777" w:rsidR="00616FAB" w:rsidRPr="00197E4C" w:rsidRDefault="00616FAB" w:rsidP="00A367B2">
            <w:pPr>
              <w:keepNext/>
              <w:ind w:left="22"/>
              <w:rPr>
                <w:b/>
              </w:rPr>
            </w:pPr>
          </w:p>
        </w:tc>
        <w:tc>
          <w:tcPr>
            <w:tcW w:w="864" w:type="pct"/>
            <w:gridSpan w:val="2"/>
            <w:tcBorders>
              <w:top w:val="single" w:sz="8" w:space="0" w:color="auto"/>
              <w:left w:val="single" w:sz="8" w:space="0" w:color="auto"/>
              <w:bottom w:val="single" w:sz="8" w:space="0" w:color="auto"/>
              <w:right w:val="single" w:sz="8" w:space="0" w:color="auto"/>
            </w:tcBorders>
          </w:tcPr>
          <w:p w14:paraId="04AB35A6" w14:textId="77777777" w:rsidR="00616FAB" w:rsidRPr="00197E4C" w:rsidRDefault="00616FAB" w:rsidP="00A367B2">
            <w:pPr>
              <w:keepNext/>
              <w:jc w:val="center"/>
              <w:rPr>
                <w:b/>
              </w:rPr>
            </w:pPr>
            <w:r w:rsidRPr="00197E4C">
              <w:rPr>
                <w:b/>
                <w:bCs/>
                <w:lang w:val="pl"/>
              </w:rPr>
              <w:t>Placebo</w:t>
            </w:r>
          </w:p>
          <w:p w14:paraId="3735C592" w14:textId="58E29E56" w:rsidR="00616FAB" w:rsidRPr="00197E4C" w:rsidRDefault="00467304" w:rsidP="00A367B2">
            <w:pPr>
              <w:keepNext/>
              <w:ind w:left="22"/>
              <w:jc w:val="center"/>
              <w:rPr>
                <w:b/>
              </w:rPr>
            </w:pPr>
            <w:r w:rsidRPr="00197E4C">
              <w:rPr>
                <w:b/>
                <w:bCs/>
                <w:lang w:val="pl"/>
              </w:rPr>
              <w:t>n</w:t>
            </w:r>
            <w:r w:rsidR="00616FAB" w:rsidRPr="00197E4C">
              <w:rPr>
                <w:b/>
                <w:bCs/>
                <w:lang w:val="pl"/>
              </w:rPr>
              <w:t>=199</w:t>
            </w:r>
          </w:p>
          <w:p w14:paraId="24E94895" w14:textId="77777777" w:rsidR="00616FAB" w:rsidRPr="00197E4C" w:rsidRDefault="00616FAB" w:rsidP="00A367B2">
            <w:pPr>
              <w:keepNext/>
              <w:rPr>
                <w:b/>
              </w:rPr>
            </w:pPr>
          </w:p>
        </w:tc>
        <w:tc>
          <w:tcPr>
            <w:tcW w:w="935" w:type="pct"/>
            <w:gridSpan w:val="3"/>
            <w:tcBorders>
              <w:top w:val="single" w:sz="8" w:space="0" w:color="auto"/>
              <w:left w:val="single" w:sz="8" w:space="0" w:color="auto"/>
              <w:bottom w:val="single" w:sz="8" w:space="0" w:color="auto"/>
            </w:tcBorders>
            <w:tcMar>
              <w:top w:w="0" w:type="dxa"/>
              <w:left w:w="108" w:type="dxa"/>
              <w:bottom w:w="0" w:type="dxa"/>
              <w:right w:w="108" w:type="dxa"/>
            </w:tcMar>
            <w:hideMark/>
          </w:tcPr>
          <w:p w14:paraId="24924E1A" w14:textId="25B8E082" w:rsidR="00616FAB" w:rsidRPr="00197E4C" w:rsidRDefault="00616FAB" w:rsidP="00A367B2">
            <w:pPr>
              <w:keepNext/>
              <w:jc w:val="center"/>
              <w:rPr>
                <w:b/>
                <w:vertAlign w:val="superscript"/>
              </w:rPr>
            </w:pPr>
            <w:r w:rsidRPr="00197E4C">
              <w:rPr>
                <w:b/>
                <w:bCs/>
                <w:lang w:val="pl"/>
              </w:rPr>
              <w:t>Mirikizumab 300</w:t>
            </w:r>
            <w:r w:rsidR="00197E4C">
              <w:rPr>
                <w:b/>
                <w:bCs/>
                <w:lang w:val="pl"/>
              </w:rPr>
              <w:t> </w:t>
            </w:r>
            <w:r w:rsidRPr="00197E4C">
              <w:rPr>
                <w:b/>
                <w:bCs/>
                <w:lang w:val="pl"/>
              </w:rPr>
              <w:t>mg we wstrzyknięciu podskórnym</w:t>
            </w:r>
            <w:r w:rsidRPr="00197E4C">
              <w:rPr>
                <w:b/>
                <w:bCs/>
                <w:vertAlign w:val="superscript"/>
                <w:lang w:val="pl"/>
              </w:rPr>
              <w:t>a</w:t>
            </w:r>
          </w:p>
          <w:p w14:paraId="1BCB0A59" w14:textId="5C0FFE8C" w:rsidR="00616FAB" w:rsidRPr="00197E4C" w:rsidRDefault="00467304" w:rsidP="00A367B2">
            <w:pPr>
              <w:keepNext/>
              <w:jc w:val="center"/>
              <w:rPr>
                <w:b/>
              </w:rPr>
            </w:pPr>
            <w:r w:rsidRPr="00197E4C">
              <w:rPr>
                <w:b/>
                <w:bCs/>
                <w:lang w:val="pl"/>
              </w:rPr>
              <w:t>n</w:t>
            </w:r>
            <w:r w:rsidR="00616FAB" w:rsidRPr="00197E4C">
              <w:rPr>
                <w:b/>
                <w:bCs/>
                <w:lang w:val="pl"/>
              </w:rPr>
              <w:t>=579</w:t>
            </w:r>
          </w:p>
        </w:tc>
        <w:tc>
          <w:tcPr>
            <w:tcW w:w="1028" w:type="pct"/>
            <w:gridSpan w:val="3"/>
            <w:tcBorders>
              <w:top w:val="single" w:sz="8" w:space="0" w:color="auto"/>
            </w:tcBorders>
          </w:tcPr>
          <w:p w14:paraId="5758B612" w14:textId="77777777" w:rsidR="00616FAB" w:rsidRPr="00197E4C" w:rsidRDefault="00616FAB" w:rsidP="00A367B2">
            <w:pPr>
              <w:keepNext/>
              <w:jc w:val="center"/>
              <w:rPr>
                <w:b/>
              </w:rPr>
            </w:pPr>
            <w:r w:rsidRPr="00197E4C">
              <w:rPr>
                <w:b/>
                <w:bCs/>
                <w:lang w:val="pl"/>
              </w:rPr>
              <w:t>Różnica w leczeniu w porównaniu z placebo</w:t>
            </w:r>
            <w:r w:rsidRPr="00197E4C">
              <w:rPr>
                <w:b/>
                <w:bCs/>
                <w:vertAlign w:val="superscript"/>
                <w:lang w:val="pl"/>
              </w:rPr>
              <w:t>b</w:t>
            </w:r>
          </w:p>
          <w:p w14:paraId="014DC428" w14:textId="77777777" w:rsidR="00616FAB" w:rsidRPr="00197E4C" w:rsidRDefault="00616FAB" w:rsidP="00A367B2">
            <w:pPr>
              <w:keepNext/>
              <w:jc w:val="center"/>
              <w:rPr>
                <w:b/>
              </w:rPr>
            </w:pPr>
            <w:r w:rsidRPr="00197E4C">
              <w:rPr>
                <w:b/>
                <w:bCs/>
                <w:lang w:val="pl"/>
              </w:rPr>
              <w:t>(99,5% CI)</w:t>
            </w:r>
          </w:p>
        </w:tc>
      </w:tr>
      <w:tr w:rsidR="00616FAB" w:rsidRPr="00616FAB" w14:paraId="5A152A80" w14:textId="77777777" w:rsidTr="00A367B2">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64963A6C" w14:textId="77777777" w:rsidR="00616FAB" w:rsidRPr="00197E4C" w:rsidRDefault="00616FAB" w:rsidP="00A367B2">
            <w:pPr>
              <w:keepNext/>
            </w:pPr>
          </w:p>
        </w:tc>
        <w:tc>
          <w:tcPr>
            <w:tcW w:w="506" w:type="pct"/>
            <w:tcBorders>
              <w:top w:val="single" w:sz="8" w:space="0" w:color="auto"/>
              <w:left w:val="single" w:sz="8" w:space="0" w:color="auto"/>
              <w:right w:val="single" w:sz="8" w:space="0" w:color="auto"/>
            </w:tcBorders>
            <w:shd w:val="clear" w:color="auto" w:fill="auto"/>
          </w:tcPr>
          <w:p w14:paraId="724C28BF" w14:textId="2F8BA56D" w:rsidR="00616FAB" w:rsidRPr="00197E4C" w:rsidRDefault="00616FAB" w:rsidP="00A367B2">
            <w:pPr>
              <w:keepNext/>
              <w:jc w:val="center"/>
              <w:rPr>
                <w:b/>
              </w:rPr>
            </w:pPr>
            <w:r w:rsidRPr="00197E4C">
              <w:rPr>
                <w:b/>
                <w:bCs/>
                <w:lang w:val="pl"/>
              </w:rPr>
              <w:t>n</w:t>
            </w:r>
          </w:p>
        </w:tc>
        <w:tc>
          <w:tcPr>
            <w:tcW w:w="358" w:type="pct"/>
            <w:tcBorders>
              <w:top w:val="single" w:sz="8" w:space="0" w:color="auto"/>
              <w:left w:val="single" w:sz="8" w:space="0" w:color="auto"/>
              <w:right w:val="single" w:sz="8" w:space="0" w:color="auto"/>
            </w:tcBorders>
            <w:shd w:val="clear" w:color="auto" w:fill="auto"/>
          </w:tcPr>
          <w:p w14:paraId="6EC411EF" w14:textId="77777777" w:rsidR="00616FAB" w:rsidRPr="00197E4C" w:rsidRDefault="00616FAB" w:rsidP="00A367B2">
            <w:pPr>
              <w:keepNext/>
              <w:jc w:val="center"/>
              <w:rPr>
                <w:b/>
              </w:rPr>
            </w:pPr>
            <w:r w:rsidRPr="00197E4C">
              <w:rPr>
                <w:b/>
                <w:bCs/>
                <w:lang w:val="pl"/>
              </w:rPr>
              <w:t>%</w:t>
            </w:r>
          </w:p>
        </w:tc>
        <w:tc>
          <w:tcPr>
            <w:tcW w:w="590" w:type="pct"/>
            <w:gridSpan w:val="2"/>
            <w:tcBorders>
              <w:top w:val="single" w:sz="8" w:space="0" w:color="auto"/>
              <w:left w:val="single" w:sz="8" w:space="0" w:color="auto"/>
            </w:tcBorders>
            <w:tcMar>
              <w:top w:w="0" w:type="dxa"/>
              <w:left w:w="108" w:type="dxa"/>
              <w:bottom w:w="0" w:type="dxa"/>
              <w:right w:w="108" w:type="dxa"/>
            </w:tcMar>
          </w:tcPr>
          <w:p w14:paraId="72F0E30D" w14:textId="6077F604" w:rsidR="00616FAB" w:rsidRPr="00197E4C" w:rsidRDefault="00616FAB" w:rsidP="00A367B2">
            <w:pPr>
              <w:keepNext/>
              <w:jc w:val="center"/>
              <w:rPr>
                <w:b/>
              </w:rPr>
            </w:pPr>
            <w:r w:rsidRPr="00197E4C">
              <w:rPr>
                <w:b/>
                <w:bCs/>
                <w:lang w:val="pl"/>
              </w:rPr>
              <w:t>n</w:t>
            </w:r>
          </w:p>
        </w:tc>
        <w:tc>
          <w:tcPr>
            <w:tcW w:w="345" w:type="pct"/>
            <w:tcBorders>
              <w:top w:val="single" w:sz="8" w:space="0" w:color="auto"/>
              <w:left w:val="single" w:sz="8" w:space="0" w:color="auto"/>
            </w:tcBorders>
          </w:tcPr>
          <w:p w14:paraId="1E4352D9" w14:textId="77777777" w:rsidR="00616FAB" w:rsidRPr="00197E4C" w:rsidRDefault="00616FAB" w:rsidP="00A367B2">
            <w:pPr>
              <w:keepNext/>
              <w:jc w:val="center"/>
              <w:rPr>
                <w:b/>
              </w:rPr>
            </w:pPr>
            <w:r w:rsidRPr="00197E4C">
              <w:rPr>
                <w:b/>
                <w:bCs/>
                <w:lang w:val="pl"/>
              </w:rPr>
              <w:t>%</w:t>
            </w:r>
          </w:p>
        </w:tc>
        <w:tc>
          <w:tcPr>
            <w:tcW w:w="1028" w:type="pct"/>
            <w:gridSpan w:val="3"/>
          </w:tcPr>
          <w:p w14:paraId="17CE22AE" w14:textId="77777777" w:rsidR="00616FAB" w:rsidRPr="00197E4C" w:rsidRDefault="00616FAB" w:rsidP="00A367B2">
            <w:pPr>
              <w:keepNext/>
              <w:tabs>
                <w:tab w:val="clear" w:pos="567"/>
                <w:tab w:val="left" w:pos="46"/>
              </w:tabs>
              <w:jc w:val="center"/>
            </w:pPr>
          </w:p>
        </w:tc>
      </w:tr>
      <w:tr w:rsidR="00616FAB" w:rsidRPr="00616FAB" w14:paraId="6AE556BC" w14:textId="77777777" w:rsidTr="00A367B2">
        <w:tc>
          <w:tcPr>
            <w:tcW w:w="5000" w:type="pct"/>
            <w:gridSpan w:val="9"/>
            <w:tcBorders>
              <w:top w:val="single" w:sz="8" w:space="0" w:color="auto"/>
              <w:bottom w:val="single" w:sz="4" w:space="0" w:color="auto"/>
            </w:tcBorders>
            <w:tcMar>
              <w:top w:w="0" w:type="dxa"/>
              <w:left w:w="108" w:type="dxa"/>
              <w:bottom w:w="0" w:type="dxa"/>
              <w:right w:w="108" w:type="dxa"/>
            </w:tcMar>
            <w:hideMark/>
          </w:tcPr>
          <w:p w14:paraId="790C60AA" w14:textId="77777777" w:rsidR="00616FAB" w:rsidRPr="00197E4C" w:rsidRDefault="00616FAB" w:rsidP="00A367B2">
            <w:pPr>
              <w:keepNext/>
              <w:jc w:val="center"/>
              <w:rPr>
                <w:b/>
              </w:rPr>
            </w:pPr>
            <w:r w:rsidRPr="00197E4C">
              <w:rPr>
                <w:b/>
                <w:bCs/>
                <w:lang w:val="pl"/>
              </w:rPr>
              <w:t>Równorzędne pierwszorzędowe punkty końcowe</w:t>
            </w:r>
          </w:p>
        </w:tc>
      </w:tr>
      <w:tr w:rsidR="00616FAB" w:rsidRPr="00616FAB" w14:paraId="7D34D75E" w14:textId="77777777" w:rsidTr="00A367B2">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7B3D6999" w14:textId="1CD21219" w:rsidR="00616FAB" w:rsidRPr="00197E4C" w:rsidRDefault="00616FAB" w:rsidP="00A367B2">
            <w:pPr>
              <w:keepNext/>
            </w:pPr>
            <w:r w:rsidRPr="00197E4C">
              <w:rPr>
                <w:b/>
                <w:bCs/>
                <w:lang w:val="pl"/>
              </w:rPr>
              <w:t>Odpowiedź kliniczna według oceny na podstawie PRO</w:t>
            </w:r>
            <w:r w:rsidRPr="00197E4C">
              <w:rPr>
                <w:b/>
                <w:bCs/>
                <w:vertAlign w:val="superscript"/>
                <w:lang w:val="pl"/>
              </w:rPr>
              <w:t xml:space="preserve">c </w:t>
            </w:r>
            <w:r w:rsidRPr="00197E4C">
              <w:rPr>
                <w:b/>
                <w:bCs/>
                <w:lang w:val="pl"/>
              </w:rPr>
              <w:t>w 12. tygodniu i odpowiedź endoskopowa</w:t>
            </w:r>
            <w:r w:rsidRPr="00197E4C">
              <w:rPr>
                <w:b/>
                <w:bCs/>
                <w:vertAlign w:val="superscript"/>
                <w:lang w:val="pl"/>
              </w:rPr>
              <w:t>d</w:t>
            </w:r>
            <w:r w:rsidRPr="00197E4C">
              <w:rPr>
                <w:b/>
                <w:bCs/>
                <w:lang w:val="pl"/>
              </w:rPr>
              <w:t xml:space="preserve"> w 52. tygodniu</w:t>
            </w:r>
          </w:p>
        </w:tc>
        <w:tc>
          <w:tcPr>
            <w:tcW w:w="506" w:type="pct"/>
            <w:tcBorders>
              <w:top w:val="single" w:sz="8" w:space="0" w:color="auto"/>
              <w:left w:val="single" w:sz="8" w:space="0" w:color="auto"/>
              <w:right w:val="single" w:sz="8" w:space="0" w:color="auto"/>
            </w:tcBorders>
            <w:shd w:val="clear" w:color="auto" w:fill="auto"/>
          </w:tcPr>
          <w:p w14:paraId="7E0903CC" w14:textId="77777777" w:rsidR="00616FAB" w:rsidRPr="00197E4C" w:rsidRDefault="00616FAB" w:rsidP="00A367B2">
            <w:pPr>
              <w:keepNext/>
              <w:jc w:val="center"/>
            </w:pPr>
            <w:r w:rsidRPr="00197E4C">
              <w:rPr>
                <w:lang w:val="pl"/>
              </w:rPr>
              <w:t>18/199</w:t>
            </w:r>
          </w:p>
        </w:tc>
        <w:tc>
          <w:tcPr>
            <w:tcW w:w="358" w:type="pct"/>
            <w:tcBorders>
              <w:top w:val="single" w:sz="8" w:space="0" w:color="auto"/>
              <w:left w:val="single" w:sz="8" w:space="0" w:color="auto"/>
              <w:right w:val="single" w:sz="8" w:space="0" w:color="auto"/>
            </w:tcBorders>
            <w:shd w:val="clear" w:color="auto" w:fill="auto"/>
          </w:tcPr>
          <w:p w14:paraId="3AE394A2" w14:textId="77777777" w:rsidR="00616FAB" w:rsidRPr="00197E4C" w:rsidRDefault="00616FAB" w:rsidP="00A367B2">
            <w:pPr>
              <w:keepNext/>
              <w:jc w:val="center"/>
            </w:pPr>
            <w:r w:rsidRPr="00197E4C">
              <w:rPr>
                <w:lang w:val="pl"/>
              </w:rPr>
              <w:t>9%</w:t>
            </w:r>
          </w:p>
        </w:tc>
        <w:tc>
          <w:tcPr>
            <w:tcW w:w="590" w:type="pct"/>
            <w:gridSpan w:val="2"/>
            <w:tcBorders>
              <w:top w:val="single" w:sz="8" w:space="0" w:color="auto"/>
              <w:left w:val="single" w:sz="8" w:space="0" w:color="auto"/>
            </w:tcBorders>
            <w:tcMar>
              <w:top w:w="0" w:type="dxa"/>
              <w:left w:w="108" w:type="dxa"/>
              <w:bottom w:w="0" w:type="dxa"/>
              <w:right w:w="108" w:type="dxa"/>
            </w:tcMar>
          </w:tcPr>
          <w:p w14:paraId="47C9D781" w14:textId="77777777" w:rsidR="00616FAB" w:rsidRPr="00197E4C" w:rsidRDefault="00616FAB" w:rsidP="00A367B2">
            <w:pPr>
              <w:keepNext/>
              <w:jc w:val="center"/>
            </w:pPr>
            <w:r w:rsidRPr="00197E4C">
              <w:rPr>
                <w:lang w:val="pl"/>
              </w:rPr>
              <w:t>220/579</w:t>
            </w:r>
          </w:p>
        </w:tc>
        <w:tc>
          <w:tcPr>
            <w:tcW w:w="345" w:type="pct"/>
            <w:tcBorders>
              <w:top w:val="single" w:sz="8" w:space="0" w:color="auto"/>
              <w:left w:val="single" w:sz="8" w:space="0" w:color="auto"/>
            </w:tcBorders>
          </w:tcPr>
          <w:p w14:paraId="255D42BC" w14:textId="77777777" w:rsidR="00616FAB" w:rsidRPr="00197E4C" w:rsidRDefault="00616FAB" w:rsidP="00A367B2">
            <w:pPr>
              <w:keepNext/>
              <w:jc w:val="center"/>
            </w:pPr>
            <w:r w:rsidRPr="00197E4C">
              <w:rPr>
                <w:lang w:val="pl"/>
              </w:rPr>
              <w:t>38%</w:t>
            </w:r>
          </w:p>
        </w:tc>
        <w:tc>
          <w:tcPr>
            <w:tcW w:w="1028" w:type="pct"/>
            <w:gridSpan w:val="3"/>
            <w:tcBorders>
              <w:top w:val="single" w:sz="8" w:space="0" w:color="auto"/>
            </w:tcBorders>
          </w:tcPr>
          <w:p w14:paraId="05D5FC18" w14:textId="77777777" w:rsidR="00616FAB" w:rsidRPr="00197E4C" w:rsidRDefault="00616FAB" w:rsidP="00A367B2">
            <w:pPr>
              <w:keepNext/>
              <w:tabs>
                <w:tab w:val="clear" w:pos="567"/>
                <w:tab w:val="left" w:pos="46"/>
              </w:tabs>
              <w:jc w:val="center"/>
            </w:pPr>
            <w:r w:rsidRPr="00197E4C">
              <w:rPr>
                <w:lang w:val="pl"/>
              </w:rPr>
              <w:t>29%</w:t>
            </w:r>
            <w:r w:rsidRPr="00197E4C">
              <w:rPr>
                <w:vertAlign w:val="superscript"/>
                <w:lang w:val="pl"/>
              </w:rPr>
              <w:t xml:space="preserve">e </w:t>
            </w:r>
            <w:r w:rsidRPr="00197E4C">
              <w:rPr>
                <w:lang w:val="pl"/>
              </w:rPr>
              <w:t>(21%, 37%)</w:t>
            </w:r>
          </w:p>
        </w:tc>
      </w:tr>
      <w:tr w:rsidR="00616FAB" w:rsidRPr="00616FAB" w14:paraId="7AE4D768" w14:textId="77777777" w:rsidTr="00A367B2">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6F372942" w14:textId="77777777" w:rsidR="00616FAB" w:rsidRPr="00197E4C" w:rsidRDefault="00616FAB" w:rsidP="00A367B2">
            <w:pPr>
              <w:keepNext/>
              <w:ind w:left="164"/>
            </w:pPr>
            <w:r w:rsidRPr="00197E4C">
              <w:rPr>
                <w:lang w:val="pl"/>
              </w:rPr>
              <w:t>Bez wcześniejszego niepowodzenia leczenia biologicznego</w:t>
            </w:r>
          </w:p>
        </w:tc>
        <w:tc>
          <w:tcPr>
            <w:tcW w:w="506" w:type="pct"/>
            <w:tcBorders>
              <w:top w:val="single" w:sz="8" w:space="0" w:color="auto"/>
              <w:left w:val="single" w:sz="8" w:space="0" w:color="auto"/>
              <w:right w:val="single" w:sz="8" w:space="0" w:color="auto"/>
            </w:tcBorders>
            <w:shd w:val="clear" w:color="auto" w:fill="auto"/>
          </w:tcPr>
          <w:p w14:paraId="3236A969" w14:textId="77777777" w:rsidR="00616FAB" w:rsidRPr="00197E4C" w:rsidRDefault="00616FAB" w:rsidP="00A367B2">
            <w:pPr>
              <w:keepNext/>
              <w:jc w:val="center"/>
            </w:pPr>
            <w:r w:rsidRPr="00197E4C">
              <w:rPr>
                <w:lang w:val="pl"/>
              </w:rPr>
              <w:t>12/102</w:t>
            </w:r>
          </w:p>
        </w:tc>
        <w:tc>
          <w:tcPr>
            <w:tcW w:w="358" w:type="pct"/>
            <w:tcBorders>
              <w:top w:val="single" w:sz="8" w:space="0" w:color="auto"/>
              <w:left w:val="single" w:sz="8" w:space="0" w:color="auto"/>
              <w:right w:val="single" w:sz="8" w:space="0" w:color="auto"/>
            </w:tcBorders>
            <w:shd w:val="clear" w:color="auto" w:fill="auto"/>
          </w:tcPr>
          <w:p w14:paraId="760DF24A" w14:textId="77777777" w:rsidR="00616FAB" w:rsidRPr="00197E4C" w:rsidRDefault="00616FAB" w:rsidP="00A367B2">
            <w:pPr>
              <w:keepNext/>
              <w:jc w:val="center"/>
            </w:pPr>
            <w:r w:rsidRPr="00197E4C">
              <w:rPr>
                <w:lang w:val="pl"/>
              </w:rPr>
              <w:t>12%</w:t>
            </w:r>
          </w:p>
        </w:tc>
        <w:tc>
          <w:tcPr>
            <w:tcW w:w="590" w:type="pct"/>
            <w:gridSpan w:val="2"/>
            <w:tcBorders>
              <w:top w:val="single" w:sz="8" w:space="0" w:color="auto"/>
              <w:left w:val="single" w:sz="8" w:space="0" w:color="auto"/>
            </w:tcBorders>
            <w:tcMar>
              <w:top w:w="0" w:type="dxa"/>
              <w:left w:w="108" w:type="dxa"/>
              <w:bottom w:w="0" w:type="dxa"/>
              <w:right w:w="108" w:type="dxa"/>
            </w:tcMar>
          </w:tcPr>
          <w:p w14:paraId="1014F639" w14:textId="77777777" w:rsidR="00616FAB" w:rsidRPr="00197E4C" w:rsidRDefault="00616FAB" w:rsidP="00A367B2">
            <w:pPr>
              <w:keepNext/>
              <w:jc w:val="center"/>
            </w:pPr>
            <w:r w:rsidRPr="00197E4C">
              <w:rPr>
                <w:lang w:val="pl"/>
              </w:rPr>
              <w:t>117/298</w:t>
            </w:r>
          </w:p>
        </w:tc>
        <w:tc>
          <w:tcPr>
            <w:tcW w:w="345" w:type="pct"/>
            <w:tcBorders>
              <w:top w:val="single" w:sz="8" w:space="0" w:color="auto"/>
              <w:left w:val="single" w:sz="8" w:space="0" w:color="auto"/>
            </w:tcBorders>
          </w:tcPr>
          <w:p w14:paraId="0F36AD92" w14:textId="77777777" w:rsidR="00616FAB" w:rsidRPr="00197E4C" w:rsidRDefault="00616FAB" w:rsidP="00A367B2">
            <w:pPr>
              <w:keepNext/>
              <w:jc w:val="center"/>
            </w:pPr>
            <w:r w:rsidRPr="00197E4C">
              <w:rPr>
                <w:lang w:val="pl"/>
              </w:rPr>
              <w:t>39%</w:t>
            </w:r>
          </w:p>
        </w:tc>
        <w:tc>
          <w:tcPr>
            <w:tcW w:w="1028" w:type="pct"/>
            <w:gridSpan w:val="3"/>
            <w:tcBorders>
              <w:top w:val="single" w:sz="8" w:space="0" w:color="auto"/>
            </w:tcBorders>
          </w:tcPr>
          <w:p w14:paraId="3FAD6ABE" w14:textId="77777777" w:rsidR="00616FAB" w:rsidRPr="00197E4C" w:rsidRDefault="00616FAB" w:rsidP="00A367B2">
            <w:pPr>
              <w:keepNext/>
            </w:pPr>
          </w:p>
        </w:tc>
      </w:tr>
      <w:tr w:rsidR="00616FAB" w:rsidRPr="00616FAB" w14:paraId="57FACDEB"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3828AF90" w14:textId="77777777" w:rsidR="00616FAB" w:rsidRPr="00197E4C" w:rsidRDefault="00616FAB" w:rsidP="00A367B2">
            <w:pPr>
              <w:keepNext/>
              <w:ind w:left="164"/>
            </w:pPr>
            <w:r w:rsidRPr="00197E4C">
              <w:rPr>
                <w:lang w:val="pl"/>
              </w:rPr>
              <w:t>Wcześniejsze niepowodzenie leczenia biologicznego</w:t>
            </w:r>
            <w:r w:rsidRPr="00197E4C">
              <w:rPr>
                <w:vertAlign w:val="superscript"/>
                <w:lang w:val="pl"/>
              </w:rPr>
              <w:t>f</w:t>
            </w:r>
          </w:p>
        </w:tc>
        <w:tc>
          <w:tcPr>
            <w:tcW w:w="506" w:type="pct"/>
            <w:tcBorders>
              <w:left w:val="single" w:sz="8" w:space="0" w:color="auto"/>
              <w:right w:val="single" w:sz="8" w:space="0" w:color="auto"/>
            </w:tcBorders>
            <w:shd w:val="clear" w:color="auto" w:fill="auto"/>
          </w:tcPr>
          <w:p w14:paraId="0BE3E7AE" w14:textId="77777777" w:rsidR="00616FAB" w:rsidRPr="00197E4C" w:rsidRDefault="00616FAB" w:rsidP="00A367B2">
            <w:pPr>
              <w:keepNext/>
              <w:jc w:val="center"/>
            </w:pPr>
            <w:r w:rsidRPr="00197E4C">
              <w:rPr>
                <w:lang w:val="pl"/>
              </w:rPr>
              <w:t>6/97</w:t>
            </w:r>
          </w:p>
        </w:tc>
        <w:tc>
          <w:tcPr>
            <w:tcW w:w="358" w:type="pct"/>
            <w:tcBorders>
              <w:left w:val="single" w:sz="8" w:space="0" w:color="auto"/>
              <w:right w:val="single" w:sz="8" w:space="0" w:color="auto"/>
            </w:tcBorders>
            <w:shd w:val="clear" w:color="auto" w:fill="auto"/>
          </w:tcPr>
          <w:p w14:paraId="413BB2D0" w14:textId="77777777" w:rsidR="00616FAB" w:rsidRPr="00197E4C" w:rsidRDefault="00616FAB" w:rsidP="00A367B2">
            <w:pPr>
              <w:keepNext/>
              <w:jc w:val="center"/>
            </w:pPr>
            <w:r w:rsidRPr="00197E4C">
              <w:rPr>
                <w:lang w:val="pl"/>
              </w:rPr>
              <w:t>6%</w:t>
            </w:r>
          </w:p>
        </w:tc>
        <w:tc>
          <w:tcPr>
            <w:tcW w:w="590" w:type="pct"/>
            <w:gridSpan w:val="2"/>
            <w:tcBorders>
              <w:left w:val="single" w:sz="8" w:space="0" w:color="auto"/>
            </w:tcBorders>
            <w:tcMar>
              <w:top w:w="0" w:type="dxa"/>
              <w:left w:w="108" w:type="dxa"/>
              <w:bottom w:w="0" w:type="dxa"/>
              <w:right w:w="108" w:type="dxa"/>
            </w:tcMar>
          </w:tcPr>
          <w:p w14:paraId="2A479CAC" w14:textId="77777777" w:rsidR="00616FAB" w:rsidRPr="00197E4C" w:rsidRDefault="00616FAB" w:rsidP="00A367B2">
            <w:pPr>
              <w:keepNext/>
              <w:jc w:val="center"/>
            </w:pPr>
            <w:r w:rsidRPr="00197E4C">
              <w:rPr>
                <w:lang w:val="pl"/>
              </w:rPr>
              <w:t>103/281</w:t>
            </w:r>
          </w:p>
        </w:tc>
        <w:tc>
          <w:tcPr>
            <w:tcW w:w="345" w:type="pct"/>
            <w:tcBorders>
              <w:left w:val="single" w:sz="8" w:space="0" w:color="auto"/>
            </w:tcBorders>
          </w:tcPr>
          <w:p w14:paraId="1852346D" w14:textId="77777777" w:rsidR="00616FAB" w:rsidRPr="00197E4C" w:rsidRDefault="00616FAB" w:rsidP="00A367B2">
            <w:pPr>
              <w:keepNext/>
              <w:jc w:val="center"/>
            </w:pPr>
            <w:r w:rsidRPr="00197E4C">
              <w:rPr>
                <w:lang w:val="pl"/>
              </w:rPr>
              <w:t>37%</w:t>
            </w:r>
          </w:p>
        </w:tc>
        <w:tc>
          <w:tcPr>
            <w:tcW w:w="1028" w:type="pct"/>
            <w:gridSpan w:val="3"/>
          </w:tcPr>
          <w:p w14:paraId="24B1E715" w14:textId="77777777" w:rsidR="00616FAB" w:rsidRPr="00197E4C" w:rsidRDefault="00616FAB" w:rsidP="00A367B2">
            <w:pPr>
              <w:keepNext/>
            </w:pPr>
          </w:p>
        </w:tc>
      </w:tr>
      <w:tr w:rsidR="00616FAB" w:rsidRPr="00616FAB" w14:paraId="3D8C158C"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4BBAA08A" w14:textId="64A656A9" w:rsidR="00616FAB" w:rsidRPr="00197E4C" w:rsidRDefault="00616FAB" w:rsidP="00A367B2">
            <w:pPr>
              <w:keepNext/>
            </w:pPr>
            <w:r w:rsidRPr="00197E4C">
              <w:rPr>
                <w:b/>
                <w:bCs/>
                <w:lang w:val="pl"/>
              </w:rPr>
              <w:t>Odpowiedź kliniczna według oceny na podstawie PRO</w:t>
            </w:r>
            <w:r w:rsidRPr="00197E4C">
              <w:rPr>
                <w:b/>
                <w:bCs/>
                <w:vertAlign w:val="superscript"/>
                <w:lang w:val="pl"/>
              </w:rPr>
              <w:t xml:space="preserve">c </w:t>
            </w:r>
            <w:r w:rsidRPr="00197E4C">
              <w:rPr>
                <w:b/>
                <w:bCs/>
                <w:lang w:val="pl"/>
              </w:rPr>
              <w:t>w 12. tygodniu i remisja kliniczna</w:t>
            </w:r>
            <w:r w:rsidRPr="00197E4C">
              <w:rPr>
                <w:b/>
                <w:bCs/>
                <w:vertAlign w:val="superscript"/>
                <w:lang w:val="pl"/>
              </w:rPr>
              <w:t xml:space="preserve"> </w:t>
            </w:r>
            <w:r w:rsidRPr="00197E4C">
              <w:rPr>
                <w:b/>
                <w:bCs/>
                <w:lang w:val="pl"/>
              </w:rPr>
              <w:t>według oceny na podstawie CDAI</w:t>
            </w:r>
            <w:r w:rsidRPr="00197E4C">
              <w:rPr>
                <w:b/>
                <w:bCs/>
                <w:vertAlign w:val="superscript"/>
                <w:lang w:val="pl"/>
              </w:rPr>
              <w:t>g</w:t>
            </w:r>
            <w:r w:rsidRPr="00197E4C">
              <w:rPr>
                <w:b/>
                <w:bCs/>
                <w:lang w:val="pl"/>
              </w:rPr>
              <w:t xml:space="preserve"> w 52. tygodniu</w:t>
            </w:r>
          </w:p>
        </w:tc>
        <w:tc>
          <w:tcPr>
            <w:tcW w:w="506" w:type="pct"/>
            <w:tcBorders>
              <w:left w:val="single" w:sz="8" w:space="0" w:color="auto"/>
              <w:right w:val="single" w:sz="8" w:space="0" w:color="auto"/>
            </w:tcBorders>
            <w:shd w:val="clear" w:color="auto" w:fill="auto"/>
          </w:tcPr>
          <w:p w14:paraId="51ADA4C0" w14:textId="77777777" w:rsidR="00616FAB" w:rsidRPr="00197E4C" w:rsidRDefault="00616FAB" w:rsidP="00A367B2">
            <w:pPr>
              <w:keepNext/>
              <w:jc w:val="center"/>
            </w:pPr>
            <w:r w:rsidRPr="00197E4C">
              <w:rPr>
                <w:lang w:val="pl"/>
              </w:rPr>
              <w:t>39/199</w:t>
            </w:r>
          </w:p>
        </w:tc>
        <w:tc>
          <w:tcPr>
            <w:tcW w:w="358" w:type="pct"/>
            <w:tcBorders>
              <w:left w:val="single" w:sz="8" w:space="0" w:color="auto"/>
              <w:right w:val="single" w:sz="8" w:space="0" w:color="auto"/>
            </w:tcBorders>
            <w:shd w:val="clear" w:color="auto" w:fill="auto"/>
          </w:tcPr>
          <w:p w14:paraId="0D9632B1" w14:textId="77777777" w:rsidR="00616FAB" w:rsidRPr="00197E4C" w:rsidRDefault="00616FAB" w:rsidP="00A367B2">
            <w:pPr>
              <w:keepNext/>
              <w:jc w:val="center"/>
            </w:pPr>
            <w:r w:rsidRPr="00197E4C">
              <w:rPr>
                <w:lang w:val="pl"/>
              </w:rPr>
              <w:t>20%</w:t>
            </w:r>
          </w:p>
        </w:tc>
        <w:tc>
          <w:tcPr>
            <w:tcW w:w="590" w:type="pct"/>
            <w:gridSpan w:val="2"/>
            <w:tcBorders>
              <w:left w:val="single" w:sz="8" w:space="0" w:color="auto"/>
            </w:tcBorders>
            <w:tcMar>
              <w:top w:w="0" w:type="dxa"/>
              <w:left w:w="108" w:type="dxa"/>
              <w:bottom w:w="0" w:type="dxa"/>
              <w:right w:w="108" w:type="dxa"/>
            </w:tcMar>
          </w:tcPr>
          <w:p w14:paraId="56237B14" w14:textId="77777777" w:rsidR="00616FAB" w:rsidRPr="00197E4C" w:rsidRDefault="00616FAB" w:rsidP="00A367B2">
            <w:pPr>
              <w:keepNext/>
              <w:jc w:val="center"/>
            </w:pPr>
            <w:r w:rsidRPr="00197E4C">
              <w:rPr>
                <w:lang w:val="pl"/>
              </w:rPr>
              <w:t>263/579</w:t>
            </w:r>
          </w:p>
        </w:tc>
        <w:tc>
          <w:tcPr>
            <w:tcW w:w="345" w:type="pct"/>
            <w:tcBorders>
              <w:left w:val="single" w:sz="8" w:space="0" w:color="auto"/>
            </w:tcBorders>
          </w:tcPr>
          <w:p w14:paraId="2A3592BF" w14:textId="77777777" w:rsidR="00616FAB" w:rsidRPr="00197E4C" w:rsidRDefault="00616FAB" w:rsidP="00A367B2">
            <w:pPr>
              <w:keepNext/>
              <w:jc w:val="center"/>
            </w:pPr>
            <w:r w:rsidRPr="00197E4C">
              <w:rPr>
                <w:lang w:val="pl"/>
              </w:rPr>
              <w:t>45%</w:t>
            </w:r>
          </w:p>
        </w:tc>
        <w:tc>
          <w:tcPr>
            <w:tcW w:w="1028" w:type="pct"/>
            <w:gridSpan w:val="3"/>
          </w:tcPr>
          <w:p w14:paraId="644B731D" w14:textId="77777777" w:rsidR="00616FAB" w:rsidRPr="00197E4C" w:rsidRDefault="00616FAB" w:rsidP="00A367B2">
            <w:pPr>
              <w:keepNext/>
              <w:jc w:val="center"/>
            </w:pPr>
            <w:r w:rsidRPr="00197E4C">
              <w:rPr>
                <w:lang w:val="pl"/>
              </w:rPr>
              <w:t>26%</w:t>
            </w:r>
            <w:r w:rsidRPr="00197E4C">
              <w:rPr>
                <w:vertAlign w:val="superscript"/>
                <w:lang w:val="pl"/>
              </w:rPr>
              <w:t xml:space="preserve">e </w:t>
            </w:r>
            <w:r w:rsidRPr="00197E4C">
              <w:rPr>
                <w:lang w:val="pl"/>
              </w:rPr>
              <w:t>(16%, 36%)</w:t>
            </w:r>
          </w:p>
        </w:tc>
      </w:tr>
      <w:tr w:rsidR="00616FAB" w:rsidRPr="00616FAB" w14:paraId="67663D5E"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422378EC" w14:textId="77777777" w:rsidR="00616FAB" w:rsidRPr="00197E4C" w:rsidRDefault="00616FAB" w:rsidP="00A367B2">
            <w:pPr>
              <w:keepNext/>
              <w:ind w:left="164"/>
            </w:pPr>
            <w:r w:rsidRPr="00197E4C">
              <w:rPr>
                <w:lang w:val="pl"/>
              </w:rPr>
              <w:t>Bez wcześniejszego niepowodzenia leczenia biologicznego</w:t>
            </w:r>
          </w:p>
        </w:tc>
        <w:tc>
          <w:tcPr>
            <w:tcW w:w="506" w:type="pct"/>
            <w:tcBorders>
              <w:left w:val="single" w:sz="8" w:space="0" w:color="auto"/>
              <w:right w:val="single" w:sz="8" w:space="0" w:color="auto"/>
            </w:tcBorders>
            <w:shd w:val="clear" w:color="auto" w:fill="auto"/>
          </w:tcPr>
          <w:p w14:paraId="65E2C023" w14:textId="77777777" w:rsidR="00616FAB" w:rsidRPr="00197E4C" w:rsidRDefault="00616FAB" w:rsidP="00A367B2">
            <w:pPr>
              <w:keepNext/>
              <w:jc w:val="center"/>
            </w:pPr>
            <w:r w:rsidRPr="00197E4C">
              <w:rPr>
                <w:lang w:val="pl"/>
              </w:rPr>
              <w:t>27/102</w:t>
            </w:r>
          </w:p>
        </w:tc>
        <w:tc>
          <w:tcPr>
            <w:tcW w:w="358" w:type="pct"/>
            <w:tcBorders>
              <w:left w:val="single" w:sz="8" w:space="0" w:color="auto"/>
              <w:right w:val="single" w:sz="8" w:space="0" w:color="auto"/>
            </w:tcBorders>
            <w:shd w:val="clear" w:color="auto" w:fill="auto"/>
          </w:tcPr>
          <w:p w14:paraId="46F1E6B7" w14:textId="77777777" w:rsidR="00616FAB" w:rsidRPr="00197E4C" w:rsidRDefault="00616FAB" w:rsidP="00A367B2">
            <w:pPr>
              <w:keepNext/>
              <w:jc w:val="center"/>
            </w:pPr>
            <w:r w:rsidRPr="00197E4C">
              <w:rPr>
                <w:lang w:val="pl"/>
              </w:rPr>
              <w:t>27%</w:t>
            </w:r>
          </w:p>
        </w:tc>
        <w:tc>
          <w:tcPr>
            <w:tcW w:w="590" w:type="pct"/>
            <w:gridSpan w:val="2"/>
            <w:tcBorders>
              <w:left w:val="single" w:sz="8" w:space="0" w:color="auto"/>
            </w:tcBorders>
            <w:tcMar>
              <w:top w:w="0" w:type="dxa"/>
              <w:left w:w="108" w:type="dxa"/>
              <w:bottom w:w="0" w:type="dxa"/>
              <w:right w:w="108" w:type="dxa"/>
            </w:tcMar>
          </w:tcPr>
          <w:p w14:paraId="492CD8D1" w14:textId="77777777" w:rsidR="00616FAB" w:rsidRPr="00197E4C" w:rsidRDefault="00616FAB" w:rsidP="00A367B2">
            <w:pPr>
              <w:keepNext/>
              <w:jc w:val="center"/>
            </w:pPr>
            <w:r w:rsidRPr="00197E4C">
              <w:rPr>
                <w:lang w:val="pl"/>
              </w:rPr>
              <w:t>141/298</w:t>
            </w:r>
          </w:p>
        </w:tc>
        <w:tc>
          <w:tcPr>
            <w:tcW w:w="345" w:type="pct"/>
            <w:tcBorders>
              <w:left w:val="single" w:sz="8" w:space="0" w:color="auto"/>
            </w:tcBorders>
          </w:tcPr>
          <w:p w14:paraId="588697B3" w14:textId="77777777" w:rsidR="00616FAB" w:rsidRPr="00197E4C" w:rsidRDefault="00616FAB" w:rsidP="00A367B2">
            <w:pPr>
              <w:keepNext/>
              <w:jc w:val="center"/>
            </w:pPr>
            <w:r w:rsidRPr="00197E4C">
              <w:rPr>
                <w:lang w:val="pl"/>
              </w:rPr>
              <w:t>47%</w:t>
            </w:r>
          </w:p>
        </w:tc>
        <w:tc>
          <w:tcPr>
            <w:tcW w:w="1028" w:type="pct"/>
            <w:gridSpan w:val="3"/>
          </w:tcPr>
          <w:p w14:paraId="3E769CB2" w14:textId="77777777" w:rsidR="00616FAB" w:rsidRPr="00197E4C" w:rsidRDefault="00616FAB" w:rsidP="00A367B2">
            <w:pPr>
              <w:keepNext/>
              <w:jc w:val="center"/>
            </w:pPr>
          </w:p>
        </w:tc>
      </w:tr>
      <w:tr w:rsidR="00616FAB" w:rsidRPr="00616FAB" w14:paraId="4C4912D6"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584D1DC8" w14:textId="77777777" w:rsidR="00616FAB" w:rsidRPr="00197E4C" w:rsidRDefault="00616FAB" w:rsidP="00A367B2">
            <w:pPr>
              <w:keepNext/>
              <w:ind w:left="164"/>
            </w:pPr>
            <w:r w:rsidRPr="00197E4C">
              <w:rPr>
                <w:lang w:val="pl"/>
              </w:rPr>
              <w:t>Wcześniejsze niepowodzenie leczenia biologicznego</w:t>
            </w:r>
            <w:r w:rsidRPr="00197E4C">
              <w:rPr>
                <w:vertAlign w:val="superscript"/>
                <w:lang w:val="pl"/>
              </w:rPr>
              <w:t>f</w:t>
            </w:r>
          </w:p>
        </w:tc>
        <w:tc>
          <w:tcPr>
            <w:tcW w:w="506" w:type="pct"/>
            <w:tcBorders>
              <w:left w:val="single" w:sz="8" w:space="0" w:color="auto"/>
              <w:right w:val="single" w:sz="8" w:space="0" w:color="auto"/>
            </w:tcBorders>
            <w:shd w:val="clear" w:color="auto" w:fill="auto"/>
          </w:tcPr>
          <w:p w14:paraId="217C6B4F" w14:textId="77777777" w:rsidR="00616FAB" w:rsidRPr="00197E4C" w:rsidRDefault="00616FAB" w:rsidP="00A367B2">
            <w:pPr>
              <w:keepNext/>
              <w:jc w:val="center"/>
            </w:pPr>
            <w:r w:rsidRPr="00197E4C">
              <w:rPr>
                <w:lang w:val="pl"/>
              </w:rPr>
              <w:t>12/97</w:t>
            </w:r>
          </w:p>
        </w:tc>
        <w:tc>
          <w:tcPr>
            <w:tcW w:w="358" w:type="pct"/>
            <w:tcBorders>
              <w:left w:val="single" w:sz="8" w:space="0" w:color="auto"/>
              <w:right w:val="single" w:sz="8" w:space="0" w:color="auto"/>
            </w:tcBorders>
            <w:shd w:val="clear" w:color="auto" w:fill="auto"/>
          </w:tcPr>
          <w:p w14:paraId="3D2D6D85" w14:textId="77777777" w:rsidR="00616FAB" w:rsidRPr="00197E4C" w:rsidRDefault="00616FAB" w:rsidP="00A367B2">
            <w:pPr>
              <w:keepNext/>
              <w:jc w:val="center"/>
            </w:pPr>
            <w:r w:rsidRPr="00197E4C">
              <w:rPr>
                <w:lang w:val="pl"/>
              </w:rPr>
              <w:t>12%</w:t>
            </w:r>
          </w:p>
        </w:tc>
        <w:tc>
          <w:tcPr>
            <w:tcW w:w="590" w:type="pct"/>
            <w:gridSpan w:val="2"/>
            <w:tcBorders>
              <w:left w:val="single" w:sz="8" w:space="0" w:color="auto"/>
            </w:tcBorders>
            <w:tcMar>
              <w:top w:w="0" w:type="dxa"/>
              <w:left w:w="108" w:type="dxa"/>
              <w:bottom w:w="0" w:type="dxa"/>
              <w:right w:w="108" w:type="dxa"/>
            </w:tcMar>
          </w:tcPr>
          <w:p w14:paraId="12CF6D86" w14:textId="77777777" w:rsidR="00616FAB" w:rsidRPr="00197E4C" w:rsidRDefault="00616FAB" w:rsidP="00A367B2">
            <w:pPr>
              <w:keepNext/>
              <w:jc w:val="center"/>
            </w:pPr>
            <w:r w:rsidRPr="00197E4C">
              <w:rPr>
                <w:lang w:val="pl"/>
              </w:rPr>
              <w:t>122/281</w:t>
            </w:r>
          </w:p>
        </w:tc>
        <w:tc>
          <w:tcPr>
            <w:tcW w:w="345" w:type="pct"/>
            <w:tcBorders>
              <w:left w:val="single" w:sz="8" w:space="0" w:color="auto"/>
            </w:tcBorders>
          </w:tcPr>
          <w:p w14:paraId="3AA957DD" w14:textId="77777777" w:rsidR="00616FAB" w:rsidRPr="00197E4C" w:rsidRDefault="00616FAB" w:rsidP="00A367B2">
            <w:pPr>
              <w:keepNext/>
              <w:jc w:val="center"/>
            </w:pPr>
            <w:r w:rsidRPr="00197E4C">
              <w:rPr>
                <w:lang w:val="pl"/>
              </w:rPr>
              <w:t>43%</w:t>
            </w:r>
          </w:p>
        </w:tc>
        <w:tc>
          <w:tcPr>
            <w:tcW w:w="1028" w:type="pct"/>
            <w:gridSpan w:val="3"/>
          </w:tcPr>
          <w:p w14:paraId="0D9C9D3E" w14:textId="77777777" w:rsidR="00616FAB" w:rsidRPr="00197E4C" w:rsidRDefault="00616FAB" w:rsidP="00A367B2">
            <w:pPr>
              <w:keepNext/>
            </w:pPr>
          </w:p>
        </w:tc>
      </w:tr>
      <w:tr w:rsidR="00616FAB" w:rsidRPr="00616FAB" w14:paraId="6DCB6699" w14:textId="77777777" w:rsidTr="00A367B2">
        <w:tc>
          <w:tcPr>
            <w:tcW w:w="5000" w:type="pct"/>
            <w:gridSpan w:val="9"/>
            <w:tcBorders>
              <w:top w:val="single" w:sz="8" w:space="0" w:color="auto"/>
              <w:bottom w:val="single" w:sz="4" w:space="0" w:color="auto"/>
            </w:tcBorders>
            <w:tcMar>
              <w:top w:w="0" w:type="dxa"/>
              <w:left w:w="108" w:type="dxa"/>
              <w:bottom w:w="0" w:type="dxa"/>
              <w:right w:w="108" w:type="dxa"/>
            </w:tcMar>
            <w:hideMark/>
          </w:tcPr>
          <w:p w14:paraId="2A64883D" w14:textId="77777777" w:rsidR="00616FAB" w:rsidRPr="00197E4C" w:rsidRDefault="00616FAB" w:rsidP="00A367B2">
            <w:pPr>
              <w:keepNext/>
              <w:jc w:val="center"/>
              <w:rPr>
                <w:b/>
              </w:rPr>
            </w:pPr>
            <w:r w:rsidRPr="00197E4C">
              <w:rPr>
                <w:b/>
                <w:bCs/>
                <w:lang w:val="pl"/>
              </w:rPr>
              <w:t>Dodatkowe punkty końcowe</w:t>
            </w:r>
          </w:p>
        </w:tc>
      </w:tr>
      <w:tr w:rsidR="00616FAB" w:rsidRPr="00616FAB" w14:paraId="096378AF" w14:textId="77777777" w:rsidTr="00A367B2">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2F2BDEA3" w14:textId="77777777" w:rsidR="00616FAB" w:rsidRPr="00197E4C" w:rsidRDefault="00616FAB" w:rsidP="00A367B2">
            <w:pPr>
              <w:keepNext/>
            </w:pPr>
            <w:r w:rsidRPr="00197E4C">
              <w:rPr>
                <w:b/>
                <w:bCs/>
                <w:lang w:val="pl"/>
              </w:rPr>
              <w:t>Odpowiedź endoskopowa</w:t>
            </w:r>
            <w:r w:rsidRPr="00197E4C">
              <w:rPr>
                <w:b/>
                <w:bCs/>
                <w:vertAlign w:val="superscript"/>
                <w:lang w:val="pl"/>
              </w:rPr>
              <w:t xml:space="preserve">d </w:t>
            </w:r>
            <w:r w:rsidRPr="00197E4C">
              <w:rPr>
                <w:b/>
                <w:bCs/>
                <w:lang w:val="pl"/>
              </w:rPr>
              <w:t>w 52. tygodniu</w:t>
            </w:r>
          </w:p>
        </w:tc>
        <w:tc>
          <w:tcPr>
            <w:tcW w:w="506" w:type="pct"/>
            <w:tcBorders>
              <w:top w:val="single" w:sz="8" w:space="0" w:color="auto"/>
              <w:left w:val="single" w:sz="8" w:space="0" w:color="auto"/>
              <w:right w:val="single" w:sz="8" w:space="0" w:color="auto"/>
            </w:tcBorders>
            <w:shd w:val="clear" w:color="auto" w:fill="auto"/>
          </w:tcPr>
          <w:p w14:paraId="4108F226" w14:textId="77777777" w:rsidR="00616FAB" w:rsidRPr="00197E4C" w:rsidRDefault="00616FAB" w:rsidP="00A367B2">
            <w:pPr>
              <w:keepNext/>
              <w:jc w:val="center"/>
              <w:rPr>
                <w:vertAlign w:val="superscript"/>
              </w:rPr>
            </w:pPr>
            <w:r w:rsidRPr="00197E4C">
              <w:rPr>
                <w:lang w:val="pl"/>
              </w:rPr>
              <w:t>18/199</w:t>
            </w:r>
            <w:r w:rsidRPr="00197E4C">
              <w:rPr>
                <w:vertAlign w:val="superscript"/>
                <w:lang w:val="pl"/>
              </w:rPr>
              <w:t>h</w:t>
            </w:r>
          </w:p>
        </w:tc>
        <w:tc>
          <w:tcPr>
            <w:tcW w:w="368" w:type="pct"/>
            <w:gridSpan w:val="2"/>
            <w:tcBorders>
              <w:top w:val="single" w:sz="8" w:space="0" w:color="auto"/>
              <w:left w:val="single" w:sz="8" w:space="0" w:color="auto"/>
              <w:right w:val="single" w:sz="8" w:space="0" w:color="auto"/>
            </w:tcBorders>
            <w:shd w:val="clear" w:color="auto" w:fill="auto"/>
          </w:tcPr>
          <w:p w14:paraId="0F3E7AF8" w14:textId="77777777" w:rsidR="00616FAB" w:rsidRPr="00197E4C" w:rsidRDefault="00616FAB" w:rsidP="00A367B2">
            <w:pPr>
              <w:keepNext/>
              <w:jc w:val="center"/>
            </w:pPr>
            <w:r w:rsidRPr="00197E4C">
              <w:rPr>
                <w:lang w:val="pl"/>
              </w:rPr>
              <w:t>9%</w:t>
            </w:r>
          </w:p>
        </w:tc>
        <w:tc>
          <w:tcPr>
            <w:tcW w:w="580" w:type="pct"/>
            <w:tcBorders>
              <w:top w:val="single" w:sz="8" w:space="0" w:color="auto"/>
              <w:left w:val="single" w:sz="8" w:space="0" w:color="auto"/>
            </w:tcBorders>
            <w:tcMar>
              <w:top w:w="0" w:type="dxa"/>
              <w:left w:w="108" w:type="dxa"/>
              <w:bottom w:w="0" w:type="dxa"/>
              <w:right w:w="108" w:type="dxa"/>
            </w:tcMar>
          </w:tcPr>
          <w:p w14:paraId="6B00236E" w14:textId="77777777" w:rsidR="00616FAB" w:rsidRPr="00197E4C" w:rsidRDefault="00616FAB" w:rsidP="00A367B2">
            <w:pPr>
              <w:keepNext/>
              <w:jc w:val="center"/>
            </w:pPr>
            <w:r w:rsidRPr="00197E4C">
              <w:rPr>
                <w:lang w:val="pl"/>
              </w:rPr>
              <w:t>280/579</w:t>
            </w:r>
          </w:p>
        </w:tc>
        <w:tc>
          <w:tcPr>
            <w:tcW w:w="356" w:type="pct"/>
            <w:gridSpan w:val="2"/>
            <w:tcBorders>
              <w:top w:val="single" w:sz="8" w:space="0" w:color="auto"/>
              <w:left w:val="single" w:sz="8" w:space="0" w:color="auto"/>
            </w:tcBorders>
          </w:tcPr>
          <w:p w14:paraId="7F5C1AA8" w14:textId="77777777" w:rsidR="00616FAB" w:rsidRPr="00197E4C" w:rsidRDefault="00616FAB" w:rsidP="00A367B2">
            <w:pPr>
              <w:keepNext/>
              <w:tabs>
                <w:tab w:val="clear" w:pos="567"/>
                <w:tab w:val="left" w:pos="0"/>
              </w:tabs>
              <w:jc w:val="center"/>
            </w:pPr>
            <w:r w:rsidRPr="00197E4C">
              <w:rPr>
                <w:lang w:val="pl"/>
              </w:rPr>
              <w:t>48%</w:t>
            </w:r>
          </w:p>
        </w:tc>
        <w:tc>
          <w:tcPr>
            <w:tcW w:w="1017" w:type="pct"/>
            <w:gridSpan w:val="2"/>
            <w:tcBorders>
              <w:top w:val="single" w:sz="8" w:space="0" w:color="auto"/>
            </w:tcBorders>
          </w:tcPr>
          <w:p w14:paraId="0B77AE39" w14:textId="77777777" w:rsidR="00616FAB" w:rsidRPr="00197E4C" w:rsidRDefault="00616FAB" w:rsidP="00A367B2">
            <w:pPr>
              <w:keepNext/>
              <w:tabs>
                <w:tab w:val="clear" w:pos="567"/>
                <w:tab w:val="left" w:pos="0"/>
              </w:tabs>
              <w:jc w:val="center"/>
            </w:pPr>
            <w:r w:rsidRPr="00197E4C">
              <w:rPr>
                <w:lang w:val="pl"/>
              </w:rPr>
              <w:t>39%</w:t>
            </w:r>
            <w:r w:rsidRPr="00197E4C">
              <w:rPr>
                <w:vertAlign w:val="superscript"/>
                <w:lang w:val="pl"/>
              </w:rPr>
              <w:t>e</w:t>
            </w:r>
            <w:r w:rsidRPr="00197E4C">
              <w:rPr>
                <w:lang w:val="pl"/>
              </w:rPr>
              <w:t xml:space="preserve"> (31%, 47%) </w:t>
            </w:r>
          </w:p>
        </w:tc>
      </w:tr>
      <w:tr w:rsidR="00616FAB" w:rsidRPr="00616FAB" w14:paraId="746627AF" w14:textId="77777777" w:rsidTr="00A367B2">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481978FD" w14:textId="77777777" w:rsidR="00616FAB" w:rsidRPr="00197E4C" w:rsidRDefault="00616FAB" w:rsidP="00A367B2">
            <w:pPr>
              <w:keepNext/>
              <w:ind w:left="166"/>
            </w:pPr>
            <w:r w:rsidRPr="00197E4C">
              <w:rPr>
                <w:lang w:val="pl"/>
              </w:rPr>
              <w:t>Bez wcześniejszego niepowodzenia leczenia biologicznego</w:t>
            </w:r>
          </w:p>
        </w:tc>
        <w:tc>
          <w:tcPr>
            <w:tcW w:w="506" w:type="pct"/>
            <w:tcBorders>
              <w:top w:val="single" w:sz="8" w:space="0" w:color="auto"/>
              <w:left w:val="single" w:sz="8" w:space="0" w:color="auto"/>
              <w:right w:val="single" w:sz="8" w:space="0" w:color="auto"/>
            </w:tcBorders>
            <w:shd w:val="clear" w:color="auto" w:fill="auto"/>
          </w:tcPr>
          <w:p w14:paraId="14434A38" w14:textId="77777777" w:rsidR="00616FAB" w:rsidRPr="00197E4C" w:rsidRDefault="00616FAB" w:rsidP="00A367B2">
            <w:pPr>
              <w:keepNext/>
              <w:jc w:val="center"/>
              <w:rPr>
                <w:vertAlign w:val="superscript"/>
              </w:rPr>
            </w:pPr>
            <w:r w:rsidRPr="00197E4C">
              <w:rPr>
                <w:lang w:val="pl"/>
              </w:rPr>
              <w:t>12/102</w:t>
            </w:r>
            <w:r w:rsidRPr="00197E4C">
              <w:rPr>
                <w:vertAlign w:val="superscript"/>
                <w:lang w:val="pl"/>
              </w:rPr>
              <w:t>h</w:t>
            </w:r>
          </w:p>
        </w:tc>
        <w:tc>
          <w:tcPr>
            <w:tcW w:w="368" w:type="pct"/>
            <w:gridSpan w:val="2"/>
            <w:tcBorders>
              <w:top w:val="single" w:sz="8" w:space="0" w:color="auto"/>
              <w:left w:val="single" w:sz="8" w:space="0" w:color="auto"/>
              <w:right w:val="single" w:sz="8" w:space="0" w:color="auto"/>
            </w:tcBorders>
            <w:shd w:val="clear" w:color="auto" w:fill="auto"/>
          </w:tcPr>
          <w:p w14:paraId="748304AE" w14:textId="77777777" w:rsidR="00616FAB" w:rsidRPr="00197E4C" w:rsidRDefault="00616FAB" w:rsidP="00A367B2">
            <w:pPr>
              <w:keepNext/>
              <w:jc w:val="center"/>
            </w:pPr>
            <w:r w:rsidRPr="00197E4C">
              <w:rPr>
                <w:lang w:val="pl"/>
              </w:rPr>
              <w:t>12%</w:t>
            </w:r>
          </w:p>
        </w:tc>
        <w:tc>
          <w:tcPr>
            <w:tcW w:w="580" w:type="pct"/>
            <w:tcBorders>
              <w:top w:val="single" w:sz="8" w:space="0" w:color="auto"/>
              <w:left w:val="single" w:sz="8" w:space="0" w:color="auto"/>
            </w:tcBorders>
            <w:tcMar>
              <w:top w:w="0" w:type="dxa"/>
              <w:left w:w="108" w:type="dxa"/>
              <w:bottom w:w="0" w:type="dxa"/>
              <w:right w:w="108" w:type="dxa"/>
            </w:tcMar>
          </w:tcPr>
          <w:p w14:paraId="61578C35" w14:textId="77777777" w:rsidR="00616FAB" w:rsidRPr="00197E4C" w:rsidRDefault="00616FAB" w:rsidP="00A367B2">
            <w:pPr>
              <w:keepNext/>
              <w:jc w:val="center"/>
            </w:pPr>
            <w:r w:rsidRPr="00197E4C">
              <w:rPr>
                <w:lang w:val="pl"/>
              </w:rPr>
              <w:t>154/298</w:t>
            </w:r>
          </w:p>
        </w:tc>
        <w:tc>
          <w:tcPr>
            <w:tcW w:w="356" w:type="pct"/>
            <w:gridSpan w:val="2"/>
            <w:tcBorders>
              <w:top w:val="single" w:sz="8" w:space="0" w:color="auto"/>
              <w:left w:val="single" w:sz="8" w:space="0" w:color="auto"/>
            </w:tcBorders>
          </w:tcPr>
          <w:p w14:paraId="76AAB6FA" w14:textId="77777777" w:rsidR="00616FAB" w:rsidRPr="00197E4C" w:rsidRDefault="00616FAB" w:rsidP="00A367B2">
            <w:pPr>
              <w:keepNext/>
              <w:tabs>
                <w:tab w:val="clear" w:pos="567"/>
                <w:tab w:val="left" w:pos="0"/>
              </w:tabs>
              <w:jc w:val="center"/>
            </w:pPr>
            <w:r w:rsidRPr="00197E4C">
              <w:rPr>
                <w:lang w:val="pl"/>
              </w:rPr>
              <w:t>52%</w:t>
            </w:r>
          </w:p>
        </w:tc>
        <w:tc>
          <w:tcPr>
            <w:tcW w:w="1017" w:type="pct"/>
            <w:gridSpan w:val="2"/>
            <w:tcBorders>
              <w:top w:val="single" w:sz="8" w:space="0" w:color="auto"/>
            </w:tcBorders>
          </w:tcPr>
          <w:p w14:paraId="0E3A79FA" w14:textId="77777777" w:rsidR="00616FAB" w:rsidRPr="00197E4C" w:rsidRDefault="00616FAB" w:rsidP="00A367B2">
            <w:pPr>
              <w:keepNext/>
              <w:tabs>
                <w:tab w:val="clear" w:pos="567"/>
                <w:tab w:val="left" w:pos="0"/>
              </w:tabs>
              <w:jc w:val="center"/>
            </w:pPr>
          </w:p>
        </w:tc>
      </w:tr>
      <w:tr w:rsidR="00616FAB" w:rsidRPr="00616FAB" w14:paraId="23A15FD8" w14:textId="77777777" w:rsidTr="00A367B2">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0E0D69CD" w14:textId="77777777" w:rsidR="00616FAB" w:rsidRPr="00197E4C" w:rsidRDefault="00616FAB" w:rsidP="00A367B2">
            <w:pPr>
              <w:keepNext/>
              <w:ind w:left="166"/>
            </w:pPr>
            <w:r w:rsidRPr="00197E4C">
              <w:rPr>
                <w:lang w:val="pl"/>
              </w:rPr>
              <w:t>Wcześniejsze niepowodzenie leczenia biologicznego</w:t>
            </w:r>
            <w:r w:rsidRPr="00197E4C">
              <w:rPr>
                <w:vertAlign w:val="superscript"/>
                <w:lang w:val="pl"/>
              </w:rPr>
              <w:t>f</w:t>
            </w:r>
          </w:p>
        </w:tc>
        <w:tc>
          <w:tcPr>
            <w:tcW w:w="506" w:type="pct"/>
            <w:tcBorders>
              <w:top w:val="single" w:sz="8" w:space="0" w:color="auto"/>
              <w:left w:val="single" w:sz="8" w:space="0" w:color="auto"/>
              <w:right w:val="single" w:sz="8" w:space="0" w:color="auto"/>
            </w:tcBorders>
            <w:shd w:val="clear" w:color="auto" w:fill="auto"/>
          </w:tcPr>
          <w:p w14:paraId="33A08F73" w14:textId="77777777" w:rsidR="00616FAB" w:rsidRPr="00197E4C" w:rsidRDefault="00616FAB" w:rsidP="00A367B2">
            <w:pPr>
              <w:keepNext/>
              <w:jc w:val="center"/>
              <w:rPr>
                <w:vertAlign w:val="superscript"/>
              </w:rPr>
            </w:pPr>
            <w:r w:rsidRPr="00197E4C">
              <w:rPr>
                <w:lang w:val="pl"/>
              </w:rPr>
              <w:t>6/97</w:t>
            </w:r>
            <w:r w:rsidRPr="00197E4C">
              <w:rPr>
                <w:vertAlign w:val="superscript"/>
                <w:lang w:val="pl"/>
              </w:rPr>
              <w:t>h</w:t>
            </w:r>
          </w:p>
        </w:tc>
        <w:tc>
          <w:tcPr>
            <w:tcW w:w="368" w:type="pct"/>
            <w:gridSpan w:val="2"/>
            <w:tcBorders>
              <w:top w:val="single" w:sz="8" w:space="0" w:color="auto"/>
              <w:left w:val="single" w:sz="8" w:space="0" w:color="auto"/>
              <w:right w:val="single" w:sz="8" w:space="0" w:color="auto"/>
            </w:tcBorders>
            <w:shd w:val="clear" w:color="auto" w:fill="auto"/>
          </w:tcPr>
          <w:p w14:paraId="31AC0E89" w14:textId="77777777" w:rsidR="00616FAB" w:rsidRPr="00197E4C" w:rsidRDefault="00616FAB" w:rsidP="00A367B2">
            <w:pPr>
              <w:keepNext/>
              <w:jc w:val="center"/>
            </w:pPr>
            <w:r w:rsidRPr="00197E4C">
              <w:rPr>
                <w:lang w:val="pl"/>
              </w:rPr>
              <w:t>6%</w:t>
            </w:r>
          </w:p>
        </w:tc>
        <w:tc>
          <w:tcPr>
            <w:tcW w:w="580" w:type="pct"/>
            <w:tcBorders>
              <w:top w:val="single" w:sz="8" w:space="0" w:color="auto"/>
              <w:left w:val="single" w:sz="8" w:space="0" w:color="auto"/>
            </w:tcBorders>
            <w:tcMar>
              <w:top w:w="0" w:type="dxa"/>
              <w:left w:w="108" w:type="dxa"/>
              <w:bottom w:w="0" w:type="dxa"/>
              <w:right w:w="108" w:type="dxa"/>
            </w:tcMar>
          </w:tcPr>
          <w:p w14:paraId="30B67CDB" w14:textId="77777777" w:rsidR="00616FAB" w:rsidRPr="00197E4C" w:rsidRDefault="00616FAB" w:rsidP="00A367B2">
            <w:pPr>
              <w:keepNext/>
              <w:jc w:val="center"/>
            </w:pPr>
            <w:r w:rsidRPr="00197E4C">
              <w:rPr>
                <w:lang w:val="pl"/>
              </w:rPr>
              <w:t>126/281</w:t>
            </w:r>
          </w:p>
        </w:tc>
        <w:tc>
          <w:tcPr>
            <w:tcW w:w="356" w:type="pct"/>
            <w:gridSpan w:val="2"/>
            <w:tcBorders>
              <w:top w:val="single" w:sz="8" w:space="0" w:color="auto"/>
              <w:left w:val="single" w:sz="8" w:space="0" w:color="auto"/>
            </w:tcBorders>
          </w:tcPr>
          <w:p w14:paraId="63E0A44A" w14:textId="77777777" w:rsidR="00616FAB" w:rsidRPr="00197E4C" w:rsidRDefault="00616FAB" w:rsidP="00A367B2">
            <w:pPr>
              <w:keepNext/>
              <w:tabs>
                <w:tab w:val="clear" w:pos="567"/>
                <w:tab w:val="left" w:pos="0"/>
              </w:tabs>
              <w:jc w:val="center"/>
            </w:pPr>
            <w:r w:rsidRPr="00197E4C">
              <w:rPr>
                <w:lang w:val="pl"/>
              </w:rPr>
              <w:t>45%</w:t>
            </w:r>
          </w:p>
        </w:tc>
        <w:tc>
          <w:tcPr>
            <w:tcW w:w="1017" w:type="pct"/>
            <w:gridSpan w:val="2"/>
            <w:tcBorders>
              <w:top w:val="single" w:sz="8" w:space="0" w:color="auto"/>
            </w:tcBorders>
          </w:tcPr>
          <w:p w14:paraId="3C0B96B5" w14:textId="77777777" w:rsidR="00616FAB" w:rsidRPr="00197E4C" w:rsidRDefault="00616FAB" w:rsidP="00A367B2">
            <w:pPr>
              <w:keepNext/>
              <w:tabs>
                <w:tab w:val="clear" w:pos="567"/>
                <w:tab w:val="left" w:pos="0"/>
              </w:tabs>
              <w:jc w:val="center"/>
            </w:pPr>
          </w:p>
        </w:tc>
      </w:tr>
      <w:tr w:rsidR="00616FAB" w:rsidRPr="00616FAB" w14:paraId="4ECCA66E"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00E69CE4" w14:textId="77777777" w:rsidR="00616FAB" w:rsidRPr="00197E4C" w:rsidRDefault="00616FAB" w:rsidP="00A367B2">
            <w:pPr>
              <w:keepNext/>
            </w:pPr>
            <w:r w:rsidRPr="00197E4C">
              <w:rPr>
                <w:b/>
                <w:bCs/>
                <w:lang w:val="pl"/>
              </w:rPr>
              <w:t>Remisja kliniczna według oceny na podstawie CDAI</w:t>
            </w:r>
            <w:r w:rsidRPr="00197E4C">
              <w:rPr>
                <w:b/>
                <w:bCs/>
                <w:vertAlign w:val="superscript"/>
                <w:lang w:val="pl"/>
              </w:rPr>
              <w:t xml:space="preserve">h </w:t>
            </w:r>
            <w:r w:rsidRPr="00197E4C">
              <w:rPr>
                <w:b/>
                <w:bCs/>
                <w:lang w:val="pl"/>
              </w:rPr>
              <w:t>w 52. tygodniu</w:t>
            </w:r>
          </w:p>
        </w:tc>
        <w:tc>
          <w:tcPr>
            <w:tcW w:w="506" w:type="pct"/>
            <w:tcBorders>
              <w:left w:val="single" w:sz="8" w:space="0" w:color="auto"/>
              <w:right w:val="single" w:sz="8" w:space="0" w:color="auto"/>
            </w:tcBorders>
            <w:shd w:val="clear" w:color="auto" w:fill="auto"/>
          </w:tcPr>
          <w:p w14:paraId="2A1D8BE1" w14:textId="77777777" w:rsidR="00616FAB" w:rsidRPr="00197E4C" w:rsidRDefault="00616FAB" w:rsidP="00A367B2">
            <w:pPr>
              <w:keepNext/>
              <w:jc w:val="center"/>
            </w:pPr>
            <w:r w:rsidRPr="00197E4C">
              <w:rPr>
                <w:lang w:val="pl"/>
              </w:rPr>
              <w:t>39/199</w:t>
            </w:r>
            <w:r w:rsidRPr="00197E4C">
              <w:rPr>
                <w:vertAlign w:val="superscript"/>
                <w:lang w:val="pl"/>
              </w:rPr>
              <w:t>h</w:t>
            </w:r>
          </w:p>
        </w:tc>
        <w:tc>
          <w:tcPr>
            <w:tcW w:w="368" w:type="pct"/>
            <w:gridSpan w:val="2"/>
            <w:tcBorders>
              <w:left w:val="single" w:sz="8" w:space="0" w:color="auto"/>
              <w:right w:val="single" w:sz="8" w:space="0" w:color="auto"/>
            </w:tcBorders>
            <w:shd w:val="clear" w:color="auto" w:fill="auto"/>
          </w:tcPr>
          <w:p w14:paraId="4A8C014B" w14:textId="77777777" w:rsidR="00616FAB" w:rsidRPr="00197E4C" w:rsidRDefault="00616FAB" w:rsidP="00A367B2">
            <w:pPr>
              <w:keepNext/>
              <w:jc w:val="center"/>
            </w:pPr>
            <w:r w:rsidRPr="00197E4C">
              <w:rPr>
                <w:lang w:val="pl"/>
              </w:rPr>
              <w:t>20%</w:t>
            </w:r>
          </w:p>
        </w:tc>
        <w:tc>
          <w:tcPr>
            <w:tcW w:w="580" w:type="pct"/>
            <w:tcBorders>
              <w:left w:val="single" w:sz="8" w:space="0" w:color="auto"/>
            </w:tcBorders>
            <w:tcMar>
              <w:top w:w="0" w:type="dxa"/>
              <w:left w:w="108" w:type="dxa"/>
              <w:bottom w:w="0" w:type="dxa"/>
              <w:right w:w="108" w:type="dxa"/>
            </w:tcMar>
          </w:tcPr>
          <w:p w14:paraId="781A7551" w14:textId="77777777" w:rsidR="00616FAB" w:rsidRPr="00197E4C" w:rsidRDefault="00616FAB" w:rsidP="00A367B2">
            <w:pPr>
              <w:keepNext/>
              <w:jc w:val="center"/>
            </w:pPr>
            <w:r w:rsidRPr="00197E4C">
              <w:rPr>
                <w:lang w:val="pl"/>
              </w:rPr>
              <w:t>313/579</w:t>
            </w:r>
          </w:p>
        </w:tc>
        <w:tc>
          <w:tcPr>
            <w:tcW w:w="356" w:type="pct"/>
            <w:gridSpan w:val="2"/>
            <w:tcBorders>
              <w:left w:val="single" w:sz="8" w:space="0" w:color="auto"/>
            </w:tcBorders>
          </w:tcPr>
          <w:p w14:paraId="2A13AF7F" w14:textId="77777777" w:rsidR="00616FAB" w:rsidRPr="00197E4C" w:rsidRDefault="00616FAB" w:rsidP="00A367B2">
            <w:pPr>
              <w:keepNext/>
              <w:tabs>
                <w:tab w:val="clear" w:pos="567"/>
                <w:tab w:val="left" w:pos="0"/>
                <w:tab w:val="left" w:pos="972"/>
              </w:tabs>
              <w:jc w:val="center"/>
            </w:pPr>
            <w:r w:rsidRPr="00197E4C">
              <w:rPr>
                <w:lang w:val="pl"/>
              </w:rPr>
              <w:t>54%</w:t>
            </w:r>
          </w:p>
        </w:tc>
        <w:tc>
          <w:tcPr>
            <w:tcW w:w="1017" w:type="pct"/>
            <w:gridSpan w:val="2"/>
          </w:tcPr>
          <w:p w14:paraId="50405368" w14:textId="77777777" w:rsidR="00616FAB" w:rsidRPr="00197E4C" w:rsidRDefault="00616FAB" w:rsidP="00A367B2">
            <w:pPr>
              <w:keepNext/>
              <w:jc w:val="center"/>
            </w:pPr>
            <w:r w:rsidRPr="00197E4C">
              <w:rPr>
                <w:lang w:val="pl"/>
              </w:rPr>
              <w:t>35%</w:t>
            </w:r>
            <w:r w:rsidRPr="00197E4C">
              <w:rPr>
                <w:vertAlign w:val="superscript"/>
                <w:lang w:val="pl"/>
              </w:rPr>
              <w:t xml:space="preserve">e </w:t>
            </w:r>
            <w:r w:rsidRPr="00197E4C">
              <w:rPr>
                <w:lang w:val="pl"/>
              </w:rPr>
              <w:t>(25%, 44%)</w:t>
            </w:r>
          </w:p>
        </w:tc>
      </w:tr>
      <w:tr w:rsidR="00616FAB" w:rsidRPr="00616FAB" w14:paraId="179F203A"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1C19A826" w14:textId="77777777" w:rsidR="00616FAB" w:rsidRPr="00197E4C" w:rsidRDefault="00616FAB" w:rsidP="00A367B2">
            <w:pPr>
              <w:keepNext/>
              <w:ind w:left="171"/>
              <w:rPr>
                <w:b/>
              </w:rPr>
            </w:pPr>
            <w:r w:rsidRPr="00197E4C">
              <w:rPr>
                <w:lang w:val="pl"/>
              </w:rPr>
              <w:t>Bez wcześniejszego niepowodzenia leczenia biologicznego</w:t>
            </w:r>
          </w:p>
        </w:tc>
        <w:tc>
          <w:tcPr>
            <w:tcW w:w="506" w:type="pct"/>
            <w:tcBorders>
              <w:left w:val="single" w:sz="8" w:space="0" w:color="auto"/>
              <w:right w:val="single" w:sz="8" w:space="0" w:color="auto"/>
            </w:tcBorders>
            <w:shd w:val="clear" w:color="auto" w:fill="auto"/>
          </w:tcPr>
          <w:p w14:paraId="1F5479A5" w14:textId="77777777" w:rsidR="00616FAB" w:rsidRPr="00197E4C" w:rsidRDefault="00616FAB" w:rsidP="00A367B2">
            <w:pPr>
              <w:keepNext/>
              <w:jc w:val="center"/>
            </w:pPr>
            <w:r w:rsidRPr="00197E4C">
              <w:rPr>
                <w:lang w:val="pl"/>
              </w:rPr>
              <w:t>27/102</w:t>
            </w:r>
            <w:r w:rsidRPr="00197E4C">
              <w:rPr>
                <w:vertAlign w:val="superscript"/>
                <w:lang w:val="pl"/>
              </w:rPr>
              <w:t>h</w:t>
            </w:r>
          </w:p>
        </w:tc>
        <w:tc>
          <w:tcPr>
            <w:tcW w:w="368" w:type="pct"/>
            <w:gridSpan w:val="2"/>
            <w:tcBorders>
              <w:left w:val="single" w:sz="8" w:space="0" w:color="auto"/>
              <w:right w:val="single" w:sz="8" w:space="0" w:color="auto"/>
            </w:tcBorders>
            <w:shd w:val="clear" w:color="auto" w:fill="auto"/>
          </w:tcPr>
          <w:p w14:paraId="06CB7F7E" w14:textId="77777777" w:rsidR="00616FAB" w:rsidRPr="00197E4C" w:rsidRDefault="00616FAB" w:rsidP="00A367B2">
            <w:pPr>
              <w:keepNext/>
              <w:jc w:val="center"/>
            </w:pPr>
            <w:r w:rsidRPr="00197E4C">
              <w:rPr>
                <w:lang w:val="pl"/>
              </w:rPr>
              <w:t>27%</w:t>
            </w:r>
          </w:p>
        </w:tc>
        <w:tc>
          <w:tcPr>
            <w:tcW w:w="580" w:type="pct"/>
            <w:tcBorders>
              <w:left w:val="single" w:sz="8" w:space="0" w:color="auto"/>
            </w:tcBorders>
            <w:tcMar>
              <w:top w:w="0" w:type="dxa"/>
              <w:left w:w="108" w:type="dxa"/>
              <w:bottom w:w="0" w:type="dxa"/>
              <w:right w:w="108" w:type="dxa"/>
            </w:tcMar>
          </w:tcPr>
          <w:p w14:paraId="47E6C25D" w14:textId="77777777" w:rsidR="00616FAB" w:rsidRPr="00197E4C" w:rsidRDefault="00616FAB" w:rsidP="00A367B2">
            <w:pPr>
              <w:keepNext/>
              <w:jc w:val="center"/>
            </w:pPr>
            <w:r w:rsidRPr="00197E4C">
              <w:rPr>
                <w:lang w:val="pl"/>
              </w:rPr>
              <w:t>169/298</w:t>
            </w:r>
          </w:p>
        </w:tc>
        <w:tc>
          <w:tcPr>
            <w:tcW w:w="356" w:type="pct"/>
            <w:gridSpan w:val="2"/>
            <w:tcBorders>
              <w:left w:val="single" w:sz="8" w:space="0" w:color="auto"/>
            </w:tcBorders>
          </w:tcPr>
          <w:p w14:paraId="7ABB4F76" w14:textId="77777777" w:rsidR="00616FAB" w:rsidRPr="00197E4C" w:rsidRDefault="00616FAB" w:rsidP="00A367B2">
            <w:pPr>
              <w:keepNext/>
              <w:tabs>
                <w:tab w:val="clear" w:pos="567"/>
                <w:tab w:val="left" w:pos="0"/>
                <w:tab w:val="left" w:pos="972"/>
              </w:tabs>
              <w:ind w:left="20"/>
              <w:jc w:val="center"/>
            </w:pPr>
            <w:r w:rsidRPr="00197E4C">
              <w:rPr>
                <w:lang w:val="pl"/>
              </w:rPr>
              <w:t>57%</w:t>
            </w:r>
          </w:p>
        </w:tc>
        <w:tc>
          <w:tcPr>
            <w:tcW w:w="1017" w:type="pct"/>
            <w:gridSpan w:val="2"/>
          </w:tcPr>
          <w:p w14:paraId="7EE44E5C" w14:textId="77777777" w:rsidR="00616FAB" w:rsidRPr="00197E4C" w:rsidRDefault="00616FAB" w:rsidP="00A367B2">
            <w:pPr>
              <w:keepNext/>
              <w:jc w:val="center"/>
            </w:pPr>
          </w:p>
        </w:tc>
      </w:tr>
      <w:tr w:rsidR="00616FAB" w:rsidRPr="00616FAB" w14:paraId="28552D04"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4EA40DD6" w14:textId="77777777" w:rsidR="00616FAB" w:rsidRPr="00197E4C" w:rsidRDefault="00616FAB" w:rsidP="00A367B2">
            <w:pPr>
              <w:keepNext/>
              <w:ind w:left="171"/>
              <w:rPr>
                <w:b/>
              </w:rPr>
            </w:pPr>
            <w:r w:rsidRPr="00197E4C">
              <w:rPr>
                <w:lang w:val="pl"/>
              </w:rPr>
              <w:t>Wcześniejsze niepowodzenie leczenia biologicznego</w:t>
            </w:r>
            <w:r w:rsidRPr="00197E4C">
              <w:rPr>
                <w:vertAlign w:val="superscript"/>
                <w:lang w:val="pl"/>
              </w:rPr>
              <w:t>f</w:t>
            </w:r>
          </w:p>
        </w:tc>
        <w:tc>
          <w:tcPr>
            <w:tcW w:w="506" w:type="pct"/>
            <w:tcBorders>
              <w:left w:val="single" w:sz="8" w:space="0" w:color="auto"/>
              <w:right w:val="single" w:sz="8" w:space="0" w:color="auto"/>
            </w:tcBorders>
            <w:shd w:val="clear" w:color="auto" w:fill="auto"/>
          </w:tcPr>
          <w:p w14:paraId="06B3B080" w14:textId="77777777" w:rsidR="00616FAB" w:rsidRPr="00197E4C" w:rsidRDefault="00616FAB" w:rsidP="00A367B2">
            <w:pPr>
              <w:keepNext/>
              <w:jc w:val="center"/>
            </w:pPr>
            <w:r w:rsidRPr="00197E4C">
              <w:rPr>
                <w:lang w:val="pl"/>
              </w:rPr>
              <w:t>12/97</w:t>
            </w:r>
            <w:r w:rsidRPr="00197E4C">
              <w:rPr>
                <w:vertAlign w:val="superscript"/>
                <w:lang w:val="pl"/>
              </w:rPr>
              <w:t>h</w:t>
            </w:r>
          </w:p>
        </w:tc>
        <w:tc>
          <w:tcPr>
            <w:tcW w:w="368" w:type="pct"/>
            <w:gridSpan w:val="2"/>
            <w:tcBorders>
              <w:left w:val="single" w:sz="8" w:space="0" w:color="auto"/>
              <w:right w:val="single" w:sz="8" w:space="0" w:color="auto"/>
            </w:tcBorders>
            <w:shd w:val="clear" w:color="auto" w:fill="auto"/>
          </w:tcPr>
          <w:p w14:paraId="3686C53D" w14:textId="77777777" w:rsidR="00616FAB" w:rsidRPr="00197E4C" w:rsidRDefault="00616FAB" w:rsidP="00A367B2">
            <w:pPr>
              <w:keepNext/>
              <w:jc w:val="center"/>
            </w:pPr>
            <w:r w:rsidRPr="00197E4C">
              <w:rPr>
                <w:lang w:val="pl"/>
              </w:rPr>
              <w:t>12%</w:t>
            </w:r>
          </w:p>
        </w:tc>
        <w:tc>
          <w:tcPr>
            <w:tcW w:w="580" w:type="pct"/>
            <w:tcBorders>
              <w:left w:val="single" w:sz="8" w:space="0" w:color="auto"/>
            </w:tcBorders>
            <w:tcMar>
              <w:top w:w="0" w:type="dxa"/>
              <w:left w:w="108" w:type="dxa"/>
              <w:bottom w:w="0" w:type="dxa"/>
              <w:right w:w="108" w:type="dxa"/>
            </w:tcMar>
          </w:tcPr>
          <w:p w14:paraId="6B498B7A" w14:textId="77777777" w:rsidR="00616FAB" w:rsidRPr="00197E4C" w:rsidRDefault="00616FAB" w:rsidP="00A367B2">
            <w:pPr>
              <w:keepNext/>
              <w:jc w:val="center"/>
            </w:pPr>
            <w:r w:rsidRPr="00197E4C">
              <w:rPr>
                <w:lang w:val="pl"/>
              </w:rPr>
              <w:t>144/281</w:t>
            </w:r>
          </w:p>
        </w:tc>
        <w:tc>
          <w:tcPr>
            <w:tcW w:w="356" w:type="pct"/>
            <w:gridSpan w:val="2"/>
            <w:tcBorders>
              <w:left w:val="single" w:sz="8" w:space="0" w:color="auto"/>
            </w:tcBorders>
          </w:tcPr>
          <w:p w14:paraId="7F78AABF" w14:textId="77777777" w:rsidR="00616FAB" w:rsidRPr="00197E4C" w:rsidRDefault="00616FAB" w:rsidP="00A367B2">
            <w:pPr>
              <w:keepNext/>
              <w:tabs>
                <w:tab w:val="clear" w:pos="567"/>
                <w:tab w:val="left" w:pos="0"/>
                <w:tab w:val="left" w:pos="972"/>
              </w:tabs>
              <w:ind w:left="20"/>
              <w:jc w:val="center"/>
            </w:pPr>
            <w:r w:rsidRPr="00197E4C">
              <w:rPr>
                <w:lang w:val="pl"/>
              </w:rPr>
              <w:t>51%</w:t>
            </w:r>
          </w:p>
        </w:tc>
        <w:tc>
          <w:tcPr>
            <w:tcW w:w="1017" w:type="pct"/>
            <w:gridSpan w:val="2"/>
          </w:tcPr>
          <w:p w14:paraId="533B6316" w14:textId="77777777" w:rsidR="00616FAB" w:rsidRPr="00197E4C" w:rsidRDefault="00616FAB" w:rsidP="00A367B2">
            <w:pPr>
              <w:keepNext/>
              <w:jc w:val="center"/>
            </w:pPr>
          </w:p>
        </w:tc>
      </w:tr>
      <w:tr w:rsidR="00616FAB" w:rsidRPr="00616FAB" w14:paraId="498B2D58"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66ACCD1D" w14:textId="4D277B1D" w:rsidR="00616FAB" w:rsidRPr="00197E4C" w:rsidRDefault="00616FAB" w:rsidP="00A367B2">
            <w:pPr>
              <w:keepNext/>
            </w:pPr>
            <w:r w:rsidRPr="00197E4C">
              <w:rPr>
                <w:b/>
                <w:bCs/>
                <w:lang w:val="pl"/>
              </w:rPr>
              <w:t>Odpowiedź kliniczna według oceny na podstawie PRO</w:t>
            </w:r>
            <w:r w:rsidRPr="00197E4C">
              <w:rPr>
                <w:b/>
                <w:bCs/>
                <w:vertAlign w:val="superscript"/>
                <w:lang w:val="pl"/>
              </w:rPr>
              <w:t xml:space="preserve">c </w:t>
            </w:r>
            <w:r w:rsidRPr="00197E4C">
              <w:rPr>
                <w:b/>
                <w:bCs/>
                <w:lang w:val="pl"/>
              </w:rPr>
              <w:t>w 12. tygodniu i remisja kliniczna</w:t>
            </w:r>
            <w:r w:rsidRPr="00197E4C">
              <w:rPr>
                <w:b/>
                <w:bCs/>
                <w:vertAlign w:val="superscript"/>
                <w:lang w:val="pl"/>
              </w:rPr>
              <w:t xml:space="preserve"> </w:t>
            </w:r>
            <w:r w:rsidRPr="00197E4C">
              <w:rPr>
                <w:b/>
                <w:bCs/>
                <w:lang w:val="pl"/>
              </w:rPr>
              <w:t>według oceny na podstawie PRO</w:t>
            </w:r>
            <w:r w:rsidRPr="00197E4C">
              <w:rPr>
                <w:b/>
                <w:bCs/>
                <w:vertAlign w:val="superscript"/>
                <w:lang w:val="pl"/>
              </w:rPr>
              <w:t>i</w:t>
            </w:r>
            <w:r w:rsidRPr="00197E4C">
              <w:rPr>
                <w:b/>
                <w:bCs/>
                <w:lang w:val="pl"/>
              </w:rPr>
              <w:t xml:space="preserve"> w 52. tygodniu</w:t>
            </w:r>
          </w:p>
        </w:tc>
        <w:tc>
          <w:tcPr>
            <w:tcW w:w="506" w:type="pct"/>
            <w:tcBorders>
              <w:left w:val="single" w:sz="8" w:space="0" w:color="auto"/>
              <w:right w:val="single" w:sz="8" w:space="0" w:color="auto"/>
            </w:tcBorders>
            <w:shd w:val="clear" w:color="auto" w:fill="auto"/>
          </w:tcPr>
          <w:p w14:paraId="0E45C980" w14:textId="77777777" w:rsidR="00616FAB" w:rsidRPr="00197E4C" w:rsidRDefault="00616FAB" w:rsidP="00A367B2">
            <w:pPr>
              <w:keepNext/>
              <w:jc w:val="center"/>
            </w:pPr>
            <w:r w:rsidRPr="00197E4C">
              <w:rPr>
                <w:lang w:val="pl"/>
              </w:rPr>
              <w:t>39/199</w:t>
            </w:r>
          </w:p>
        </w:tc>
        <w:tc>
          <w:tcPr>
            <w:tcW w:w="368" w:type="pct"/>
            <w:gridSpan w:val="2"/>
            <w:tcBorders>
              <w:left w:val="single" w:sz="8" w:space="0" w:color="auto"/>
              <w:right w:val="single" w:sz="8" w:space="0" w:color="auto"/>
            </w:tcBorders>
            <w:shd w:val="clear" w:color="auto" w:fill="auto"/>
          </w:tcPr>
          <w:p w14:paraId="264FDF8F" w14:textId="77777777" w:rsidR="00616FAB" w:rsidRPr="00197E4C" w:rsidRDefault="00616FAB" w:rsidP="00A367B2">
            <w:pPr>
              <w:keepNext/>
              <w:jc w:val="center"/>
            </w:pPr>
            <w:r w:rsidRPr="00197E4C">
              <w:rPr>
                <w:lang w:val="pl"/>
              </w:rPr>
              <w:t>20%</w:t>
            </w:r>
          </w:p>
        </w:tc>
        <w:tc>
          <w:tcPr>
            <w:tcW w:w="580" w:type="pct"/>
            <w:tcBorders>
              <w:left w:val="single" w:sz="8" w:space="0" w:color="auto"/>
            </w:tcBorders>
            <w:tcMar>
              <w:top w:w="0" w:type="dxa"/>
              <w:left w:w="108" w:type="dxa"/>
              <w:bottom w:w="0" w:type="dxa"/>
              <w:right w:w="108" w:type="dxa"/>
            </w:tcMar>
          </w:tcPr>
          <w:p w14:paraId="6140434B" w14:textId="77777777" w:rsidR="00616FAB" w:rsidRPr="00197E4C" w:rsidRDefault="00616FAB" w:rsidP="00A367B2">
            <w:pPr>
              <w:keepNext/>
              <w:jc w:val="center"/>
            </w:pPr>
            <w:r w:rsidRPr="00197E4C">
              <w:rPr>
                <w:lang w:val="pl"/>
              </w:rPr>
              <w:t>263/579</w:t>
            </w:r>
          </w:p>
        </w:tc>
        <w:tc>
          <w:tcPr>
            <w:tcW w:w="356" w:type="pct"/>
            <w:gridSpan w:val="2"/>
            <w:tcBorders>
              <w:left w:val="single" w:sz="8" w:space="0" w:color="auto"/>
            </w:tcBorders>
          </w:tcPr>
          <w:p w14:paraId="796285FC" w14:textId="77777777" w:rsidR="00616FAB" w:rsidRPr="00197E4C" w:rsidRDefault="00616FAB" w:rsidP="00A367B2">
            <w:pPr>
              <w:keepNext/>
              <w:tabs>
                <w:tab w:val="clear" w:pos="567"/>
                <w:tab w:val="left" w:pos="0"/>
                <w:tab w:val="left" w:pos="972"/>
              </w:tabs>
              <w:ind w:left="20"/>
              <w:jc w:val="center"/>
            </w:pPr>
            <w:r w:rsidRPr="00197E4C">
              <w:rPr>
                <w:lang w:val="pl"/>
              </w:rPr>
              <w:t>45%</w:t>
            </w:r>
          </w:p>
        </w:tc>
        <w:tc>
          <w:tcPr>
            <w:tcW w:w="1017" w:type="pct"/>
            <w:gridSpan w:val="2"/>
          </w:tcPr>
          <w:p w14:paraId="53BB0A69" w14:textId="77777777" w:rsidR="00616FAB" w:rsidRPr="00197E4C" w:rsidRDefault="00616FAB" w:rsidP="00A367B2">
            <w:pPr>
              <w:keepNext/>
              <w:jc w:val="center"/>
            </w:pPr>
            <w:r w:rsidRPr="00197E4C">
              <w:rPr>
                <w:lang w:val="pl"/>
              </w:rPr>
              <w:t>26%</w:t>
            </w:r>
            <w:r w:rsidRPr="00197E4C">
              <w:rPr>
                <w:vertAlign w:val="superscript"/>
                <w:lang w:val="pl"/>
              </w:rPr>
              <w:t xml:space="preserve">e </w:t>
            </w:r>
            <w:r w:rsidRPr="00197E4C">
              <w:rPr>
                <w:lang w:val="pl"/>
              </w:rPr>
              <w:t>(16%, 36%)</w:t>
            </w:r>
          </w:p>
        </w:tc>
      </w:tr>
      <w:tr w:rsidR="00616FAB" w:rsidRPr="00616FAB" w14:paraId="1691755E"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7B576294" w14:textId="10E21F14" w:rsidR="00616FAB" w:rsidRPr="00197E4C" w:rsidRDefault="00616FAB" w:rsidP="00A367B2">
            <w:pPr>
              <w:keepNext/>
            </w:pPr>
            <w:r w:rsidRPr="00197E4C">
              <w:rPr>
                <w:b/>
                <w:bCs/>
                <w:lang w:val="pl"/>
              </w:rPr>
              <w:t>Odpowiedź kliniczna według oceny na podstawie PRO</w:t>
            </w:r>
            <w:r w:rsidRPr="00197E4C">
              <w:rPr>
                <w:b/>
                <w:bCs/>
                <w:vertAlign w:val="superscript"/>
                <w:lang w:val="pl"/>
              </w:rPr>
              <w:t xml:space="preserve">c </w:t>
            </w:r>
            <w:r w:rsidRPr="00197E4C">
              <w:rPr>
                <w:b/>
                <w:bCs/>
                <w:lang w:val="pl"/>
              </w:rPr>
              <w:t>w 12. tygodniu i remisja endoskopowa</w:t>
            </w:r>
            <w:r w:rsidRPr="00197E4C">
              <w:rPr>
                <w:b/>
                <w:bCs/>
                <w:vertAlign w:val="superscript"/>
                <w:lang w:val="pl"/>
              </w:rPr>
              <w:t>j</w:t>
            </w:r>
            <w:r w:rsidRPr="00197E4C">
              <w:rPr>
                <w:b/>
                <w:bCs/>
                <w:lang w:val="pl"/>
              </w:rPr>
              <w:t xml:space="preserve"> w 52. tygodniu</w:t>
            </w:r>
          </w:p>
        </w:tc>
        <w:tc>
          <w:tcPr>
            <w:tcW w:w="506" w:type="pct"/>
            <w:tcBorders>
              <w:left w:val="single" w:sz="8" w:space="0" w:color="auto"/>
              <w:right w:val="single" w:sz="8" w:space="0" w:color="auto"/>
            </w:tcBorders>
            <w:shd w:val="clear" w:color="auto" w:fill="auto"/>
          </w:tcPr>
          <w:p w14:paraId="626DD142" w14:textId="77777777" w:rsidR="00616FAB" w:rsidRPr="00197E4C" w:rsidRDefault="00616FAB" w:rsidP="00A367B2">
            <w:pPr>
              <w:keepNext/>
              <w:jc w:val="center"/>
            </w:pPr>
            <w:r w:rsidRPr="00197E4C">
              <w:rPr>
                <w:lang w:val="pl"/>
              </w:rPr>
              <w:t>8/199</w:t>
            </w:r>
          </w:p>
        </w:tc>
        <w:tc>
          <w:tcPr>
            <w:tcW w:w="368" w:type="pct"/>
            <w:gridSpan w:val="2"/>
            <w:tcBorders>
              <w:left w:val="single" w:sz="8" w:space="0" w:color="auto"/>
              <w:right w:val="single" w:sz="8" w:space="0" w:color="auto"/>
            </w:tcBorders>
            <w:shd w:val="clear" w:color="auto" w:fill="auto"/>
          </w:tcPr>
          <w:p w14:paraId="2A01B6CE" w14:textId="77777777" w:rsidR="00616FAB" w:rsidRPr="00197E4C" w:rsidRDefault="00616FAB" w:rsidP="00A367B2">
            <w:pPr>
              <w:keepNext/>
              <w:jc w:val="center"/>
            </w:pPr>
            <w:r w:rsidRPr="00197E4C">
              <w:rPr>
                <w:lang w:val="pl"/>
              </w:rPr>
              <w:t>4%</w:t>
            </w:r>
          </w:p>
        </w:tc>
        <w:tc>
          <w:tcPr>
            <w:tcW w:w="580" w:type="pct"/>
            <w:tcBorders>
              <w:left w:val="single" w:sz="8" w:space="0" w:color="auto"/>
            </w:tcBorders>
            <w:tcMar>
              <w:top w:w="0" w:type="dxa"/>
              <w:left w:w="108" w:type="dxa"/>
              <w:bottom w:w="0" w:type="dxa"/>
              <w:right w:w="108" w:type="dxa"/>
            </w:tcMar>
          </w:tcPr>
          <w:p w14:paraId="1ECED0E8" w14:textId="77777777" w:rsidR="00616FAB" w:rsidRPr="00197E4C" w:rsidRDefault="00616FAB" w:rsidP="00A367B2">
            <w:pPr>
              <w:keepNext/>
              <w:jc w:val="center"/>
            </w:pPr>
            <w:r w:rsidRPr="00197E4C">
              <w:rPr>
                <w:lang w:val="pl"/>
              </w:rPr>
              <w:t>136/579</w:t>
            </w:r>
          </w:p>
        </w:tc>
        <w:tc>
          <w:tcPr>
            <w:tcW w:w="363" w:type="pct"/>
            <w:gridSpan w:val="3"/>
            <w:tcBorders>
              <w:left w:val="single" w:sz="8" w:space="0" w:color="auto"/>
            </w:tcBorders>
          </w:tcPr>
          <w:p w14:paraId="7F312679" w14:textId="77777777" w:rsidR="00616FAB" w:rsidRPr="00197E4C" w:rsidRDefault="00616FAB" w:rsidP="00A367B2">
            <w:pPr>
              <w:keepNext/>
              <w:tabs>
                <w:tab w:val="clear" w:pos="567"/>
                <w:tab w:val="left" w:pos="0"/>
                <w:tab w:val="left" w:pos="972"/>
              </w:tabs>
              <w:jc w:val="center"/>
            </w:pPr>
            <w:r w:rsidRPr="00197E4C">
              <w:rPr>
                <w:lang w:val="pl"/>
              </w:rPr>
              <w:t>24%</w:t>
            </w:r>
          </w:p>
        </w:tc>
        <w:tc>
          <w:tcPr>
            <w:tcW w:w="1010" w:type="pct"/>
          </w:tcPr>
          <w:p w14:paraId="1B9DFA21" w14:textId="77777777" w:rsidR="00616FAB" w:rsidRPr="00197E4C" w:rsidRDefault="00616FAB" w:rsidP="00A367B2">
            <w:pPr>
              <w:keepNext/>
              <w:jc w:val="center"/>
            </w:pPr>
            <w:r w:rsidRPr="00197E4C">
              <w:rPr>
                <w:lang w:val="pl"/>
              </w:rPr>
              <w:t>19%</w:t>
            </w:r>
            <w:r w:rsidRPr="00197E4C">
              <w:rPr>
                <w:vertAlign w:val="superscript"/>
                <w:lang w:val="pl"/>
              </w:rPr>
              <w:t xml:space="preserve">e </w:t>
            </w:r>
            <w:r w:rsidRPr="00197E4C">
              <w:rPr>
                <w:lang w:val="pl"/>
              </w:rPr>
              <w:t>(13%, 26%)</w:t>
            </w:r>
          </w:p>
        </w:tc>
      </w:tr>
      <w:tr w:rsidR="00616FAB" w:rsidRPr="00616FAB" w14:paraId="2C85C952"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65506585" w14:textId="05D26B63" w:rsidR="00616FAB" w:rsidRPr="00197E4C" w:rsidRDefault="00616FAB" w:rsidP="00A367B2">
            <w:pPr>
              <w:keepNext/>
            </w:pPr>
            <w:r w:rsidRPr="00197E4C">
              <w:rPr>
                <w:b/>
                <w:bCs/>
                <w:lang w:val="pl"/>
              </w:rPr>
              <w:t>Odpowiedź kliniczna według oceny na podstawie PRO</w:t>
            </w:r>
            <w:r w:rsidRPr="00197E4C">
              <w:rPr>
                <w:b/>
                <w:bCs/>
                <w:vertAlign w:val="superscript"/>
                <w:lang w:val="pl"/>
              </w:rPr>
              <w:t xml:space="preserve">c </w:t>
            </w:r>
            <w:r w:rsidRPr="00197E4C">
              <w:rPr>
                <w:b/>
                <w:bCs/>
                <w:lang w:val="pl"/>
              </w:rPr>
              <w:t>w 12. tygodniu i remisja kliniczna</w:t>
            </w:r>
            <w:r w:rsidRPr="00197E4C">
              <w:rPr>
                <w:b/>
                <w:bCs/>
                <w:vertAlign w:val="superscript"/>
                <w:lang w:val="pl"/>
              </w:rPr>
              <w:t xml:space="preserve"> </w:t>
            </w:r>
            <w:r w:rsidRPr="00197E4C">
              <w:rPr>
                <w:b/>
                <w:bCs/>
                <w:lang w:val="pl"/>
              </w:rPr>
              <w:t>bez stosowania kortykosteroidów</w:t>
            </w:r>
            <w:r w:rsidRPr="00197E4C">
              <w:rPr>
                <w:b/>
                <w:bCs/>
                <w:vertAlign w:val="superscript"/>
                <w:lang w:val="pl"/>
              </w:rPr>
              <w:t xml:space="preserve"> </w:t>
            </w:r>
            <w:r w:rsidRPr="00197E4C">
              <w:rPr>
                <w:b/>
                <w:bCs/>
                <w:lang w:val="pl"/>
              </w:rPr>
              <w:t>według oceny na podstawie CDAI</w:t>
            </w:r>
            <w:r w:rsidRPr="00197E4C">
              <w:rPr>
                <w:b/>
                <w:bCs/>
                <w:vertAlign w:val="superscript"/>
                <w:lang w:val="pl"/>
              </w:rPr>
              <w:t>g,k</w:t>
            </w:r>
            <w:r w:rsidRPr="00197E4C">
              <w:rPr>
                <w:b/>
                <w:bCs/>
                <w:lang w:val="pl"/>
              </w:rPr>
              <w:t xml:space="preserve"> w 52. tygodniu</w:t>
            </w:r>
          </w:p>
        </w:tc>
        <w:tc>
          <w:tcPr>
            <w:tcW w:w="506" w:type="pct"/>
            <w:tcBorders>
              <w:left w:val="single" w:sz="8" w:space="0" w:color="auto"/>
              <w:right w:val="single" w:sz="8" w:space="0" w:color="auto"/>
            </w:tcBorders>
            <w:shd w:val="clear" w:color="auto" w:fill="auto"/>
          </w:tcPr>
          <w:p w14:paraId="58539F5E" w14:textId="77777777" w:rsidR="00616FAB" w:rsidRPr="00197E4C" w:rsidRDefault="00616FAB" w:rsidP="00A367B2">
            <w:pPr>
              <w:keepNext/>
              <w:jc w:val="center"/>
            </w:pPr>
            <w:r w:rsidRPr="00197E4C">
              <w:rPr>
                <w:lang w:val="pl"/>
              </w:rPr>
              <w:t>37/199</w:t>
            </w:r>
          </w:p>
        </w:tc>
        <w:tc>
          <w:tcPr>
            <w:tcW w:w="368" w:type="pct"/>
            <w:gridSpan w:val="2"/>
            <w:tcBorders>
              <w:left w:val="single" w:sz="8" w:space="0" w:color="auto"/>
              <w:right w:val="single" w:sz="8" w:space="0" w:color="auto"/>
            </w:tcBorders>
            <w:shd w:val="clear" w:color="auto" w:fill="auto"/>
          </w:tcPr>
          <w:p w14:paraId="1B15C340" w14:textId="77777777" w:rsidR="00616FAB" w:rsidRPr="00197E4C" w:rsidRDefault="00616FAB" w:rsidP="00A367B2">
            <w:pPr>
              <w:keepNext/>
              <w:jc w:val="center"/>
            </w:pPr>
            <w:r w:rsidRPr="00197E4C">
              <w:rPr>
                <w:lang w:val="pl"/>
              </w:rPr>
              <w:t>19%</w:t>
            </w:r>
          </w:p>
        </w:tc>
        <w:tc>
          <w:tcPr>
            <w:tcW w:w="580" w:type="pct"/>
            <w:tcBorders>
              <w:left w:val="single" w:sz="8" w:space="0" w:color="auto"/>
            </w:tcBorders>
            <w:tcMar>
              <w:top w:w="0" w:type="dxa"/>
              <w:left w:w="108" w:type="dxa"/>
              <w:bottom w:w="0" w:type="dxa"/>
              <w:right w:w="108" w:type="dxa"/>
            </w:tcMar>
          </w:tcPr>
          <w:p w14:paraId="2CF02985" w14:textId="77777777" w:rsidR="00616FAB" w:rsidRPr="00197E4C" w:rsidRDefault="00616FAB" w:rsidP="00A367B2">
            <w:pPr>
              <w:keepNext/>
              <w:jc w:val="center"/>
            </w:pPr>
            <w:r w:rsidRPr="00197E4C">
              <w:rPr>
                <w:lang w:val="pl"/>
              </w:rPr>
              <w:t>253/579</w:t>
            </w:r>
          </w:p>
        </w:tc>
        <w:tc>
          <w:tcPr>
            <w:tcW w:w="356" w:type="pct"/>
            <w:gridSpan w:val="2"/>
            <w:tcBorders>
              <w:left w:val="single" w:sz="8" w:space="0" w:color="auto"/>
            </w:tcBorders>
          </w:tcPr>
          <w:p w14:paraId="1475A0CC" w14:textId="77777777" w:rsidR="00616FAB" w:rsidRPr="00197E4C" w:rsidRDefault="00616FAB" w:rsidP="00A367B2">
            <w:pPr>
              <w:keepNext/>
              <w:tabs>
                <w:tab w:val="clear" w:pos="567"/>
                <w:tab w:val="left" w:pos="0"/>
                <w:tab w:val="left" w:pos="972"/>
              </w:tabs>
              <w:jc w:val="center"/>
            </w:pPr>
            <w:r w:rsidRPr="00197E4C">
              <w:rPr>
                <w:lang w:val="pl"/>
              </w:rPr>
              <w:t>44%</w:t>
            </w:r>
          </w:p>
        </w:tc>
        <w:tc>
          <w:tcPr>
            <w:tcW w:w="1017" w:type="pct"/>
            <w:gridSpan w:val="2"/>
          </w:tcPr>
          <w:p w14:paraId="7FA65E8A" w14:textId="77777777" w:rsidR="00616FAB" w:rsidRPr="00197E4C" w:rsidRDefault="00616FAB" w:rsidP="00A367B2">
            <w:pPr>
              <w:keepNext/>
              <w:jc w:val="center"/>
            </w:pPr>
            <w:r w:rsidRPr="00197E4C">
              <w:rPr>
                <w:lang w:val="pl"/>
              </w:rPr>
              <w:t>25%</w:t>
            </w:r>
            <w:r w:rsidRPr="00197E4C">
              <w:rPr>
                <w:vertAlign w:val="superscript"/>
                <w:lang w:val="pl"/>
              </w:rPr>
              <w:t xml:space="preserve">e </w:t>
            </w:r>
            <w:r w:rsidRPr="00197E4C">
              <w:rPr>
                <w:lang w:val="pl"/>
              </w:rPr>
              <w:t>(15%, 35%)</w:t>
            </w:r>
          </w:p>
        </w:tc>
      </w:tr>
    </w:tbl>
    <w:p w14:paraId="23892BED" w14:textId="73B95B48" w:rsidR="00616FAB" w:rsidRPr="00197E4C" w:rsidRDefault="00616FAB" w:rsidP="00616FAB">
      <w:pPr>
        <w:keepNext/>
      </w:pPr>
      <w:r w:rsidRPr="00197E4C">
        <w:rPr>
          <w:lang w:val="pl"/>
        </w:rPr>
        <w:t xml:space="preserve">Objaśnienie skrótów: BB = ból brzucha; CDAI (ang. Crohn’s Disease Activity Index) = wskaźnik aktywności choroby Crohna; CI (ang. confidence interval) = przedział ufności; PRO = 2 spośród zgłaszanych przez pacjentów pozycji CDAI (BB i CzW); SES-CD (ang. Simple Endoscopic Score for </w:t>
      </w:r>
      <w:r w:rsidRPr="00197E4C">
        <w:rPr>
          <w:lang w:val="pl"/>
        </w:rPr>
        <w:lastRenderedPageBreak/>
        <w:t>Crohn’s Disease) = prosta skala oceny zmian endoskopowych w chorobie Leśniowskiego-Crohna; CzW = częstość wypróżnień;</w:t>
      </w:r>
    </w:p>
    <w:p w14:paraId="6066F478" w14:textId="15798257" w:rsidR="00616FAB" w:rsidRPr="00197E4C" w:rsidRDefault="00616FAB" w:rsidP="00616FAB">
      <w:pPr>
        <w:keepNext/>
        <w:ind w:left="284" w:hanging="284"/>
      </w:pPr>
      <w:r w:rsidRPr="00197E4C">
        <w:rPr>
          <w:lang w:val="pl"/>
        </w:rPr>
        <w:t>a</w:t>
      </w:r>
      <w:r w:rsidRPr="00197E4C">
        <w:rPr>
          <w:lang w:val="pl"/>
        </w:rPr>
        <w:tab/>
        <w:t xml:space="preserve">Po podaniu mirikizumabu w dawce 900 mg w </w:t>
      </w:r>
      <w:r w:rsidR="007A009F">
        <w:rPr>
          <w:lang w:val="pl"/>
        </w:rPr>
        <w:t>infuzji</w:t>
      </w:r>
      <w:r w:rsidRPr="00197E4C">
        <w:rPr>
          <w:lang w:val="pl"/>
        </w:rPr>
        <w:t xml:space="preserve"> dożyln</w:t>
      </w:r>
      <w:r w:rsidR="007A009F">
        <w:rPr>
          <w:lang w:val="pl"/>
        </w:rPr>
        <w:t>ej</w:t>
      </w:r>
      <w:r w:rsidRPr="00197E4C">
        <w:rPr>
          <w:lang w:val="pl"/>
        </w:rPr>
        <w:t xml:space="preserve"> w tygodniu 0, tygodniu 4</w:t>
      </w:r>
      <w:r w:rsidR="003E5DE4">
        <w:rPr>
          <w:lang w:val="pl"/>
        </w:rPr>
        <w:t>.</w:t>
      </w:r>
      <w:r w:rsidRPr="00197E4C">
        <w:rPr>
          <w:lang w:val="pl"/>
        </w:rPr>
        <w:t xml:space="preserve"> i tygodniu 8</w:t>
      </w:r>
      <w:r w:rsidR="003E5DE4">
        <w:rPr>
          <w:lang w:val="pl"/>
        </w:rPr>
        <w:t>.</w:t>
      </w:r>
      <w:r w:rsidRPr="00197E4C">
        <w:rPr>
          <w:lang w:val="pl"/>
        </w:rPr>
        <w:t xml:space="preserve"> pacjenci otrzymali mirikizumab w dawce 300 mg we wstrzyknięciu podskórnym w tygodniu 12, a następnie otrzymywali go co 4 tygodnie przez maksymalnie 40 dodatkowych tygodni.</w:t>
      </w:r>
    </w:p>
    <w:p w14:paraId="68BD8379" w14:textId="77777777" w:rsidR="00616FAB" w:rsidRPr="00197E4C" w:rsidRDefault="00616FAB" w:rsidP="00616FAB">
      <w:pPr>
        <w:keepNext/>
        <w:ind w:left="284" w:hanging="284"/>
      </w:pPr>
      <w:r w:rsidRPr="00197E4C">
        <w:rPr>
          <w:lang w:val="pl"/>
        </w:rPr>
        <w:t>b</w:t>
      </w:r>
      <w:r w:rsidRPr="00197E4C">
        <w:rPr>
          <w:lang w:val="pl"/>
        </w:rPr>
        <w:tab/>
        <w:t>W przypadku dwuskładnikowych punktów końcowych skorygowaną różnicę w leczeniu ustalono w oparciu o metodę Cochrana-Mantela-Haenszela skorygowaną o współzmienne z początku badania.</w:t>
      </w:r>
    </w:p>
    <w:p w14:paraId="496997AB" w14:textId="4089A9FA" w:rsidR="00616FAB" w:rsidRPr="00197E4C" w:rsidRDefault="00616FAB" w:rsidP="00616FAB">
      <w:pPr>
        <w:keepNext/>
        <w:ind w:left="284" w:hanging="284"/>
      </w:pPr>
      <w:r w:rsidRPr="00197E4C">
        <w:rPr>
          <w:lang w:val="pl"/>
        </w:rPr>
        <w:t>c</w:t>
      </w:r>
      <w:r w:rsidRPr="00197E4C">
        <w:rPr>
          <w:lang w:val="pl"/>
        </w:rPr>
        <w:tab/>
        <w:t>Odpowiedź kliniczną według oceny na podstawie PRO zdefiniowano jako zmniejszenie o co najmniej 30% CzW i</w:t>
      </w:r>
      <w:r w:rsidR="003A7931">
        <w:rPr>
          <w:lang w:val="pl"/>
        </w:rPr>
        <w:t xml:space="preserve"> (</w:t>
      </w:r>
      <w:r w:rsidRPr="00197E4C">
        <w:rPr>
          <w:lang w:val="pl"/>
        </w:rPr>
        <w:t>lub</w:t>
      </w:r>
      <w:r w:rsidR="003A7931">
        <w:rPr>
          <w:lang w:val="pl"/>
        </w:rPr>
        <w:t>)</w:t>
      </w:r>
      <w:r w:rsidRPr="00197E4C">
        <w:rPr>
          <w:lang w:val="pl"/>
        </w:rPr>
        <w:t xml:space="preserve"> BB z żadnym wynikiem nie gorszym niż na początku badania.</w:t>
      </w:r>
    </w:p>
    <w:p w14:paraId="72EC455F" w14:textId="77777777" w:rsidR="00616FAB" w:rsidRPr="00197E4C" w:rsidRDefault="00616FAB" w:rsidP="00616FAB">
      <w:pPr>
        <w:keepNext/>
        <w:ind w:left="284" w:hanging="284"/>
      </w:pPr>
      <w:r w:rsidRPr="00197E4C">
        <w:rPr>
          <w:lang w:val="pl"/>
        </w:rPr>
        <w:t>d</w:t>
      </w:r>
      <w:r w:rsidRPr="00197E4C">
        <w:rPr>
          <w:lang w:val="pl"/>
        </w:rPr>
        <w:tab/>
        <w:t>Odpowiedź endoskopową zdefiniowano jako zmniejszenie całkowitego wyniku w skali SES-CD o ≥50% w porównaniu z wartością początkową na podstawie interpretacji centralnej.</w:t>
      </w:r>
    </w:p>
    <w:p w14:paraId="6D2E4DF0" w14:textId="77777777" w:rsidR="00616FAB" w:rsidRPr="00197E4C" w:rsidRDefault="00616FAB" w:rsidP="00616FAB">
      <w:pPr>
        <w:keepNext/>
        <w:ind w:left="284" w:hanging="284"/>
      </w:pPr>
      <w:r w:rsidRPr="00197E4C">
        <w:rPr>
          <w:lang w:val="pl"/>
        </w:rPr>
        <w:t>e</w:t>
      </w:r>
      <w:r w:rsidRPr="00197E4C">
        <w:rPr>
          <w:lang w:val="pl"/>
        </w:rPr>
        <w:tab/>
        <w:t>p &lt;0,000001</w:t>
      </w:r>
    </w:p>
    <w:p w14:paraId="2470D6EB" w14:textId="77777777" w:rsidR="00616FAB" w:rsidRPr="00197E4C" w:rsidRDefault="00616FAB" w:rsidP="00616FAB">
      <w:pPr>
        <w:keepNext/>
        <w:ind w:left="284" w:hanging="284"/>
      </w:pPr>
      <w:r w:rsidRPr="00197E4C">
        <w:rPr>
          <w:lang w:val="pl"/>
        </w:rPr>
        <w:t>f</w:t>
      </w:r>
      <w:r w:rsidRPr="00197E4C">
        <w:rPr>
          <w:lang w:val="pl"/>
        </w:rPr>
        <w:tab/>
        <w:t>Wcześniejsze niepowodzenie leczenia biologicznego obejmuje utratę odpowiedzi, niewystarczającą odpowiedź lub nietolerancję co najmniej jednego leku biologicznego (np. antagonisty TNFα lub antagonisty receptora integryny).</w:t>
      </w:r>
    </w:p>
    <w:p w14:paraId="17F1AA0C" w14:textId="77777777" w:rsidR="00616FAB" w:rsidRPr="00197E4C" w:rsidRDefault="00616FAB" w:rsidP="00616FAB">
      <w:pPr>
        <w:keepNext/>
        <w:ind w:left="284" w:hanging="284"/>
      </w:pPr>
      <w:r w:rsidRPr="00197E4C">
        <w:rPr>
          <w:lang w:val="pl"/>
        </w:rPr>
        <w:t>g</w:t>
      </w:r>
      <w:r w:rsidRPr="00197E4C">
        <w:rPr>
          <w:lang w:val="pl"/>
        </w:rPr>
        <w:tab/>
        <w:t>Remisję kliniczną według oceny na podstawie CDAI zdefiniowano jako całkowitą wartość CDAI &lt;150.</w:t>
      </w:r>
    </w:p>
    <w:p w14:paraId="2D155C70" w14:textId="77777777" w:rsidR="00616FAB" w:rsidRPr="00197E4C" w:rsidRDefault="00616FAB" w:rsidP="00616FAB">
      <w:pPr>
        <w:keepNext/>
        <w:ind w:left="284" w:hanging="284"/>
      </w:pPr>
      <w:r w:rsidRPr="00197E4C">
        <w:rPr>
          <w:lang w:val="pl"/>
        </w:rPr>
        <w:t>h</w:t>
      </w:r>
      <w:r w:rsidRPr="00197E4C">
        <w:rPr>
          <w:lang w:val="pl"/>
        </w:rPr>
        <w:tab/>
        <w:t>Liczebność próby pacjentów otrzymujących placebo uwzględnia wszystkich pacjentów przydzielonych drogą randomizacji do grupy otrzymującej placebo na początku badania. Pacjenci otrzymujący placebo, u których w 12. tygodniu nie uzyskano odpowiedzi klinicznej według oceny na podstawie PRO, zostali uznani za osoby nieodpowiadające na leczenie w 52. tygodniu.</w:t>
      </w:r>
    </w:p>
    <w:p w14:paraId="2787F281" w14:textId="77777777" w:rsidR="00616FAB" w:rsidRPr="00197E4C" w:rsidRDefault="00616FAB" w:rsidP="00616FAB">
      <w:pPr>
        <w:keepNext/>
        <w:ind w:left="284" w:hanging="284"/>
      </w:pPr>
      <w:r w:rsidRPr="00197E4C">
        <w:rPr>
          <w:lang w:val="pl"/>
        </w:rPr>
        <w:t>i</w:t>
      </w:r>
      <w:r w:rsidRPr="00197E4C">
        <w:rPr>
          <w:lang w:val="pl"/>
        </w:rPr>
        <w:tab/>
        <w:t>Remisję kliniczną według oceny na podstawie PRO zdefiniowano jako CzW ≤3 i nie większą niż na początku badania (kategoria 6 lub 7 Bristolskiej skali uformowania stolca) oraz BB ≤1 i nie silniejszy niż na początku badania.</w:t>
      </w:r>
    </w:p>
    <w:p w14:paraId="256F1316" w14:textId="77777777" w:rsidR="00616FAB" w:rsidRPr="00197E4C" w:rsidRDefault="00616FAB" w:rsidP="00616FAB">
      <w:pPr>
        <w:keepNext/>
        <w:ind w:left="284" w:hanging="284"/>
      </w:pPr>
      <w:r w:rsidRPr="00197E4C">
        <w:rPr>
          <w:lang w:val="pl"/>
        </w:rPr>
        <w:t>j</w:t>
      </w:r>
      <w:r w:rsidRPr="00197E4C">
        <w:rPr>
          <w:lang w:val="pl"/>
        </w:rPr>
        <w:tab/>
        <w:t>Remisję endoskopową zdefiniowano jako całkowity wynik w skali SES-CD wynoszący ≤4 punkty i zmniejszenie wyniku co najmniej o 2 punkty w porównaniu z wynikiem z początku badania oraz brak oceny cząstkowej jakiejkolwiek zmiennej z wynikiem &gt;1 na podstawie interpretacji centralnej.</w:t>
      </w:r>
    </w:p>
    <w:p w14:paraId="313BECC3" w14:textId="77777777" w:rsidR="00616FAB" w:rsidRPr="00197E4C" w:rsidRDefault="00616FAB" w:rsidP="00197E4C">
      <w:pPr>
        <w:ind w:left="284" w:hanging="284"/>
      </w:pPr>
      <w:r w:rsidRPr="00197E4C">
        <w:rPr>
          <w:lang w:val="pl"/>
        </w:rPr>
        <w:t>k</w:t>
      </w:r>
      <w:r w:rsidRPr="00197E4C">
        <w:rPr>
          <w:lang w:val="pl"/>
        </w:rPr>
        <w:tab/>
        <w:t>Brak konieczności stosowania kortykosteroidów zdefiniowano jako nieprzyjmowanie kortykosteroidów w okresie od tygodnia 40. do tygodnia 52.</w:t>
      </w:r>
    </w:p>
    <w:p w14:paraId="62F6D067" w14:textId="77777777" w:rsidR="00616FAB" w:rsidRPr="00197E4C" w:rsidRDefault="00616FAB" w:rsidP="00197E4C">
      <w:pPr>
        <w:rPr>
          <w:i/>
        </w:rPr>
      </w:pPr>
    </w:p>
    <w:p w14:paraId="31A5D7E9" w14:textId="77777777" w:rsidR="00616FAB" w:rsidRPr="00197E4C" w:rsidRDefault="00616FAB" w:rsidP="00616FAB">
      <w:pPr>
        <w:keepNext/>
        <w:rPr>
          <w:i/>
        </w:rPr>
      </w:pPr>
      <w:r w:rsidRPr="00197E4C">
        <w:rPr>
          <w:i/>
          <w:iCs/>
          <w:lang w:val="pl"/>
        </w:rPr>
        <w:t>Remisja w odniesieniu do parcia na stolec</w:t>
      </w:r>
    </w:p>
    <w:p w14:paraId="4258CCFA" w14:textId="63D60F57" w:rsidR="00616FAB" w:rsidRPr="00197E4C" w:rsidRDefault="00616FAB" w:rsidP="00616FAB">
      <w:pPr>
        <w:tabs>
          <w:tab w:val="left" w:pos="284"/>
        </w:tabs>
        <w:spacing w:line="240" w:lineRule="auto"/>
      </w:pPr>
      <w:r w:rsidRPr="00197E4C">
        <w:rPr>
          <w:lang w:val="pl"/>
        </w:rPr>
        <w:t xml:space="preserve">Remisję w odniesieniu do parcia na stolec oceniano podczas badania VIVID-1 przy użyciu numerycznej skali oceny parć naglących (NRS) w </w:t>
      </w:r>
      <w:r w:rsidR="003E5DE4">
        <w:rPr>
          <w:lang w:val="pl"/>
        </w:rPr>
        <w:t>zakresie</w:t>
      </w:r>
      <w:r w:rsidRPr="00197E4C">
        <w:rPr>
          <w:lang w:val="pl"/>
        </w:rPr>
        <w:t xml:space="preserve"> od 0 do 10. W porównaniu z pacjentami otrzymującymi placebo, u większego odsetka pacjentów ze średnim tygodniowym wynikiem oceny parć naglących wynoszącym ≥3 w skali NRS na początku badania, którzy otrzymywali mirikizumab, uzyskano w tygodniu 12. odpowiedź kliniczną według oceny na podstawie PRO oraz średni tygodniowy wynik oceny parć naglących wynoszący ≤2 w skali NRS w tygodniu 52. (33% w porównaniu z 11%).</w:t>
      </w:r>
    </w:p>
    <w:p w14:paraId="63BC69A9" w14:textId="77777777" w:rsidR="00616FAB" w:rsidRPr="00197E4C" w:rsidRDefault="00616FAB" w:rsidP="00E641F4">
      <w:pPr>
        <w:ind w:left="284" w:hanging="284"/>
      </w:pPr>
    </w:p>
    <w:p w14:paraId="4E2E663D" w14:textId="77777777" w:rsidR="00616FAB" w:rsidRPr="00197E4C" w:rsidRDefault="00616FAB" w:rsidP="00616FAB">
      <w:pPr>
        <w:keepNext/>
        <w:rPr>
          <w:b/>
        </w:rPr>
      </w:pPr>
      <w:r w:rsidRPr="00197E4C">
        <w:rPr>
          <w:b/>
          <w:bCs/>
          <w:lang w:val="pl"/>
        </w:rPr>
        <w:lastRenderedPageBreak/>
        <w:t>Tabela 5. Odsetek pacjentów z chorobą Leśniowskiego-Crohna, u których w badaniu VIVID-1 w 12. tygodniu osiągnięto punkty końcowe dotyczące skuteczności</w:t>
      </w:r>
    </w:p>
    <w:tbl>
      <w:tblPr>
        <w:tblW w:w="53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71"/>
        <w:gridCol w:w="1062"/>
        <w:gridCol w:w="648"/>
        <w:gridCol w:w="1245"/>
        <w:gridCol w:w="663"/>
        <w:gridCol w:w="1820"/>
      </w:tblGrid>
      <w:tr w:rsidR="00616FAB" w:rsidRPr="00616FAB" w14:paraId="7AF48E63" w14:textId="77777777" w:rsidTr="00A367B2">
        <w:tc>
          <w:tcPr>
            <w:tcW w:w="2170"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651516F0" w14:textId="77777777" w:rsidR="00616FAB" w:rsidRPr="00197E4C" w:rsidRDefault="00616FAB" w:rsidP="00A367B2">
            <w:pPr>
              <w:keepNext/>
              <w:ind w:left="22"/>
              <w:rPr>
                <w:b/>
              </w:rPr>
            </w:pPr>
            <w:r w:rsidRPr="00197E4C">
              <w:rPr>
                <w:b/>
                <w:bCs/>
                <w:lang w:val="pl"/>
              </w:rPr>
              <w:t>Punkt końcowy</w:t>
            </w:r>
          </w:p>
        </w:tc>
        <w:tc>
          <w:tcPr>
            <w:tcW w:w="889" w:type="pct"/>
            <w:gridSpan w:val="2"/>
            <w:tcBorders>
              <w:top w:val="single" w:sz="8" w:space="0" w:color="auto"/>
              <w:left w:val="single" w:sz="8" w:space="0" w:color="auto"/>
              <w:bottom w:val="single" w:sz="8" w:space="0" w:color="auto"/>
              <w:right w:val="single" w:sz="8" w:space="0" w:color="auto"/>
            </w:tcBorders>
          </w:tcPr>
          <w:p w14:paraId="751DDACA" w14:textId="77777777" w:rsidR="00616FAB" w:rsidRPr="00197E4C" w:rsidRDefault="00616FAB" w:rsidP="00A367B2">
            <w:pPr>
              <w:keepNext/>
              <w:ind w:left="22"/>
              <w:jc w:val="center"/>
              <w:rPr>
                <w:b/>
              </w:rPr>
            </w:pPr>
            <w:r w:rsidRPr="00197E4C">
              <w:rPr>
                <w:b/>
                <w:bCs/>
                <w:lang w:val="pl"/>
              </w:rPr>
              <w:t>Placebo</w:t>
            </w:r>
          </w:p>
          <w:p w14:paraId="155F5CEA" w14:textId="6AFAEB60" w:rsidR="00616FAB" w:rsidRPr="00197E4C" w:rsidRDefault="00467304" w:rsidP="00A367B2">
            <w:pPr>
              <w:keepNext/>
              <w:ind w:left="22"/>
              <w:jc w:val="center"/>
              <w:rPr>
                <w:b/>
              </w:rPr>
            </w:pPr>
            <w:r w:rsidRPr="00197E4C">
              <w:rPr>
                <w:b/>
                <w:bCs/>
                <w:lang w:val="pl"/>
              </w:rPr>
              <w:t>n</w:t>
            </w:r>
            <w:r w:rsidR="00616FAB" w:rsidRPr="00197E4C">
              <w:rPr>
                <w:b/>
                <w:bCs/>
                <w:lang w:val="pl"/>
              </w:rPr>
              <w:t>=199</w:t>
            </w:r>
          </w:p>
          <w:p w14:paraId="067C3548" w14:textId="77777777" w:rsidR="00616FAB" w:rsidRPr="00197E4C" w:rsidRDefault="00616FAB" w:rsidP="00A367B2">
            <w:pPr>
              <w:keepNext/>
              <w:ind w:left="22"/>
              <w:rPr>
                <w:b/>
              </w:rPr>
            </w:pPr>
          </w:p>
        </w:tc>
        <w:tc>
          <w:tcPr>
            <w:tcW w:w="993" w:type="pct"/>
            <w:gridSpan w:val="2"/>
            <w:tcBorders>
              <w:top w:val="single" w:sz="8" w:space="0" w:color="auto"/>
              <w:left w:val="single" w:sz="8" w:space="0" w:color="auto"/>
              <w:bottom w:val="single" w:sz="8" w:space="0" w:color="auto"/>
            </w:tcBorders>
            <w:tcMar>
              <w:top w:w="0" w:type="dxa"/>
              <w:left w:w="108" w:type="dxa"/>
              <w:bottom w:w="0" w:type="dxa"/>
              <w:right w:w="108" w:type="dxa"/>
            </w:tcMar>
            <w:hideMark/>
          </w:tcPr>
          <w:p w14:paraId="6614CE71" w14:textId="7C4AB1FC" w:rsidR="00616FAB" w:rsidRPr="00197E4C" w:rsidRDefault="00616FAB" w:rsidP="00A367B2">
            <w:pPr>
              <w:keepNext/>
              <w:ind w:left="22"/>
              <w:jc w:val="center"/>
              <w:rPr>
                <w:b/>
              </w:rPr>
            </w:pPr>
            <w:r w:rsidRPr="00197E4C">
              <w:rPr>
                <w:b/>
                <w:bCs/>
                <w:lang w:val="pl"/>
              </w:rPr>
              <w:t>Mirikizumab 900</w:t>
            </w:r>
            <w:r w:rsidR="00197E4C">
              <w:rPr>
                <w:b/>
                <w:bCs/>
                <w:lang w:val="pl"/>
              </w:rPr>
              <w:t> </w:t>
            </w:r>
            <w:r w:rsidRPr="00197E4C">
              <w:rPr>
                <w:b/>
                <w:bCs/>
                <w:lang w:val="pl"/>
              </w:rPr>
              <w:t>mg</w:t>
            </w:r>
          </w:p>
          <w:p w14:paraId="4740A33C" w14:textId="4F37AEFF" w:rsidR="00616FAB" w:rsidRPr="00197E4C" w:rsidRDefault="00616FAB" w:rsidP="00A367B2">
            <w:pPr>
              <w:keepNext/>
              <w:ind w:left="22"/>
              <w:jc w:val="center"/>
              <w:rPr>
                <w:b/>
                <w:vertAlign w:val="superscript"/>
              </w:rPr>
            </w:pPr>
            <w:r w:rsidRPr="00197E4C">
              <w:rPr>
                <w:b/>
                <w:bCs/>
                <w:lang w:val="pl"/>
              </w:rPr>
              <w:t xml:space="preserve">w </w:t>
            </w:r>
            <w:r w:rsidR="007A009F">
              <w:rPr>
                <w:b/>
                <w:bCs/>
                <w:lang w:val="pl"/>
              </w:rPr>
              <w:t>infuzji</w:t>
            </w:r>
            <w:r w:rsidRPr="00197E4C">
              <w:rPr>
                <w:b/>
                <w:bCs/>
                <w:lang w:val="pl"/>
              </w:rPr>
              <w:t xml:space="preserve"> dożyln</w:t>
            </w:r>
            <w:r w:rsidR="007A009F">
              <w:rPr>
                <w:b/>
                <w:bCs/>
                <w:lang w:val="pl"/>
              </w:rPr>
              <w:t>ej</w:t>
            </w:r>
            <w:r w:rsidRPr="00197E4C">
              <w:rPr>
                <w:b/>
                <w:bCs/>
                <w:vertAlign w:val="superscript"/>
                <w:lang w:val="pl"/>
              </w:rPr>
              <w:t>a</w:t>
            </w:r>
          </w:p>
          <w:p w14:paraId="15C31B01" w14:textId="045A4DB1" w:rsidR="00616FAB" w:rsidRPr="00197E4C" w:rsidRDefault="00467304" w:rsidP="00A367B2">
            <w:pPr>
              <w:keepNext/>
              <w:ind w:left="22"/>
              <w:jc w:val="center"/>
              <w:rPr>
                <w:b/>
              </w:rPr>
            </w:pPr>
            <w:r w:rsidRPr="00197E4C">
              <w:rPr>
                <w:b/>
                <w:bCs/>
                <w:lang w:val="pl"/>
              </w:rPr>
              <w:t>n</w:t>
            </w:r>
            <w:r w:rsidR="00616FAB" w:rsidRPr="00197E4C">
              <w:rPr>
                <w:b/>
                <w:bCs/>
                <w:lang w:val="pl"/>
              </w:rPr>
              <w:t>=579</w:t>
            </w:r>
          </w:p>
        </w:tc>
        <w:tc>
          <w:tcPr>
            <w:tcW w:w="947" w:type="pct"/>
            <w:vMerge w:val="restart"/>
            <w:tcBorders>
              <w:top w:val="single" w:sz="8" w:space="0" w:color="auto"/>
            </w:tcBorders>
          </w:tcPr>
          <w:p w14:paraId="78EF9F8B" w14:textId="77777777" w:rsidR="00616FAB" w:rsidRPr="00197E4C" w:rsidRDefault="00616FAB" w:rsidP="00A367B2">
            <w:pPr>
              <w:keepNext/>
              <w:ind w:left="22"/>
              <w:jc w:val="center"/>
              <w:rPr>
                <w:b/>
              </w:rPr>
            </w:pPr>
            <w:r w:rsidRPr="00197E4C">
              <w:rPr>
                <w:b/>
                <w:bCs/>
                <w:lang w:val="pl"/>
              </w:rPr>
              <w:t>Różnica w leczeniu w porównaniu z placebo</w:t>
            </w:r>
            <w:r w:rsidRPr="00197E4C">
              <w:rPr>
                <w:b/>
                <w:bCs/>
                <w:vertAlign w:val="superscript"/>
                <w:lang w:val="pl"/>
              </w:rPr>
              <w:t>b</w:t>
            </w:r>
          </w:p>
          <w:p w14:paraId="1BC8A1D1" w14:textId="77777777" w:rsidR="00616FAB" w:rsidRPr="00197E4C" w:rsidRDefault="00616FAB" w:rsidP="00A367B2">
            <w:pPr>
              <w:keepNext/>
              <w:ind w:left="22"/>
              <w:jc w:val="center"/>
              <w:rPr>
                <w:b/>
              </w:rPr>
            </w:pPr>
            <w:r w:rsidRPr="00197E4C">
              <w:rPr>
                <w:b/>
                <w:bCs/>
                <w:lang w:val="pl"/>
              </w:rPr>
              <w:t>(99,5% CI)</w:t>
            </w:r>
          </w:p>
        </w:tc>
      </w:tr>
      <w:tr w:rsidR="00616FAB" w:rsidRPr="00616FAB" w14:paraId="1155425E" w14:textId="77777777" w:rsidTr="00A367B2">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13076667" w14:textId="77777777" w:rsidR="00616FAB" w:rsidRPr="00197E4C" w:rsidRDefault="00616FAB" w:rsidP="00A367B2">
            <w:pPr>
              <w:keepNext/>
            </w:pPr>
          </w:p>
        </w:tc>
        <w:tc>
          <w:tcPr>
            <w:tcW w:w="552" w:type="pct"/>
            <w:tcBorders>
              <w:left w:val="single" w:sz="8" w:space="0" w:color="auto"/>
              <w:right w:val="single" w:sz="8" w:space="0" w:color="auto"/>
            </w:tcBorders>
            <w:shd w:val="clear" w:color="auto" w:fill="auto"/>
          </w:tcPr>
          <w:p w14:paraId="1DF02967" w14:textId="5D8C962A" w:rsidR="00616FAB" w:rsidRPr="00197E4C" w:rsidRDefault="00616FAB" w:rsidP="00A367B2">
            <w:pPr>
              <w:keepNext/>
              <w:jc w:val="center"/>
              <w:rPr>
                <w:b/>
              </w:rPr>
            </w:pPr>
            <w:r w:rsidRPr="00197E4C">
              <w:rPr>
                <w:b/>
                <w:bCs/>
                <w:lang w:val="pl"/>
              </w:rPr>
              <w:t>n</w:t>
            </w:r>
          </w:p>
        </w:tc>
        <w:tc>
          <w:tcPr>
            <w:tcW w:w="337" w:type="pct"/>
            <w:tcBorders>
              <w:left w:val="single" w:sz="8" w:space="0" w:color="auto"/>
              <w:right w:val="single" w:sz="8" w:space="0" w:color="auto"/>
            </w:tcBorders>
            <w:shd w:val="clear" w:color="auto" w:fill="auto"/>
          </w:tcPr>
          <w:p w14:paraId="21711FCC" w14:textId="77777777" w:rsidR="00616FAB" w:rsidRPr="00197E4C" w:rsidRDefault="00616FAB" w:rsidP="00A367B2">
            <w:pPr>
              <w:keepNext/>
              <w:jc w:val="center"/>
              <w:rPr>
                <w:b/>
              </w:rPr>
            </w:pPr>
            <w:r w:rsidRPr="00197E4C">
              <w:rPr>
                <w:b/>
                <w:bCs/>
                <w:lang w:val="pl"/>
              </w:rPr>
              <w:t>%</w:t>
            </w:r>
          </w:p>
        </w:tc>
        <w:tc>
          <w:tcPr>
            <w:tcW w:w="648" w:type="pct"/>
            <w:tcBorders>
              <w:left w:val="single" w:sz="8" w:space="0" w:color="auto"/>
            </w:tcBorders>
            <w:tcMar>
              <w:top w:w="0" w:type="dxa"/>
              <w:left w:w="108" w:type="dxa"/>
              <w:bottom w:w="0" w:type="dxa"/>
              <w:right w:w="108" w:type="dxa"/>
            </w:tcMar>
          </w:tcPr>
          <w:p w14:paraId="0BDDA49D" w14:textId="42138821" w:rsidR="00616FAB" w:rsidRPr="00197E4C" w:rsidRDefault="00616FAB" w:rsidP="00A367B2">
            <w:pPr>
              <w:keepNext/>
              <w:jc w:val="center"/>
              <w:rPr>
                <w:b/>
              </w:rPr>
            </w:pPr>
            <w:r w:rsidRPr="00197E4C">
              <w:rPr>
                <w:b/>
                <w:bCs/>
                <w:lang w:val="pl"/>
              </w:rPr>
              <w:t>n</w:t>
            </w:r>
          </w:p>
        </w:tc>
        <w:tc>
          <w:tcPr>
            <w:tcW w:w="345" w:type="pct"/>
            <w:tcBorders>
              <w:left w:val="single" w:sz="8" w:space="0" w:color="auto"/>
            </w:tcBorders>
          </w:tcPr>
          <w:p w14:paraId="5100C3CC" w14:textId="77777777" w:rsidR="00616FAB" w:rsidRPr="00197E4C" w:rsidRDefault="00616FAB" w:rsidP="00A367B2">
            <w:pPr>
              <w:keepNext/>
              <w:tabs>
                <w:tab w:val="clear" w:pos="567"/>
                <w:tab w:val="left" w:pos="0"/>
                <w:tab w:val="left" w:pos="972"/>
              </w:tabs>
              <w:jc w:val="center"/>
              <w:rPr>
                <w:b/>
              </w:rPr>
            </w:pPr>
            <w:r w:rsidRPr="00197E4C">
              <w:rPr>
                <w:b/>
                <w:bCs/>
                <w:lang w:val="pl"/>
              </w:rPr>
              <w:t>%</w:t>
            </w:r>
          </w:p>
        </w:tc>
        <w:tc>
          <w:tcPr>
            <w:tcW w:w="947" w:type="pct"/>
            <w:vMerge/>
          </w:tcPr>
          <w:p w14:paraId="25643BC2" w14:textId="77777777" w:rsidR="00616FAB" w:rsidRPr="00197E4C" w:rsidRDefault="00616FAB" w:rsidP="00A367B2">
            <w:pPr>
              <w:keepNext/>
              <w:jc w:val="center"/>
            </w:pPr>
          </w:p>
        </w:tc>
      </w:tr>
      <w:tr w:rsidR="00616FAB" w:rsidRPr="00616FAB" w14:paraId="1B3ABAA9" w14:textId="77777777" w:rsidTr="00A367B2">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0EDFCF2B" w14:textId="77777777" w:rsidR="00616FAB" w:rsidRPr="00197E4C" w:rsidRDefault="00616FAB" w:rsidP="00A367B2">
            <w:pPr>
              <w:keepNext/>
            </w:pPr>
            <w:r w:rsidRPr="00197E4C">
              <w:rPr>
                <w:b/>
                <w:bCs/>
                <w:lang w:val="pl"/>
              </w:rPr>
              <w:t>Odpowiedź kliniczna według oceny na podstawie PRO</w:t>
            </w:r>
            <w:r w:rsidRPr="00197E4C">
              <w:rPr>
                <w:b/>
                <w:bCs/>
                <w:vertAlign w:val="superscript"/>
                <w:lang w:val="pl"/>
              </w:rPr>
              <w:t>c</w:t>
            </w:r>
          </w:p>
        </w:tc>
        <w:tc>
          <w:tcPr>
            <w:tcW w:w="552" w:type="pct"/>
            <w:tcBorders>
              <w:left w:val="single" w:sz="8" w:space="0" w:color="auto"/>
              <w:right w:val="single" w:sz="8" w:space="0" w:color="auto"/>
            </w:tcBorders>
            <w:shd w:val="clear" w:color="auto" w:fill="auto"/>
          </w:tcPr>
          <w:p w14:paraId="3B1B4EE2" w14:textId="77777777" w:rsidR="00616FAB" w:rsidRPr="00197E4C" w:rsidRDefault="00616FAB" w:rsidP="00A367B2">
            <w:pPr>
              <w:keepNext/>
              <w:jc w:val="center"/>
            </w:pPr>
            <w:r w:rsidRPr="00197E4C">
              <w:rPr>
                <w:lang w:val="pl"/>
              </w:rPr>
              <w:t>103/199</w:t>
            </w:r>
          </w:p>
        </w:tc>
        <w:tc>
          <w:tcPr>
            <w:tcW w:w="337" w:type="pct"/>
            <w:tcBorders>
              <w:left w:val="single" w:sz="8" w:space="0" w:color="auto"/>
              <w:right w:val="single" w:sz="8" w:space="0" w:color="auto"/>
            </w:tcBorders>
            <w:shd w:val="clear" w:color="auto" w:fill="auto"/>
          </w:tcPr>
          <w:p w14:paraId="21ADF8AA" w14:textId="77777777" w:rsidR="00616FAB" w:rsidRPr="00197E4C" w:rsidRDefault="00616FAB" w:rsidP="00A367B2">
            <w:pPr>
              <w:keepNext/>
              <w:jc w:val="center"/>
            </w:pPr>
            <w:r w:rsidRPr="00197E4C">
              <w:rPr>
                <w:lang w:val="pl"/>
              </w:rPr>
              <w:t>52%</w:t>
            </w:r>
          </w:p>
        </w:tc>
        <w:tc>
          <w:tcPr>
            <w:tcW w:w="648" w:type="pct"/>
            <w:tcBorders>
              <w:left w:val="single" w:sz="8" w:space="0" w:color="auto"/>
            </w:tcBorders>
            <w:tcMar>
              <w:top w:w="0" w:type="dxa"/>
              <w:left w:w="108" w:type="dxa"/>
              <w:bottom w:w="0" w:type="dxa"/>
              <w:right w:w="108" w:type="dxa"/>
            </w:tcMar>
          </w:tcPr>
          <w:p w14:paraId="2A294CF4" w14:textId="77777777" w:rsidR="00616FAB" w:rsidRPr="00197E4C" w:rsidRDefault="00616FAB" w:rsidP="00A367B2">
            <w:pPr>
              <w:keepNext/>
              <w:jc w:val="center"/>
            </w:pPr>
            <w:r w:rsidRPr="00197E4C">
              <w:rPr>
                <w:lang w:val="pl"/>
              </w:rPr>
              <w:t>409/579</w:t>
            </w:r>
          </w:p>
        </w:tc>
        <w:tc>
          <w:tcPr>
            <w:tcW w:w="345" w:type="pct"/>
            <w:tcBorders>
              <w:left w:val="single" w:sz="8" w:space="0" w:color="auto"/>
            </w:tcBorders>
          </w:tcPr>
          <w:p w14:paraId="0D79F327" w14:textId="77777777" w:rsidR="00616FAB" w:rsidRPr="00197E4C" w:rsidRDefault="00616FAB" w:rsidP="00A367B2">
            <w:pPr>
              <w:keepNext/>
              <w:tabs>
                <w:tab w:val="clear" w:pos="567"/>
                <w:tab w:val="left" w:pos="0"/>
                <w:tab w:val="left" w:pos="972"/>
              </w:tabs>
              <w:jc w:val="center"/>
            </w:pPr>
            <w:r w:rsidRPr="00197E4C">
              <w:rPr>
                <w:lang w:val="pl"/>
              </w:rPr>
              <w:t>71%</w:t>
            </w:r>
          </w:p>
        </w:tc>
        <w:tc>
          <w:tcPr>
            <w:tcW w:w="947" w:type="pct"/>
          </w:tcPr>
          <w:p w14:paraId="1A71CFB9" w14:textId="77777777" w:rsidR="00616FAB" w:rsidRPr="00197E4C" w:rsidRDefault="00616FAB" w:rsidP="00A367B2">
            <w:pPr>
              <w:keepNext/>
              <w:jc w:val="center"/>
            </w:pPr>
            <w:r w:rsidRPr="00197E4C">
              <w:rPr>
                <w:lang w:val="pl"/>
              </w:rPr>
              <w:t>19%</w:t>
            </w:r>
            <w:r w:rsidRPr="00197E4C">
              <w:rPr>
                <w:vertAlign w:val="superscript"/>
                <w:lang w:val="pl"/>
              </w:rPr>
              <w:t xml:space="preserve">e </w:t>
            </w:r>
            <w:r w:rsidRPr="00197E4C">
              <w:rPr>
                <w:lang w:val="pl"/>
              </w:rPr>
              <w:t>(8%, 30%)</w:t>
            </w:r>
          </w:p>
        </w:tc>
      </w:tr>
      <w:tr w:rsidR="00616FAB" w:rsidRPr="00616FAB" w14:paraId="199733D3" w14:textId="77777777" w:rsidTr="00A367B2">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37179FB1" w14:textId="77777777" w:rsidR="00616FAB" w:rsidRPr="00197E4C" w:rsidRDefault="00616FAB" w:rsidP="00A367B2">
            <w:pPr>
              <w:keepNext/>
            </w:pPr>
            <w:r w:rsidRPr="00197E4C">
              <w:rPr>
                <w:b/>
                <w:bCs/>
                <w:lang w:val="pl"/>
              </w:rPr>
              <w:t>Remisja kliniczna według oceny na podstawie CDAI</w:t>
            </w:r>
            <w:r w:rsidRPr="00197E4C">
              <w:rPr>
                <w:b/>
                <w:bCs/>
                <w:vertAlign w:val="superscript"/>
                <w:lang w:val="pl"/>
              </w:rPr>
              <w:t>g</w:t>
            </w:r>
          </w:p>
        </w:tc>
        <w:tc>
          <w:tcPr>
            <w:tcW w:w="552" w:type="pct"/>
            <w:tcBorders>
              <w:left w:val="single" w:sz="8" w:space="0" w:color="auto"/>
              <w:right w:val="single" w:sz="8" w:space="0" w:color="auto"/>
            </w:tcBorders>
            <w:shd w:val="clear" w:color="auto" w:fill="auto"/>
          </w:tcPr>
          <w:p w14:paraId="205608EB" w14:textId="77777777" w:rsidR="00616FAB" w:rsidRPr="00197E4C" w:rsidRDefault="00616FAB" w:rsidP="00A367B2">
            <w:pPr>
              <w:keepNext/>
              <w:jc w:val="center"/>
            </w:pPr>
            <w:r w:rsidRPr="00197E4C">
              <w:rPr>
                <w:lang w:val="pl"/>
              </w:rPr>
              <w:t>50/199</w:t>
            </w:r>
          </w:p>
        </w:tc>
        <w:tc>
          <w:tcPr>
            <w:tcW w:w="337" w:type="pct"/>
            <w:tcBorders>
              <w:left w:val="single" w:sz="8" w:space="0" w:color="auto"/>
              <w:right w:val="single" w:sz="8" w:space="0" w:color="auto"/>
            </w:tcBorders>
            <w:shd w:val="clear" w:color="auto" w:fill="auto"/>
          </w:tcPr>
          <w:p w14:paraId="1FA0DB04" w14:textId="77777777" w:rsidR="00616FAB" w:rsidRPr="00197E4C" w:rsidRDefault="00616FAB" w:rsidP="00A367B2">
            <w:pPr>
              <w:keepNext/>
              <w:jc w:val="center"/>
            </w:pPr>
            <w:r w:rsidRPr="00197E4C">
              <w:rPr>
                <w:lang w:val="pl"/>
              </w:rPr>
              <w:t>25%</w:t>
            </w:r>
          </w:p>
        </w:tc>
        <w:tc>
          <w:tcPr>
            <w:tcW w:w="648" w:type="pct"/>
            <w:tcBorders>
              <w:left w:val="single" w:sz="8" w:space="0" w:color="auto"/>
            </w:tcBorders>
            <w:tcMar>
              <w:top w:w="0" w:type="dxa"/>
              <w:left w:w="108" w:type="dxa"/>
              <w:bottom w:w="0" w:type="dxa"/>
              <w:right w:w="108" w:type="dxa"/>
            </w:tcMar>
          </w:tcPr>
          <w:p w14:paraId="78FEF267" w14:textId="77777777" w:rsidR="00616FAB" w:rsidRPr="00197E4C" w:rsidRDefault="00616FAB" w:rsidP="00A367B2">
            <w:pPr>
              <w:keepNext/>
              <w:jc w:val="center"/>
            </w:pPr>
            <w:r w:rsidRPr="00197E4C">
              <w:rPr>
                <w:lang w:val="pl"/>
              </w:rPr>
              <w:t>218/579</w:t>
            </w:r>
          </w:p>
        </w:tc>
        <w:tc>
          <w:tcPr>
            <w:tcW w:w="345" w:type="pct"/>
            <w:tcBorders>
              <w:left w:val="single" w:sz="8" w:space="0" w:color="auto"/>
            </w:tcBorders>
          </w:tcPr>
          <w:p w14:paraId="67A66455" w14:textId="77777777" w:rsidR="00616FAB" w:rsidRPr="00197E4C" w:rsidRDefault="00616FAB" w:rsidP="00A367B2">
            <w:pPr>
              <w:keepNext/>
              <w:tabs>
                <w:tab w:val="clear" w:pos="567"/>
                <w:tab w:val="left" w:pos="972"/>
              </w:tabs>
              <w:jc w:val="center"/>
            </w:pPr>
            <w:r w:rsidRPr="00197E4C">
              <w:rPr>
                <w:lang w:val="pl"/>
              </w:rPr>
              <w:t>38%</w:t>
            </w:r>
          </w:p>
        </w:tc>
        <w:tc>
          <w:tcPr>
            <w:tcW w:w="947" w:type="pct"/>
          </w:tcPr>
          <w:p w14:paraId="75640816" w14:textId="5FFDC103" w:rsidR="00616FAB" w:rsidRPr="00197E4C" w:rsidRDefault="00616FAB" w:rsidP="00A367B2">
            <w:pPr>
              <w:keepNext/>
              <w:jc w:val="center"/>
            </w:pPr>
            <w:r w:rsidRPr="00197E4C">
              <w:rPr>
                <w:lang w:val="pl"/>
              </w:rPr>
              <w:t>12%</w:t>
            </w:r>
            <w:ins w:id="17" w:author="Author">
              <w:r w:rsidR="00D27E58">
                <w:rPr>
                  <w:vertAlign w:val="superscript"/>
                </w:rPr>
                <w:t>f</w:t>
              </w:r>
            </w:ins>
            <w:del w:id="18" w:author="Author">
              <w:r w:rsidRPr="00197E4C" w:rsidDel="00D27E58">
                <w:rPr>
                  <w:vertAlign w:val="superscript"/>
                  <w:lang w:val="pl"/>
                </w:rPr>
                <w:delText>h</w:delText>
              </w:r>
            </w:del>
            <w:r w:rsidRPr="00197E4C">
              <w:rPr>
                <w:vertAlign w:val="superscript"/>
                <w:lang w:val="pl"/>
              </w:rPr>
              <w:t xml:space="preserve"> </w:t>
            </w:r>
            <w:r w:rsidRPr="00197E4C">
              <w:rPr>
                <w:lang w:val="pl"/>
              </w:rPr>
              <w:t>(2%, 23%)</w:t>
            </w:r>
          </w:p>
        </w:tc>
      </w:tr>
      <w:tr w:rsidR="00616FAB" w:rsidRPr="00616FAB" w14:paraId="364E0334" w14:textId="77777777" w:rsidTr="00A367B2">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58ABD4A2" w14:textId="77777777" w:rsidR="00616FAB" w:rsidRPr="00197E4C" w:rsidRDefault="00616FAB" w:rsidP="00A367B2">
            <w:pPr>
              <w:keepNext/>
            </w:pPr>
            <w:r w:rsidRPr="00197E4C">
              <w:rPr>
                <w:b/>
                <w:bCs/>
                <w:lang w:val="pl"/>
              </w:rPr>
              <w:t>Odpowiedź endoskopowa</w:t>
            </w:r>
            <w:r w:rsidRPr="00197E4C">
              <w:rPr>
                <w:b/>
                <w:bCs/>
                <w:vertAlign w:val="superscript"/>
                <w:lang w:val="pl"/>
              </w:rPr>
              <w:t>d</w:t>
            </w:r>
          </w:p>
        </w:tc>
        <w:tc>
          <w:tcPr>
            <w:tcW w:w="552" w:type="pct"/>
            <w:tcBorders>
              <w:left w:val="single" w:sz="8" w:space="0" w:color="auto"/>
              <w:right w:val="single" w:sz="8" w:space="0" w:color="auto"/>
            </w:tcBorders>
            <w:shd w:val="clear" w:color="auto" w:fill="auto"/>
          </w:tcPr>
          <w:p w14:paraId="5309206B" w14:textId="77777777" w:rsidR="00616FAB" w:rsidRPr="00197E4C" w:rsidRDefault="00616FAB" w:rsidP="00A367B2">
            <w:pPr>
              <w:keepNext/>
              <w:jc w:val="center"/>
            </w:pPr>
            <w:r w:rsidRPr="00197E4C">
              <w:rPr>
                <w:lang w:val="pl"/>
              </w:rPr>
              <w:t>25/199</w:t>
            </w:r>
          </w:p>
        </w:tc>
        <w:tc>
          <w:tcPr>
            <w:tcW w:w="337" w:type="pct"/>
            <w:tcBorders>
              <w:left w:val="single" w:sz="8" w:space="0" w:color="auto"/>
              <w:right w:val="single" w:sz="8" w:space="0" w:color="auto"/>
            </w:tcBorders>
            <w:shd w:val="clear" w:color="auto" w:fill="auto"/>
          </w:tcPr>
          <w:p w14:paraId="202D9359" w14:textId="77777777" w:rsidR="00616FAB" w:rsidRPr="00197E4C" w:rsidRDefault="00616FAB" w:rsidP="00A367B2">
            <w:pPr>
              <w:keepNext/>
              <w:jc w:val="center"/>
            </w:pPr>
            <w:r w:rsidRPr="00197E4C">
              <w:rPr>
                <w:lang w:val="pl"/>
              </w:rPr>
              <w:t>13%</w:t>
            </w:r>
          </w:p>
        </w:tc>
        <w:tc>
          <w:tcPr>
            <w:tcW w:w="648" w:type="pct"/>
            <w:tcBorders>
              <w:left w:val="single" w:sz="8" w:space="0" w:color="auto"/>
            </w:tcBorders>
            <w:tcMar>
              <w:top w:w="0" w:type="dxa"/>
              <w:left w:w="108" w:type="dxa"/>
              <w:bottom w:w="0" w:type="dxa"/>
              <w:right w:w="108" w:type="dxa"/>
            </w:tcMar>
          </w:tcPr>
          <w:p w14:paraId="0F7A7515" w14:textId="77777777" w:rsidR="00616FAB" w:rsidRPr="00197E4C" w:rsidRDefault="00616FAB" w:rsidP="00A367B2">
            <w:pPr>
              <w:keepNext/>
              <w:jc w:val="center"/>
            </w:pPr>
            <w:r w:rsidRPr="00197E4C">
              <w:rPr>
                <w:lang w:val="pl"/>
              </w:rPr>
              <w:t>188/579</w:t>
            </w:r>
          </w:p>
        </w:tc>
        <w:tc>
          <w:tcPr>
            <w:tcW w:w="345" w:type="pct"/>
            <w:tcBorders>
              <w:left w:val="single" w:sz="8" w:space="0" w:color="auto"/>
            </w:tcBorders>
          </w:tcPr>
          <w:p w14:paraId="67EA5F7F" w14:textId="77777777" w:rsidR="00616FAB" w:rsidRPr="00197E4C" w:rsidRDefault="00616FAB" w:rsidP="00A367B2">
            <w:pPr>
              <w:keepNext/>
              <w:tabs>
                <w:tab w:val="clear" w:pos="567"/>
                <w:tab w:val="left" w:pos="972"/>
              </w:tabs>
              <w:jc w:val="center"/>
            </w:pPr>
            <w:r w:rsidRPr="00197E4C">
              <w:rPr>
                <w:lang w:val="pl"/>
              </w:rPr>
              <w:t>32%</w:t>
            </w:r>
          </w:p>
        </w:tc>
        <w:tc>
          <w:tcPr>
            <w:tcW w:w="947" w:type="pct"/>
          </w:tcPr>
          <w:p w14:paraId="255E862C" w14:textId="77777777" w:rsidR="00616FAB" w:rsidRPr="00197E4C" w:rsidRDefault="00616FAB" w:rsidP="00A367B2">
            <w:pPr>
              <w:keepNext/>
              <w:jc w:val="center"/>
            </w:pPr>
            <w:r w:rsidRPr="00197E4C">
              <w:rPr>
                <w:lang w:val="pl"/>
              </w:rPr>
              <w:t>20%</w:t>
            </w:r>
            <w:r w:rsidRPr="00197E4C">
              <w:rPr>
                <w:vertAlign w:val="superscript"/>
                <w:lang w:val="pl"/>
              </w:rPr>
              <w:t xml:space="preserve">e </w:t>
            </w:r>
            <w:r w:rsidRPr="00197E4C">
              <w:rPr>
                <w:lang w:val="pl"/>
              </w:rPr>
              <w:t>(11%, 28%)</w:t>
            </w:r>
          </w:p>
        </w:tc>
      </w:tr>
      <w:tr w:rsidR="00616FAB" w:rsidRPr="00616FAB" w14:paraId="23DF7E7F" w14:textId="77777777" w:rsidTr="00A367B2">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69DDA4B9" w14:textId="77777777" w:rsidR="00616FAB" w:rsidRPr="00197E4C" w:rsidRDefault="00616FAB" w:rsidP="00A367B2">
            <w:pPr>
              <w:keepNext/>
            </w:pPr>
            <w:r w:rsidRPr="00197E4C">
              <w:rPr>
                <w:b/>
                <w:bCs/>
                <w:lang w:val="pl"/>
              </w:rPr>
              <w:t>Remisja endoskopowa</w:t>
            </w:r>
            <w:r w:rsidRPr="00197E4C">
              <w:rPr>
                <w:b/>
                <w:bCs/>
                <w:vertAlign w:val="superscript"/>
                <w:lang w:val="pl"/>
              </w:rPr>
              <w:t>j</w:t>
            </w:r>
          </w:p>
        </w:tc>
        <w:tc>
          <w:tcPr>
            <w:tcW w:w="552" w:type="pct"/>
            <w:tcBorders>
              <w:left w:val="single" w:sz="8" w:space="0" w:color="auto"/>
              <w:right w:val="single" w:sz="8" w:space="0" w:color="auto"/>
            </w:tcBorders>
            <w:shd w:val="clear" w:color="auto" w:fill="auto"/>
          </w:tcPr>
          <w:p w14:paraId="77054E4E" w14:textId="77777777" w:rsidR="00616FAB" w:rsidRPr="00197E4C" w:rsidRDefault="00616FAB" w:rsidP="00A367B2">
            <w:pPr>
              <w:keepNext/>
              <w:jc w:val="center"/>
            </w:pPr>
            <w:r w:rsidRPr="00197E4C">
              <w:rPr>
                <w:lang w:val="pl"/>
              </w:rPr>
              <w:t>14/199</w:t>
            </w:r>
          </w:p>
        </w:tc>
        <w:tc>
          <w:tcPr>
            <w:tcW w:w="337" w:type="pct"/>
            <w:tcBorders>
              <w:left w:val="single" w:sz="8" w:space="0" w:color="auto"/>
              <w:right w:val="single" w:sz="8" w:space="0" w:color="auto"/>
            </w:tcBorders>
            <w:shd w:val="clear" w:color="auto" w:fill="auto"/>
          </w:tcPr>
          <w:p w14:paraId="219A0544" w14:textId="77777777" w:rsidR="00616FAB" w:rsidRPr="00197E4C" w:rsidRDefault="00616FAB" w:rsidP="00A367B2">
            <w:pPr>
              <w:keepNext/>
              <w:jc w:val="center"/>
            </w:pPr>
            <w:r w:rsidRPr="00197E4C">
              <w:rPr>
                <w:lang w:val="pl"/>
              </w:rPr>
              <w:t>7%</w:t>
            </w:r>
          </w:p>
        </w:tc>
        <w:tc>
          <w:tcPr>
            <w:tcW w:w="648" w:type="pct"/>
            <w:tcBorders>
              <w:left w:val="single" w:sz="8" w:space="0" w:color="auto"/>
            </w:tcBorders>
            <w:tcMar>
              <w:top w:w="0" w:type="dxa"/>
              <w:left w:w="108" w:type="dxa"/>
              <w:bottom w:w="0" w:type="dxa"/>
              <w:right w:w="108" w:type="dxa"/>
            </w:tcMar>
          </w:tcPr>
          <w:p w14:paraId="2CC8D028" w14:textId="77777777" w:rsidR="00616FAB" w:rsidRPr="00197E4C" w:rsidRDefault="00616FAB" w:rsidP="00A367B2">
            <w:pPr>
              <w:keepNext/>
              <w:jc w:val="center"/>
            </w:pPr>
            <w:r w:rsidRPr="00197E4C">
              <w:rPr>
                <w:lang w:val="pl"/>
              </w:rPr>
              <w:t>102/579</w:t>
            </w:r>
          </w:p>
        </w:tc>
        <w:tc>
          <w:tcPr>
            <w:tcW w:w="345" w:type="pct"/>
            <w:tcBorders>
              <w:left w:val="single" w:sz="8" w:space="0" w:color="auto"/>
            </w:tcBorders>
          </w:tcPr>
          <w:p w14:paraId="2EE648D4" w14:textId="77777777" w:rsidR="00616FAB" w:rsidRPr="00197E4C" w:rsidRDefault="00616FAB" w:rsidP="00A367B2">
            <w:pPr>
              <w:keepNext/>
              <w:tabs>
                <w:tab w:val="clear" w:pos="567"/>
                <w:tab w:val="left" w:pos="972"/>
              </w:tabs>
              <w:jc w:val="center"/>
            </w:pPr>
            <w:r w:rsidRPr="00197E4C">
              <w:rPr>
                <w:lang w:val="pl"/>
              </w:rPr>
              <w:t>18%</w:t>
            </w:r>
          </w:p>
        </w:tc>
        <w:tc>
          <w:tcPr>
            <w:tcW w:w="947" w:type="pct"/>
          </w:tcPr>
          <w:p w14:paraId="5384ACA1" w14:textId="2D57C351" w:rsidR="00616FAB" w:rsidRPr="00197E4C" w:rsidRDefault="00616FAB" w:rsidP="00A367B2">
            <w:pPr>
              <w:keepNext/>
              <w:jc w:val="center"/>
            </w:pPr>
            <w:r w:rsidRPr="00197E4C">
              <w:rPr>
                <w:lang w:val="pl"/>
              </w:rPr>
              <w:t>11%</w:t>
            </w:r>
            <w:ins w:id="19" w:author="Author">
              <w:r w:rsidR="009F3662">
                <w:rPr>
                  <w:vertAlign w:val="superscript"/>
                </w:rPr>
                <w:t>f</w:t>
              </w:r>
            </w:ins>
            <w:del w:id="20" w:author="Author">
              <w:r w:rsidRPr="00197E4C" w:rsidDel="009F3662">
                <w:rPr>
                  <w:vertAlign w:val="superscript"/>
                  <w:lang w:val="pl"/>
                </w:rPr>
                <w:delText>h</w:delText>
              </w:r>
            </w:del>
            <w:r w:rsidRPr="00197E4C">
              <w:rPr>
                <w:vertAlign w:val="superscript"/>
                <w:lang w:val="pl"/>
              </w:rPr>
              <w:t xml:space="preserve"> </w:t>
            </w:r>
            <w:r w:rsidRPr="00197E4C">
              <w:rPr>
                <w:lang w:val="pl"/>
              </w:rPr>
              <w:t>(4%, 17%)</w:t>
            </w:r>
          </w:p>
        </w:tc>
      </w:tr>
      <w:tr w:rsidR="00616FAB" w:rsidRPr="00616FAB" w14:paraId="54784EC9" w14:textId="77777777" w:rsidTr="00A367B2">
        <w:tc>
          <w:tcPr>
            <w:tcW w:w="2170" w:type="pct"/>
            <w:vMerge w:val="restart"/>
            <w:tcBorders>
              <w:top w:val="single" w:sz="4" w:space="0" w:color="auto"/>
              <w:right w:val="single" w:sz="8" w:space="0" w:color="auto"/>
            </w:tcBorders>
            <w:tcMar>
              <w:top w:w="0" w:type="dxa"/>
              <w:left w:w="108" w:type="dxa"/>
              <w:bottom w:w="0" w:type="dxa"/>
              <w:right w:w="108" w:type="dxa"/>
            </w:tcMar>
          </w:tcPr>
          <w:p w14:paraId="50049817" w14:textId="77777777" w:rsidR="00616FAB" w:rsidRPr="00197E4C" w:rsidRDefault="00616FAB" w:rsidP="00A367B2">
            <w:pPr>
              <w:keepNext/>
            </w:pPr>
            <w:r w:rsidRPr="00197E4C">
              <w:rPr>
                <w:b/>
                <w:bCs/>
                <w:lang w:val="pl"/>
              </w:rPr>
              <w:t>Zmiana wyniku oceny w skali FACIT-fatigue w porównaniu z wynikiem wyjściowym</w:t>
            </w:r>
            <w:r w:rsidRPr="00197E4C">
              <w:rPr>
                <w:b/>
                <w:bCs/>
                <w:vertAlign w:val="superscript"/>
                <w:lang w:val="pl"/>
              </w:rPr>
              <w:t>h</w:t>
            </w:r>
          </w:p>
        </w:tc>
        <w:tc>
          <w:tcPr>
            <w:tcW w:w="552" w:type="pct"/>
            <w:tcBorders>
              <w:left w:val="single" w:sz="8" w:space="0" w:color="auto"/>
              <w:right w:val="single" w:sz="8" w:space="0" w:color="auto"/>
            </w:tcBorders>
            <w:shd w:val="clear" w:color="auto" w:fill="auto"/>
          </w:tcPr>
          <w:p w14:paraId="5B4B8EE8" w14:textId="77777777" w:rsidR="00616FAB" w:rsidRPr="00197E4C" w:rsidRDefault="00616FAB" w:rsidP="00A367B2">
            <w:pPr>
              <w:keepNext/>
              <w:jc w:val="center"/>
              <w:rPr>
                <w:b/>
                <w:bCs/>
              </w:rPr>
            </w:pPr>
            <w:r w:rsidRPr="00197E4C">
              <w:rPr>
                <w:b/>
                <w:bCs/>
                <w:lang w:val="pl"/>
              </w:rPr>
              <w:t>Średnia LS</w:t>
            </w:r>
          </w:p>
        </w:tc>
        <w:tc>
          <w:tcPr>
            <w:tcW w:w="337" w:type="pct"/>
            <w:tcBorders>
              <w:left w:val="single" w:sz="8" w:space="0" w:color="auto"/>
              <w:right w:val="single" w:sz="8" w:space="0" w:color="auto"/>
            </w:tcBorders>
            <w:shd w:val="clear" w:color="auto" w:fill="auto"/>
          </w:tcPr>
          <w:p w14:paraId="7CB65157" w14:textId="77777777" w:rsidR="00616FAB" w:rsidRPr="00197E4C" w:rsidRDefault="00616FAB" w:rsidP="00A367B2">
            <w:pPr>
              <w:keepNext/>
              <w:jc w:val="center"/>
              <w:rPr>
                <w:b/>
                <w:bCs/>
              </w:rPr>
            </w:pPr>
            <w:r w:rsidRPr="00197E4C">
              <w:rPr>
                <w:b/>
                <w:bCs/>
                <w:lang w:val="pl"/>
              </w:rPr>
              <w:t>SE</w:t>
            </w:r>
          </w:p>
        </w:tc>
        <w:tc>
          <w:tcPr>
            <w:tcW w:w="648" w:type="pct"/>
            <w:tcBorders>
              <w:left w:val="single" w:sz="8" w:space="0" w:color="auto"/>
            </w:tcBorders>
            <w:tcMar>
              <w:top w:w="0" w:type="dxa"/>
              <w:left w:w="108" w:type="dxa"/>
              <w:bottom w:w="0" w:type="dxa"/>
              <w:right w:w="108" w:type="dxa"/>
            </w:tcMar>
          </w:tcPr>
          <w:p w14:paraId="795B687E" w14:textId="77777777" w:rsidR="00616FAB" w:rsidRPr="00197E4C" w:rsidRDefault="00616FAB" w:rsidP="00A367B2">
            <w:pPr>
              <w:keepNext/>
              <w:jc w:val="center"/>
              <w:rPr>
                <w:b/>
                <w:bCs/>
              </w:rPr>
            </w:pPr>
            <w:r w:rsidRPr="00197E4C">
              <w:rPr>
                <w:b/>
                <w:bCs/>
                <w:lang w:val="pl"/>
              </w:rPr>
              <w:t xml:space="preserve">Średnia LS </w:t>
            </w:r>
          </w:p>
        </w:tc>
        <w:tc>
          <w:tcPr>
            <w:tcW w:w="345" w:type="pct"/>
            <w:tcBorders>
              <w:left w:val="single" w:sz="8" w:space="0" w:color="auto"/>
            </w:tcBorders>
          </w:tcPr>
          <w:p w14:paraId="42C4AD93" w14:textId="77777777" w:rsidR="00616FAB" w:rsidRPr="00197E4C" w:rsidRDefault="00616FAB" w:rsidP="00A367B2">
            <w:pPr>
              <w:keepNext/>
              <w:tabs>
                <w:tab w:val="clear" w:pos="567"/>
                <w:tab w:val="left" w:pos="972"/>
              </w:tabs>
              <w:jc w:val="center"/>
              <w:rPr>
                <w:b/>
                <w:bCs/>
              </w:rPr>
            </w:pPr>
            <w:r w:rsidRPr="00197E4C">
              <w:rPr>
                <w:b/>
                <w:bCs/>
                <w:lang w:val="pl"/>
              </w:rPr>
              <w:t>SE</w:t>
            </w:r>
          </w:p>
        </w:tc>
        <w:tc>
          <w:tcPr>
            <w:tcW w:w="947" w:type="pct"/>
          </w:tcPr>
          <w:p w14:paraId="0E43A75D" w14:textId="77777777" w:rsidR="00616FAB" w:rsidRPr="00197E4C" w:rsidRDefault="00616FAB" w:rsidP="00A367B2">
            <w:pPr>
              <w:keepNext/>
              <w:jc w:val="center"/>
            </w:pPr>
          </w:p>
        </w:tc>
      </w:tr>
      <w:tr w:rsidR="00616FAB" w:rsidRPr="00616FAB" w14:paraId="51E3005D" w14:textId="77777777" w:rsidTr="00A367B2">
        <w:tc>
          <w:tcPr>
            <w:tcW w:w="2170" w:type="pct"/>
            <w:vMerge/>
            <w:tcBorders>
              <w:bottom w:val="single" w:sz="4" w:space="0" w:color="auto"/>
              <w:right w:val="single" w:sz="8" w:space="0" w:color="auto"/>
            </w:tcBorders>
            <w:tcMar>
              <w:top w:w="0" w:type="dxa"/>
              <w:left w:w="108" w:type="dxa"/>
              <w:bottom w:w="0" w:type="dxa"/>
              <w:right w:w="108" w:type="dxa"/>
            </w:tcMar>
          </w:tcPr>
          <w:p w14:paraId="2673511C" w14:textId="77777777" w:rsidR="00616FAB" w:rsidRPr="00CF0D76" w:rsidRDefault="00616FAB" w:rsidP="00A367B2">
            <w:pPr>
              <w:keepNext/>
            </w:pPr>
          </w:p>
        </w:tc>
        <w:tc>
          <w:tcPr>
            <w:tcW w:w="552" w:type="pct"/>
            <w:tcBorders>
              <w:left w:val="single" w:sz="8" w:space="0" w:color="auto"/>
              <w:right w:val="single" w:sz="8" w:space="0" w:color="auto"/>
            </w:tcBorders>
            <w:shd w:val="clear" w:color="auto" w:fill="auto"/>
          </w:tcPr>
          <w:p w14:paraId="30FB5BB7" w14:textId="77777777" w:rsidR="00616FAB" w:rsidRPr="00CF0D76" w:rsidRDefault="00616FAB" w:rsidP="00A367B2">
            <w:pPr>
              <w:keepNext/>
              <w:jc w:val="center"/>
            </w:pPr>
            <w:r w:rsidRPr="00CF0D76">
              <w:rPr>
                <w:lang w:val="pl"/>
              </w:rPr>
              <w:t>2,6</w:t>
            </w:r>
          </w:p>
        </w:tc>
        <w:tc>
          <w:tcPr>
            <w:tcW w:w="337" w:type="pct"/>
            <w:tcBorders>
              <w:left w:val="single" w:sz="8" w:space="0" w:color="auto"/>
              <w:right w:val="single" w:sz="8" w:space="0" w:color="auto"/>
            </w:tcBorders>
            <w:shd w:val="clear" w:color="auto" w:fill="auto"/>
          </w:tcPr>
          <w:p w14:paraId="35FA4C54" w14:textId="77777777" w:rsidR="00616FAB" w:rsidRPr="00CF0D76" w:rsidRDefault="00616FAB" w:rsidP="00A367B2">
            <w:pPr>
              <w:keepNext/>
              <w:jc w:val="center"/>
            </w:pPr>
            <w:r w:rsidRPr="00CF0D76">
              <w:rPr>
                <w:lang w:val="pl"/>
              </w:rPr>
              <w:t>0,61</w:t>
            </w:r>
          </w:p>
        </w:tc>
        <w:tc>
          <w:tcPr>
            <w:tcW w:w="648" w:type="pct"/>
            <w:tcBorders>
              <w:left w:val="single" w:sz="8" w:space="0" w:color="auto"/>
            </w:tcBorders>
            <w:tcMar>
              <w:top w:w="0" w:type="dxa"/>
              <w:left w:w="108" w:type="dxa"/>
              <w:bottom w:w="0" w:type="dxa"/>
              <w:right w:w="108" w:type="dxa"/>
            </w:tcMar>
          </w:tcPr>
          <w:p w14:paraId="5E4F0BFA" w14:textId="77777777" w:rsidR="00616FAB" w:rsidRPr="00CF0D76" w:rsidRDefault="00616FAB" w:rsidP="00A367B2">
            <w:pPr>
              <w:keepNext/>
              <w:jc w:val="center"/>
            </w:pPr>
            <w:r w:rsidRPr="00CF0D76">
              <w:rPr>
                <w:lang w:val="pl"/>
              </w:rPr>
              <w:t>5,9</w:t>
            </w:r>
          </w:p>
        </w:tc>
        <w:tc>
          <w:tcPr>
            <w:tcW w:w="345" w:type="pct"/>
            <w:tcBorders>
              <w:left w:val="single" w:sz="8" w:space="0" w:color="auto"/>
            </w:tcBorders>
          </w:tcPr>
          <w:p w14:paraId="198B7161" w14:textId="77777777" w:rsidR="00616FAB" w:rsidRPr="00CF0D76" w:rsidRDefault="00616FAB" w:rsidP="00A367B2">
            <w:pPr>
              <w:keepNext/>
              <w:tabs>
                <w:tab w:val="clear" w:pos="567"/>
                <w:tab w:val="left" w:pos="972"/>
              </w:tabs>
              <w:jc w:val="center"/>
            </w:pPr>
            <w:r w:rsidRPr="00CF0D76">
              <w:rPr>
                <w:lang w:val="pl"/>
              </w:rPr>
              <w:t>0,36</w:t>
            </w:r>
          </w:p>
        </w:tc>
        <w:tc>
          <w:tcPr>
            <w:tcW w:w="947" w:type="pct"/>
          </w:tcPr>
          <w:p w14:paraId="15895DDF" w14:textId="77777777" w:rsidR="00616FAB" w:rsidRPr="00CF0D76" w:rsidRDefault="00616FAB" w:rsidP="00A367B2">
            <w:pPr>
              <w:keepNext/>
              <w:jc w:val="center"/>
            </w:pPr>
            <w:r w:rsidRPr="00CF0D76">
              <w:rPr>
                <w:lang w:val="pl"/>
              </w:rPr>
              <w:t>3.2</w:t>
            </w:r>
            <w:r w:rsidRPr="00CF0D76">
              <w:rPr>
                <w:vertAlign w:val="superscript"/>
                <w:lang w:val="pl"/>
              </w:rPr>
              <w:t xml:space="preserve">f </w:t>
            </w:r>
            <w:r w:rsidRPr="00CF0D76">
              <w:rPr>
                <w:lang w:val="pl"/>
              </w:rPr>
              <w:t>(1,2; 5,2)</w:t>
            </w:r>
          </w:p>
        </w:tc>
      </w:tr>
    </w:tbl>
    <w:p w14:paraId="0C91CD26" w14:textId="77777777" w:rsidR="00616FAB" w:rsidRPr="00197E4C" w:rsidRDefault="00616FAB" w:rsidP="00616FAB">
      <w:pPr>
        <w:keepNext/>
      </w:pPr>
      <w:r w:rsidRPr="00197E4C">
        <w:rPr>
          <w:lang w:val="pl"/>
        </w:rPr>
        <w:t>Objaśnienie skrótów: FACIT-Fatigue (ang. Functional Assessment of Chronic Illness Therapy – Fatigue) = ocena funkcjonalna leczenia osób przewlekle chorych – zmęczenie; LS Mean (ang. least squares mean) = średnia wyliczona metodą najmniejszych kwadratów; SE (ang. standard error) = błąd standardowy; pozostałe – patrz tabela 4 powyżej.</w:t>
      </w:r>
    </w:p>
    <w:p w14:paraId="5077EAB8" w14:textId="5B27C95E" w:rsidR="00616FAB" w:rsidRPr="00197E4C" w:rsidRDefault="00616FAB" w:rsidP="00616FAB">
      <w:pPr>
        <w:keepNext/>
        <w:ind w:left="284" w:hanging="284"/>
      </w:pPr>
      <w:r w:rsidRPr="00197E4C">
        <w:rPr>
          <w:lang w:val="pl"/>
        </w:rPr>
        <w:t>a</w:t>
      </w:r>
      <w:r w:rsidRPr="00197E4C">
        <w:rPr>
          <w:lang w:val="pl"/>
        </w:rPr>
        <w:tab/>
        <w:t>Tygodnie 0, 4</w:t>
      </w:r>
      <w:r w:rsidR="003E5DE4">
        <w:rPr>
          <w:lang w:val="pl"/>
        </w:rPr>
        <w:t>.</w:t>
      </w:r>
      <w:r w:rsidRPr="00197E4C">
        <w:rPr>
          <w:lang w:val="pl"/>
        </w:rPr>
        <w:t>, 8.</w:t>
      </w:r>
    </w:p>
    <w:p w14:paraId="23746C5D" w14:textId="6A11C6F0" w:rsidR="00616FAB" w:rsidRPr="00197E4C" w:rsidRDefault="00616FAB" w:rsidP="00616FAB">
      <w:pPr>
        <w:keepNext/>
        <w:ind w:left="284" w:hanging="284"/>
      </w:pPr>
      <w:r w:rsidRPr="00197E4C">
        <w:rPr>
          <w:lang w:val="pl"/>
        </w:rPr>
        <w:t>b</w:t>
      </w:r>
      <w:r w:rsidRPr="00197E4C">
        <w:rPr>
          <w:lang w:val="pl"/>
        </w:rPr>
        <w:tab/>
        <w:t xml:space="preserve">Patrz tabela 4. Patrz również przypis </w:t>
      </w:r>
      <w:ins w:id="21" w:author="Author">
        <w:r w:rsidR="00CB3731">
          <w:rPr>
            <w:lang w:val="pl"/>
          </w:rPr>
          <w:t>h poniżej</w:t>
        </w:r>
      </w:ins>
      <w:del w:id="22" w:author="Author">
        <w:r w:rsidRPr="00197E4C" w:rsidDel="00CB3731">
          <w:rPr>
            <w:lang w:val="pl"/>
          </w:rPr>
          <w:delText>k</w:delText>
        </w:r>
      </w:del>
      <w:r w:rsidRPr="00197E4C">
        <w:rPr>
          <w:lang w:val="pl"/>
        </w:rPr>
        <w:t>.</w:t>
      </w:r>
    </w:p>
    <w:p w14:paraId="446DE541" w14:textId="77777777" w:rsidR="00616FAB" w:rsidRPr="00197E4C" w:rsidRDefault="00616FAB" w:rsidP="00616FAB">
      <w:pPr>
        <w:keepNext/>
        <w:tabs>
          <w:tab w:val="clear" w:pos="567"/>
          <w:tab w:val="left" w:pos="1276"/>
        </w:tabs>
        <w:ind w:left="284" w:hanging="284"/>
      </w:pPr>
      <w:r w:rsidRPr="00197E4C">
        <w:rPr>
          <w:lang w:val="pl"/>
        </w:rPr>
        <w:t>c, d, e, g, j</w:t>
      </w:r>
      <w:r w:rsidRPr="00197E4C">
        <w:rPr>
          <w:lang w:val="pl"/>
        </w:rPr>
        <w:tab/>
        <w:t>patrz tabela 4</w:t>
      </w:r>
    </w:p>
    <w:p w14:paraId="4700D4AA" w14:textId="77777777" w:rsidR="00616FAB" w:rsidRPr="00197E4C" w:rsidRDefault="00616FAB" w:rsidP="00616FAB">
      <w:pPr>
        <w:keepNext/>
        <w:ind w:left="284" w:hanging="284"/>
      </w:pPr>
      <w:r w:rsidRPr="00197E4C">
        <w:rPr>
          <w:lang w:val="pl"/>
        </w:rPr>
        <w:t>f</w:t>
      </w:r>
      <w:r w:rsidRPr="00197E4C">
        <w:rPr>
          <w:lang w:val="pl"/>
        </w:rPr>
        <w:tab/>
        <w:t>Wartość p &lt;0,005</w:t>
      </w:r>
    </w:p>
    <w:p w14:paraId="05EB66BC" w14:textId="2BDD8910" w:rsidR="00616FAB" w:rsidRPr="00197E4C" w:rsidRDefault="00616FAB" w:rsidP="00616FAB">
      <w:pPr>
        <w:keepNext/>
        <w:ind w:left="284" w:hanging="284"/>
        <w:rPr>
          <w:szCs w:val="22"/>
        </w:rPr>
      </w:pPr>
      <w:r w:rsidRPr="00197E4C">
        <w:rPr>
          <w:szCs w:val="22"/>
          <w:lang w:val="pl"/>
        </w:rPr>
        <w:t>h</w:t>
      </w:r>
      <w:r w:rsidRPr="00197E4C">
        <w:rPr>
          <w:szCs w:val="22"/>
          <w:lang w:val="pl"/>
        </w:rPr>
        <w:tab/>
        <w:t xml:space="preserve">W przypadku zmiany wyniku w skali FACIT-fatigue w porównaniu z wynikiem z początku badania, średnie LS i różnicę w leczeniu określono w oparciu o model ANCOVA skorygowany o wynik w skali FACIT-fatigue z początku badania i inne współzmienne. Na początku badania średnie wyniki w skali FACIT-fatigue były zbliżone we wszystkich grupach terapeutycznych i </w:t>
      </w:r>
      <w:r w:rsidR="00652600">
        <w:rPr>
          <w:szCs w:val="22"/>
          <w:lang w:val="pl"/>
        </w:rPr>
        <w:t>były</w:t>
      </w:r>
      <w:r w:rsidRPr="00197E4C">
        <w:rPr>
          <w:szCs w:val="22"/>
          <w:lang w:val="pl"/>
        </w:rPr>
        <w:t xml:space="preserve"> w </w:t>
      </w:r>
      <w:r w:rsidR="00652600">
        <w:rPr>
          <w:szCs w:val="22"/>
          <w:lang w:val="pl"/>
        </w:rPr>
        <w:t>zakresie</w:t>
      </w:r>
      <w:r w:rsidRPr="00197E4C">
        <w:rPr>
          <w:szCs w:val="22"/>
          <w:lang w:val="pl"/>
        </w:rPr>
        <w:t xml:space="preserve"> od 32,3 do 31,5 punktu.</w:t>
      </w:r>
    </w:p>
    <w:p w14:paraId="32D10022" w14:textId="77777777" w:rsidR="00616FAB" w:rsidRPr="00197E4C" w:rsidRDefault="00616FAB" w:rsidP="00197E4C"/>
    <w:p w14:paraId="16FED6EB" w14:textId="77777777" w:rsidR="00616FAB" w:rsidRPr="00197E4C" w:rsidRDefault="00616FAB" w:rsidP="00197E4C">
      <w:r w:rsidRPr="00197E4C">
        <w:rPr>
          <w:lang w:val="pl"/>
        </w:rPr>
        <w:t>Poprawę w odniesieniu do remisji klinicznej ocenianej na podstawie CDAI zaobserwowano już w tygodniu 4. u większego odsetka pacjentów leczonych mirikizumabem w porównaniu z pacjentami otrzymującymi placebo.</w:t>
      </w:r>
    </w:p>
    <w:p w14:paraId="4987C28C" w14:textId="77777777" w:rsidR="00616FAB" w:rsidRPr="00197E4C" w:rsidRDefault="00616FAB" w:rsidP="00197E4C">
      <w:r w:rsidRPr="00197E4C">
        <w:rPr>
          <w:lang w:val="pl"/>
        </w:rPr>
        <w:t>Zmniejszenie bólu brzucha zaobserwowano już w 4. tygodniu, a zmniejszenie częstotliwości wypróżnień już w 6. tygodniu u pacjentów leczonych mirikizumabem w porównaniu z pacjentami otrzymującymi placebo.</w:t>
      </w:r>
    </w:p>
    <w:p w14:paraId="783F5224" w14:textId="77777777" w:rsidR="00616FAB" w:rsidRPr="00197E4C" w:rsidRDefault="00616FAB" w:rsidP="00197E4C"/>
    <w:p w14:paraId="303F34C0" w14:textId="77777777" w:rsidR="00616FAB" w:rsidRPr="00197E4C" w:rsidRDefault="00616FAB" w:rsidP="00197E4C">
      <w:pPr>
        <w:tabs>
          <w:tab w:val="left" w:pos="284"/>
        </w:tabs>
        <w:spacing w:line="240" w:lineRule="auto"/>
      </w:pPr>
      <w:r w:rsidRPr="00197E4C">
        <w:rPr>
          <w:lang w:val="pl"/>
        </w:rPr>
        <w:t>Profil skuteczności i bezpieczeństwa stosowania mirikizumabu był spójny we wszystkich podgrupach, tj. wyodrębnionych według wieku, płci, masy ciała, wyjściowego nasilenia choroby i regionu. Wielkość efektu może się różnić.</w:t>
      </w:r>
    </w:p>
    <w:p w14:paraId="03D78564" w14:textId="77777777" w:rsidR="00616FAB" w:rsidRPr="00197E4C" w:rsidRDefault="00616FAB" w:rsidP="00197E4C">
      <w:pPr>
        <w:spacing w:line="240" w:lineRule="auto"/>
        <w:rPr>
          <w:i/>
          <w:szCs w:val="22"/>
        </w:rPr>
      </w:pPr>
    </w:p>
    <w:p w14:paraId="7E25066C" w14:textId="77777777" w:rsidR="00616FAB" w:rsidRPr="00197E4C" w:rsidRDefault="00616FAB" w:rsidP="00616FAB">
      <w:pPr>
        <w:keepNext/>
        <w:spacing w:line="240" w:lineRule="auto"/>
        <w:rPr>
          <w:i/>
          <w:szCs w:val="22"/>
        </w:rPr>
      </w:pPr>
      <w:r w:rsidRPr="00197E4C">
        <w:rPr>
          <w:i/>
          <w:iCs/>
          <w:szCs w:val="22"/>
          <w:lang w:val="pl"/>
        </w:rPr>
        <w:t>Grupa otrzymująca aktywny produkt porównawczy</w:t>
      </w:r>
    </w:p>
    <w:p w14:paraId="30053B51" w14:textId="44FECF06" w:rsidR="00616FAB" w:rsidRPr="00197E4C" w:rsidRDefault="00616FAB" w:rsidP="004B6885">
      <w:pPr>
        <w:spacing w:line="240" w:lineRule="auto"/>
        <w:rPr>
          <w:szCs w:val="22"/>
          <w:u w:val="single"/>
        </w:rPr>
      </w:pPr>
      <w:r w:rsidRPr="00197E4C">
        <w:rPr>
          <w:szCs w:val="22"/>
          <w:lang w:val="pl"/>
        </w:rPr>
        <w:t xml:space="preserve">W 52. tygodniu wykazano, że mirikizumab nie ustępuje (określony z góry margines -10%) ustekinumabowi w odniesieniu do remisji klinicznej ocenianej na podstawie CDAI (mirikizumab 54%; ustekinumab 48%). Nie uzyskano przewagi nad ustekinumabem w odniesieniu do odpowiedzi endoskopowej w 52. tygodniu (mirikizumab 48%, ustekinumab 46%). </w:t>
      </w:r>
    </w:p>
    <w:p w14:paraId="53C14FCB" w14:textId="77777777" w:rsidR="00616FAB" w:rsidRPr="00197E4C" w:rsidRDefault="00616FAB" w:rsidP="004B6885"/>
    <w:p w14:paraId="3A1EEF85" w14:textId="77777777" w:rsidR="00616FAB" w:rsidRPr="00197E4C" w:rsidRDefault="00616FAB" w:rsidP="00616FAB">
      <w:pPr>
        <w:keepNext/>
        <w:spacing w:line="240" w:lineRule="auto"/>
        <w:rPr>
          <w:szCs w:val="22"/>
        </w:rPr>
      </w:pPr>
      <w:r w:rsidRPr="00197E4C">
        <w:rPr>
          <w:i/>
          <w:iCs/>
          <w:szCs w:val="22"/>
          <w:lang w:val="pl"/>
        </w:rPr>
        <w:t>Histopatologiczny punkt końcowy</w:t>
      </w:r>
    </w:p>
    <w:p w14:paraId="4FD793D0" w14:textId="358C9732" w:rsidR="00616FAB" w:rsidRPr="00197E4C" w:rsidRDefault="00616FAB" w:rsidP="00616FAB">
      <w:pPr>
        <w:pStyle w:val="mdTblEntry"/>
        <w:spacing w:before="20" w:after="20" w:line="240" w:lineRule="auto"/>
        <w:rPr>
          <w:sz w:val="22"/>
          <w:szCs w:val="22"/>
          <w:lang w:val="pl-PL"/>
        </w:rPr>
      </w:pPr>
      <w:r w:rsidRPr="00197E4C">
        <w:rPr>
          <w:sz w:val="22"/>
          <w:szCs w:val="22"/>
          <w:lang w:val="pl"/>
        </w:rPr>
        <w:t>We wszystkich pięciu odcinkach jelita u 44% pacjentów otrzymujących mirikizumab uzyskano</w:t>
      </w:r>
      <w:r w:rsidRPr="00197E4C">
        <w:rPr>
          <w:strike/>
          <w:sz w:val="22"/>
          <w:szCs w:val="22"/>
          <w:lang w:val="pl"/>
        </w:rPr>
        <w:t xml:space="preserve"> </w:t>
      </w:r>
      <w:r w:rsidRPr="00197E4C">
        <w:rPr>
          <w:sz w:val="22"/>
          <w:szCs w:val="22"/>
          <w:lang w:val="pl"/>
        </w:rPr>
        <w:t>złożony punkt końcowy w postaci odpowiedzi klinicznej ocenianej na podstawie PRO w 12. tygodniu i odpowiedzi histopatologicznej w 52. tygodniu w porównaniu z 16% pacjentów otrzymujących placebo. Odpowiedź histopatologiczną w 52. tygodniu uzyskano u 58% pacjentów w porównaniu z 49% pacjentów otrzymujących ustekinumab.</w:t>
      </w:r>
    </w:p>
    <w:p w14:paraId="1C4E6BE1" w14:textId="77777777" w:rsidR="00616FAB" w:rsidRPr="00197E4C" w:rsidRDefault="00616FAB" w:rsidP="00616FAB">
      <w:pPr>
        <w:rPr>
          <w:rStyle w:val="ui-provider"/>
          <w:i/>
          <w:szCs w:val="24"/>
        </w:rPr>
      </w:pPr>
    </w:p>
    <w:p w14:paraId="04E52066" w14:textId="77777777" w:rsidR="00616FAB" w:rsidRPr="00197E4C" w:rsidRDefault="00616FAB" w:rsidP="00870EAB">
      <w:pPr>
        <w:keepNext/>
        <w:spacing w:line="240" w:lineRule="auto"/>
        <w:rPr>
          <w:i/>
          <w:iCs/>
        </w:rPr>
      </w:pPr>
      <w:r w:rsidRPr="00197E4C">
        <w:rPr>
          <w:i/>
          <w:iCs/>
          <w:lang w:val="pl"/>
        </w:rPr>
        <w:lastRenderedPageBreak/>
        <w:t>Jakość życia związana ze zdrowiem</w:t>
      </w:r>
    </w:p>
    <w:p w14:paraId="2A923383" w14:textId="1C0E1053" w:rsidR="00616FAB" w:rsidRPr="00691640" w:rsidRDefault="00616FAB" w:rsidP="004B6885">
      <w:pPr>
        <w:spacing w:line="240" w:lineRule="auto"/>
        <w:rPr>
          <w:szCs w:val="22"/>
        </w:rPr>
      </w:pPr>
      <w:bookmarkStart w:id="23" w:name="_Hlk178959324"/>
      <w:r w:rsidRPr="00197E4C">
        <w:rPr>
          <w:szCs w:val="22"/>
          <w:lang w:val="pl"/>
        </w:rPr>
        <w:t>W 12. tygodniu zmiana wyniku w kwestionariuszu oceny nieswoistego zapalenia jelit (IBDQ) wyniosła 36,9 punktu w przypadku mirikizumabu i 17,4 punktu w przypadku placebo; Odpowiedź i remisję według IBDQ uzyskano odpowiednio u 69% i 52% pacjentów leczonych mirikizumabem w porównaniu z odpowiednio 45% i 28% pacjentów otrzymujących placebo. Poprawa ta utrzymała się w 52. tygodniu.</w:t>
      </w:r>
      <w:bookmarkEnd w:id="23"/>
    </w:p>
    <w:p w14:paraId="44B98EB4" w14:textId="77777777" w:rsidR="00F22449" w:rsidRPr="00971169" w:rsidRDefault="00F22449" w:rsidP="00870EAB">
      <w:pPr>
        <w:tabs>
          <w:tab w:val="clear" w:pos="567"/>
        </w:tabs>
        <w:autoSpaceDE w:val="0"/>
        <w:autoSpaceDN w:val="0"/>
        <w:adjustRightInd w:val="0"/>
        <w:spacing w:line="240" w:lineRule="auto"/>
        <w:rPr>
          <w:i/>
          <w:iCs/>
          <w:szCs w:val="22"/>
        </w:rPr>
      </w:pPr>
    </w:p>
    <w:p w14:paraId="1DA4590C" w14:textId="77777777" w:rsidR="00F22449" w:rsidRPr="00971169" w:rsidRDefault="00F22449" w:rsidP="0097792B">
      <w:pPr>
        <w:keepNext/>
        <w:spacing w:line="240" w:lineRule="auto"/>
        <w:rPr>
          <w:bCs/>
          <w:iCs/>
          <w:szCs w:val="22"/>
        </w:rPr>
      </w:pPr>
      <w:r>
        <w:rPr>
          <w:szCs w:val="22"/>
          <w:u w:val="single"/>
          <w:lang w:val="pl"/>
        </w:rPr>
        <w:t>Dzieci i młodzież</w:t>
      </w:r>
    </w:p>
    <w:p w14:paraId="44F8EA0A" w14:textId="77777777" w:rsidR="00F22449" w:rsidRPr="00971169" w:rsidRDefault="00F22449" w:rsidP="0097792B">
      <w:pPr>
        <w:keepNext/>
        <w:spacing w:line="240" w:lineRule="auto"/>
        <w:outlineLvl w:val="0"/>
        <w:rPr>
          <w:szCs w:val="22"/>
        </w:rPr>
      </w:pPr>
    </w:p>
    <w:p w14:paraId="1C3762D1" w14:textId="7968A0DC" w:rsidR="00F22449" w:rsidRPr="00971169" w:rsidRDefault="00F22449" w:rsidP="0097792B">
      <w:pPr>
        <w:keepNext/>
        <w:spacing w:line="240" w:lineRule="auto"/>
        <w:outlineLvl w:val="0"/>
        <w:rPr>
          <w:szCs w:val="22"/>
        </w:rPr>
      </w:pPr>
      <w:r>
        <w:rPr>
          <w:szCs w:val="22"/>
          <w:lang w:val="pl"/>
        </w:rPr>
        <w:t>Europejska Agencja Leków wstrzymała obowiązek dołączania wyników badań produktu leczniczego Omvoh w jednej lub kilku podgrupach populacji dzieci i młodzieży w leczeniu wrzodziejącego zapalenia jelita grubego</w:t>
      </w:r>
      <w:r w:rsidR="00616FAB" w:rsidRPr="00616FAB">
        <w:rPr>
          <w:szCs w:val="22"/>
          <w:lang w:val="pl"/>
        </w:rPr>
        <w:t xml:space="preserve"> i choroby Leśniowskiego-Crohna</w:t>
      </w:r>
      <w:r>
        <w:rPr>
          <w:szCs w:val="22"/>
          <w:lang w:val="pl"/>
        </w:rPr>
        <w:t xml:space="preserve"> (stosowanie u dzieci i młodzieży, patrz punkt 4.2).</w:t>
      </w:r>
      <w:r w:rsidR="00506AC7">
        <w:rPr>
          <w:szCs w:val="22"/>
          <w:lang w:val="pl"/>
        </w:rPr>
        <w:fldChar w:fldCharType="begin"/>
      </w:r>
      <w:r w:rsidR="00506AC7">
        <w:rPr>
          <w:szCs w:val="22"/>
          <w:lang w:val="pl"/>
        </w:rPr>
        <w:instrText xml:space="preserve"> DOCVARIABLE vault_nd_f394a2eb-edd2-4e42-9a75-ac82241e6d24 \* MERGEFORMAT </w:instrText>
      </w:r>
      <w:r w:rsidR="00506AC7">
        <w:rPr>
          <w:szCs w:val="22"/>
          <w:lang w:val="pl"/>
        </w:rPr>
        <w:fldChar w:fldCharType="separate"/>
      </w:r>
      <w:r w:rsidR="00506AC7">
        <w:rPr>
          <w:szCs w:val="22"/>
          <w:lang w:val="pl"/>
        </w:rPr>
        <w:t xml:space="preserve"> </w:t>
      </w:r>
      <w:r w:rsidR="00506AC7">
        <w:rPr>
          <w:szCs w:val="22"/>
          <w:lang w:val="pl"/>
        </w:rPr>
        <w:fldChar w:fldCharType="end"/>
      </w:r>
    </w:p>
    <w:p w14:paraId="13D6B5F5" w14:textId="77777777" w:rsidR="00F22449" w:rsidRPr="00971169" w:rsidRDefault="00F22449" w:rsidP="0097792B">
      <w:pPr>
        <w:numPr>
          <w:ilvl w:val="12"/>
          <w:numId w:val="0"/>
        </w:numPr>
        <w:spacing w:line="240" w:lineRule="auto"/>
        <w:ind w:right="-2"/>
        <w:rPr>
          <w:iCs/>
          <w:noProof/>
          <w:szCs w:val="22"/>
        </w:rPr>
      </w:pPr>
    </w:p>
    <w:p w14:paraId="2F0F3D2A" w14:textId="21AB59B2" w:rsidR="00F22449" w:rsidRPr="00971169" w:rsidRDefault="00F22449" w:rsidP="0097792B">
      <w:pPr>
        <w:keepNext/>
        <w:spacing w:line="240" w:lineRule="auto"/>
        <w:outlineLvl w:val="0"/>
        <w:rPr>
          <w:b/>
          <w:noProof/>
          <w:szCs w:val="22"/>
        </w:rPr>
      </w:pPr>
      <w:r>
        <w:rPr>
          <w:b/>
          <w:bCs/>
          <w:noProof/>
          <w:szCs w:val="22"/>
          <w:lang w:val="pl"/>
        </w:rPr>
        <w:t>5.2</w:t>
      </w:r>
      <w:r>
        <w:rPr>
          <w:b/>
          <w:bCs/>
          <w:noProof/>
          <w:szCs w:val="22"/>
          <w:lang w:val="pl"/>
        </w:rPr>
        <w:tab/>
        <w:t>Właściwości farmakokinetyczne</w:t>
      </w:r>
      <w:r w:rsidR="00506AC7">
        <w:rPr>
          <w:b/>
          <w:bCs/>
          <w:noProof/>
          <w:szCs w:val="22"/>
          <w:lang w:val="pl"/>
        </w:rPr>
        <w:fldChar w:fldCharType="begin"/>
      </w:r>
      <w:r w:rsidR="00506AC7">
        <w:rPr>
          <w:b/>
          <w:bCs/>
          <w:noProof/>
          <w:szCs w:val="22"/>
          <w:lang w:val="pl"/>
        </w:rPr>
        <w:instrText xml:space="preserve"> DOCVARIABLE vault_nd_248d5e33-c882-437b-9797-203e456e5c22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76AA40D5" w14:textId="77777777" w:rsidR="00F22449" w:rsidRPr="00971169" w:rsidRDefault="00F22449" w:rsidP="0097792B">
      <w:pPr>
        <w:keepNext/>
        <w:tabs>
          <w:tab w:val="clear" w:pos="567"/>
        </w:tabs>
        <w:spacing w:line="240" w:lineRule="auto"/>
        <w:textAlignment w:val="baseline"/>
        <w:rPr>
          <w:color w:val="000000" w:themeColor="text1"/>
          <w:szCs w:val="22"/>
        </w:rPr>
      </w:pPr>
    </w:p>
    <w:p w14:paraId="7C861DA4" w14:textId="77777777" w:rsidR="00F22449" w:rsidRDefault="00F22449" w:rsidP="0097792B">
      <w:pPr>
        <w:pStyle w:val="PLRBulletedIndent"/>
        <w:keepNext/>
        <w:ind w:left="0" w:firstLine="0"/>
        <w:rPr>
          <w:rFonts w:ascii="Times New Roman" w:hAnsi="Times New Roman"/>
          <w:color w:val="000000" w:themeColor="text1"/>
          <w:sz w:val="22"/>
          <w:szCs w:val="22"/>
          <w:lang w:val="pl"/>
        </w:rPr>
      </w:pPr>
      <w:r>
        <w:rPr>
          <w:rFonts w:ascii="Times New Roman" w:hAnsi="Times New Roman"/>
          <w:color w:val="000000" w:themeColor="text1"/>
          <w:sz w:val="22"/>
          <w:szCs w:val="22"/>
          <w:lang w:val="pl"/>
        </w:rPr>
        <w:t>Nie stwierdzono widocznej kumulacji stężenia mirikizumabu w surowicy po podaniu podskórnym co 4 tygodnie.</w:t>
      </w:r>
    </w:p>
    <w:p w14:paraId="31097112" w14:textId="77777777" w:rsidR="00172613" w:rsidRDefault="00172613" w:rsidP="0097792B">
      <w:pPr>
        <w:pStyle w:val="PLRBulletedIndent"/>
        <w:keepNext/>
        <w:ind w:left="0" w:firstLine="0"/>
        <w:rPr>
          <w:rFonts w:ascii="Times New Roman" w:hAnsi="Times New Roman"/>
          <w:color w:val="000000" w:themeColor="text1"/>
          <w:sz w:val="22"/>
          <w:szCs w:val="22"/>
          <w:lang w:val="pl-PL"/>
        </w:rPr>
      </w:pPr>
    </w:p>
    <w:p w14:paraId="7CF9E922" w14:textId="7AA78856" w:rsidR="005E1AF4" w:rsidRPr="005E1AF4" w:rsidRDefault="005E1AF4" w:rsidP="0097792B">
      <w:pPr>
        <w:pStyle w:val="PLRBulletedIndent"/>
        <w:keepNext/>
        <w:ind w:left="0" w:firstLine="0"/>
        <w:rPr>
          <w:rFonts w:ascii="Times New Roman" w:hAnsi="Times New Roman"/>
          <w:color w:val="000000" w:themeColor="text1"/>
          <w:sz w:val="22"/>
          <w:szCs w:val="22"/>
          <w:u w:val="single"/>
          <w:lang w:val="pl-PL"/>
        </w:rPr>
      </w:pPr>
      <w:r w:rsidRPr="005E1AF4">
        <w:rPr>
          <w:rFonts w:ascii="Times New Roman" w:hAnsi="Times New Roman"/>
          <w:color w:val="000000" w:themeColor="text1"/>
          <w:sz w:val="22"/>
          <w:szCs w:val="22"/>
          <w:u w:val="single"/>
          <w:lang w:val="pl-PL"/>
        </w:rPr>
        <w:t>Narażenie</w:t>
      </w:r>
    </w:p>
    <w:p w14:paraId="1E9E7848" w14:textId="77777777" w:rsidR="005E1AF4" w:rsidRPr="00971169" w:rsidRDefault="005E1AF4" w:rsidP="0097792B">
      <w:pPr>
        <w:pStyle w:val="PLRBulletedIndent"/>
        <w:keepNext/>
        <w:ind w:left="0" w:firstLine="0"/>
        <w:rPr>
          <w:rFonts w:ascii="Times New Roman" w:hAnsi="Times New Roman"/>
          <w:color w:val="000000" w:themeColor="text1"/>
          <w:sz w:val="22"/>
          <w:szCs w:val="22"/>
          <w:lang w:val="pl-PL"/>
        </w:rPr>
      </w:pPr>
    </w:p>
    <w:p w14:paraId="402C1CEE" w14:textId="3AEF02E4" w:rsidR="00F22449" w:rsidRPr="005E1AF4" w:rsidRDefault="00172613" w:rsidP="005E1AF4">
      <w:pPr>
        <w:pStyle w:val="PLRBulletedIndent"/>
        <w:keepNext/>
        <w:ind w:left="0" w:firstLine="0"/>
        <w:rPr>
          <w:rFonts w:ascii="Times New Roman" w:hAnsi="Times New Roman"/>
          <w:i/>
          <w:iCs/>
          <w:color w:val="000000" w:themeColor="text1"/>
          <w:sz w:val="22"/>
          <w:szCs w:val="22"/>
          <w:u w:val="single"/>
          <w:lang w:val="pl-PL"/>
        </w:rPr>
      </w:pPr>
      <w:r w:rsidRPr="005E1AF4">
        <w:rPr>
          <w:rFonts w:ascii="Times New Roman" w:hAnsi="Times New Roman"/>
          <w:i/>
          <w:iCs/>
          <w:color w:val="000000" w:themeColor="text1"/>
          <w:sz w:val="22"/>
          <w:szCs w:val="22"/>
          <w:u w:val="single"/>
          <w:lang w:val="pl-PL"/>
        </w:rPr>
        <w:t>Wrzodziejące zapalenie jelita grubego</w:t>
      </w:r>
    </w:p>
    <w:p w14:paraId="69F90345" w14:textId="77777777" w:rsidR="005E1AF4" w:rsidRDefault="005E1AF4" w:rsidP="005E1AF4">
      <w:pPr>
        <w:pStyle w:val="PLRBulletedIndent"/>
        <w:keepNext/>
        <w:ind w:left="0" w:firstLine="0"/>
        <w:rPr>
          <w:rFonts w:ascii="Times New Roman" w:hAnsi="Times New Roman"/>
          <w:color w:val="000000" w:themeColor="text1"/>
          <w:sz w:val="22"/>
          <w:szCs w:val="22"/>
          <w:lang w:val="pl"/>
        </w:rPr>
      </w:pPr>
    </w:p>
    <w:p w14:paraId="775EB624" w14:textId="5F7093A0" w:rsidR="00F22449" w:rsidRDefault="00F22449" w:rsidP="0097792B">
      <w:pPr>
        <w:pStyle w:val="PLRBulletedIndent"/>
        <w:ind w:left="0" w:firstLine="0"/>
        <w:rPr>
          <w:rFonts w:ascii="Times New Roman" w:hAnsi="Times New Roman"/>
          <w:color w:val="000000" w:themeColor="text1"/>
          <w:sz w:val="22"/>
          <w:szCs w:val="22"/>
          <w:lang w:val="pl"/>
        </w:rPr>
      </w:pPr>
      <w:r>
        <w:rPr>
          <w:rFonts w:ascii="Times New Roman" w:hAnsi="Times New Roman"/>
          <w:color w:val="000000" w:themeColor="text1"/>
          <w:sz w:val="22"/>
          <w:szCs w:val="22"/>
          <w:lang w:val="pl"/>
        </w:rPr>
        <w:t xml:space="preserve">Średnie (współczynnik zmienności </w:t>
      </w:r>
      <w:r w:rsidR="00D852BE">
        <w:rPr>
          <w:rFonts w:ascii="Times New Roman" w:hAnsi="Times New Roman"/>
          <w:color w:val="000000" w:themeColor="text1"/>
          <w:sz w:val="22"/>
          <w:szCs w:val="22"/>
          <w:lang w:val="pl"/>
        </w:rPr>
        <w:t xml:space="preserve">w % </w:t>
      </w:r>
      <w:r>
        <w:rPr>
          <w:rFonts w:ascii="Times New Roman" w:hAnsi="Times New Roman"/>
          <w:color w:val="000000" w:themeColor="text1"/>
          <w:sz w:val="22"/>
          <w:szCs w:val="22"/>
          <w:lang w:val="pl"/>
        </w:rPr>
        <w:t>[CV%]) C</w:t>
      </w:r>
      <w:r>
        <w:rPr>
          <w:rFonts w:ascii="Times New Roman" w:hAnsi="Times New Roman"/>
          <w:color w:val="000000" w:themeColor="text1"/>
          <w:sz w:val="22"/>
          <w:szCs w:val="22"/>
          <w:vertAlign w:val="subscript"/>
          <w:lang w:val="pl"/>
        </w:rPr>
        <w:t>max</w:t>
      </w:r>
      <w:r>
        <w:rPr>
          <w:rFonts w:ascii="Times New Roman" w:hAnsi="Times New Roman"/>
          <w:color w:val="000000" w:themeColor="text1"/>
          <w:sz w:val="22"/>
          <w:szCs w:val="22"/>
          <w:lang w:val="pl"/>
        </w:rPr>
        <w:t xml:space="preserve"> i pole pod krzywą (AUC) po podaniu dawek indukcyjnych (300 mg co 4 tygodnie </w:t>
      </w:r>
      <w:r w:rsidR="00892626">
        <w:rPr>
          <w:rFonts w:ascii="Times New Roman" w:hAnsi="Times New Roman"/>
          <w:color w:val="000000" w:themeColor="text1"/>
          <w:sz w:val="22"/>
          <w:szCs w:val="22"/>
          <w:lang w:val="pl"/>
        </w:rPr>
        <w:t xml:space="preserve">podawane </w:t>
      </w:r>
      <w:r>
        <w:rPr>
          <w:rFonts w:ascii="Times New Roman" w:hAnsi="Times New Roman"/>
          <w:color w:val="000000" w:themeColor="text1"/>
          <w:sz w:val="22"/>
          <w:szCs w:val="22"/>
          <w:lang w:val="pl"/>
        </w:rPr>
        <w:t xml:space="preserve">w </w:t>
      </w:r>
      <w:r w:rsidR="006053C6">
        <w:rPr>
          <w:rFonts w:ascii="Times New Roman" w:hAnsi="Times New Roman"/>
          <w:color w:val="000000" w:themeColor="text1"/>
          <w:sz w:val="22"/>
          <w:szCs w:val="22"/>
          <w:lang w:val="pl"/>
        </w:rPr>
        <w:t>infuzji</w:t>
      </w:r>
      <w:r>
        <w:rPr>
          <w:rFonts w:ascii="Times New Roman" w:hAnsi="Times New Roman"/>
          <w:color w:val="000000" w:themeColor="text1"/>
          <w:sz w:val="22"/>
          <w:szCs w:val="22"/>
          <w:lang w:val="pl"/>
        </w:rPr>
        <w:t xml:space="preserve"> dożyln</w:t>
      </w:r>
      <w:r w:rsidR="006053C6">
        <w:rPr>
          <w:rFonts w:ascii="Times New Roman" w:hAnsi="Times New Roman"/>
          <w:color w:val="000000" w:themeColor="text1"/>
          <w:sz w:val="22"/>
          <w:szCs w:val="22"/>
          <w:lang w:val="pl"/>
        </w:rPr>
        <w:t>ej</w:t>
      </w:r>
      <w:r>
        <w:rPr>
          <w:rFonts w:ascii="Times New Roman" w:hAnsi="Times New Roman"/>
          <w:color w:val="000000" w:themeColor="text1"/>
          <w:sz w:val="22"/>
          <w:szCs w:val="22"/>
          <w:lang w:val="pl"/>
        </w:rPr>
        <w:t>) u pacjentów z wrzodziejącym zapaleniem jelita grubego wynosiły odpowiednio 99,7 </w:t>
      </w:r>
      <w:r w:rsidR="00D852BE">
        <w:rPr>
          <w:rFonts w:ascii="Times New Roman" w:hAnsi="Times New Roman"/>
          <w:color w:val="000000" w:themeColor="text1"/>
          <w:sz w:val="22"/>
          <w:szCs w:val="22"/>
          <w:lang w:val="pl"/>
        </w:rPr>
        <w:t xml:space="preserve">µg/ml </w:t>
      </w:r>
      <w:r>
        <w:rPr>
          <w:rFonts w:ascii="Times New Roman" w:hAnsi="Times New Roman"/>
          <w:color w:val="000000" w:themeColor="text1"/>
          <w:sz w:val="22"/>
          <w:szCs w:val="22"/>
          <w:lang w:val="pl"/>
        </w:rPr>
        <w:t>(22,7</w:t>
      </w:r>
      <w:r w:rsidR="00D852BE">
        <w:rPr>
          <w:rFonts w:ascii="Times New Roman" w:hAnsi="Times New Roman"/>
          <w:color w:val="000000" w:themeColor="text1"/>
          <w:sz w:val="22"/>
          <w:szCs w:val="22"/>
          <w:lang w:val="pl"/>
        </w:rPr>
        <w:t>%</w:t>
      </w:r>
      <w:r>
        <w:rPr>
          <w:rFonts w:ascii="Times New Roman" w:hAnsi="Times New Roman"/>
          <w:color w:val="000000" w:themeColor="text1"/>
          <w:sz w:val="22"/>
          <w:szCs w:val="22"/>
          <w:lang w:val="pl"/>
        </w:rPr>
        <w:t>) i 538 </w:t>
      </w:r>
      <w:r w:rsidR="00D852BE">
        <w:rPr>
          <w:rFonts w:ascii="Times New Roman" w:hAnsi="Times New Roman"/>
          <w:color w:val="000000" w:themeColor="text1"/>
          <w:sz w:val="22"/>
          <w:szCs w:val="22"/>
          <w:lang w:val="pl"/>
        </w:rPr>
        <w:t xml:space="preserve">µg*dobę/ml </w:t>
      </w:r>
      <w:r>
        <w:rPr>
          <w:rFonts w:ascii="Times New Roman" w:hAnsi="Times New Roman"/>
          <w:color w:val="000000" w:themeColor="text1"/>
          <w:sz w:val="22"/>
          <w:szCs w:val="22"/>
          <w:lang w:val="pl"/>
        </w:rPr>
        <w:t>(34,4</w:t>
      </w:r>
      <w:r w:rsidR="00D852BE">
        <w:rPr>
          <w:rFonts w:ascii="Times New Roman" w:hAnsi="Times New Roman"/>
          <w:color w:val="000000" w:themeColor="text1"/>
          <w:sz w:val="22"/>
          <w:szCs w:val="22"/>
          <w:lang w:val="pl"/>
        </w:rPr>
        <w:t>%</w:t>
      </w:r>
      <w:r>
        <w:rPr>
          <w:rFonts w:ascii="Times New Roman" w:hAnsi="Times New Roman"/>
          <w:color w:val="000000" w:themeColor="text1"/>
          <w:sz w:val="22"/>
          <w:szCs w:val="22"/>
          <w:lang w:val="pl"/>
        </w:rPr>
        <w:t>). Średnie (CV%) C</w:t>
      </w:r>
      <w:r>
        <w:rPr>
          <w:rFonts w:ascii="Times New Roman" w:hAnsi="Times New Roman"/>
          <w:color w:val="000000" w:themeColor="text1"/>
          <w:sz w:val="22"/>
          <w:szCs w:val="22"/>
          <w:vertAlign w:val="subscript"/>
          <w:lang w:val="pl"/>
        </w:rPr>
        <w:t>max</w:t>
      </w:r>
      <w:r>
        <w:rPr>
          <w:rFonts w:ascii="Times New Roman" w:hAnsi="Times New Roman"/>
          <w:color w:val="000000" w:themeColor="text1"/>
          <w:sz w:val="22"/>
          <w:szCs w:val="22"/>
          <w:lang w:val="pl"/>
        </w:rPr>
        <w:t xml:space="preserve"> i pole pod krzywą (AUC) po podaniu dawek podtrzymujących (200 mg co 4 tygodnie we wstrzyknięciach podskórnych) wynosiły odpowiednio 10,1 </w:t>
      </w:r>
      <w:r w:rsidR="00D852BE">
        <w:rPr>
          <w:rFonts w:ascii="Times New Roman" w:hAnsi="Times New Roman"/>
          <w:color w:val="000000" w:themeColor="text1"/>
          <w:sz w:val="22"/>
          <w:szCs w:val="22"/>
          <w:lang w:val="pl"/>
        </w:rPr>
        <w:t xml:space="preserve">µg/ml </w:t>
      </w:r>
      <w:r>
        <w:rPr>
          <w:rFonts w:ascii="Times New Roman" w:hAnsi="Times New Roman"/>
          <w:color w:val="000000" w:themeColor="text1"/>
          <w:sz w:val="22"/>
          <w:szCs w:val="22"/>
          <w:lang w:val="pl"/>
        </w:rPr>
        <w:t>(52,1</w:t>
      </w:r>
      <w:r w:rsidR="00D852BE">
        <w:rPr>
          <w:rFonts w:ascii="Times New Roman" w:hAnsi="Times New Roman"/>
          <w:color w:val="000000" w:themeColor="text1"/>
          <w:sz w:val="22"/>
          <w:szCs w:val="22"/>
          <w:lang w:val="pl"/>
        </w:rPr>
        <w:t>%</w:t>
      </w:r>
      <w:r>
        <w:rPr>
          <w:rFonts w:ascii="Times New Roman" w:hAnsi="Times New Roman"/>
          <w:color w:val="000000" w:themeColor="text1"/>
          <w:sz w:val="22"/>
          <w:szCs w:val="22"/>
          <w:lang w:val="pl"/>
        </w:rPr>
        <w:t>) i 160 </w:t>
      </w:r>
      <w:r w:rsidR="00D852BE">
        <w:rPr>
          <w:rFonts w:ascii="Times New Roman" w:hAnsi="Times New Roman"/>
          <w:color w:val="000000" w:themeColor="text1"/>
          <w:sz w:val="22"/>
          <w:szCs w:val="22"/>
          <w:lang w:val="pl"/>
        </w:rPr>
        <w:t xml:space="preserve">µg*dobę/ml </w:t>
      </w:r>
      <w:r>
        <w:rPr>
          <w:rFonts w:ascii="Times New Roman" w:hAnsi="Times New Roman"/>
          <w:color w:val="000000" w:themeColor="text1"/>
          <w:sz w:val="22"/>
          <w:szCs w:val="22"/>
          <w:lang w:val="pl"/>
        </w:rPr>
        <w:t>(57,6</w:t>
      </w:r>
      <w:r w:rsidR="00D852BE">
        <w:rPr>
          <w:rFonts w:ascii="Times New Roman" w:hAnsi="Times New Roman"/>
          <w:color w:val="000000" w:themeColor="text1"/>
          <w:sz w:val="22"/>
          <w:szCs w:val="22"/>
          <w:lang w:val="pl"/>
        </w:rPr>
        <w:t>%</w:t>
      </w:r>
      <w:r>
        <w:rPr>
          <w:rFonts w:ascii="Times New Roman" w:hAnsi="Times New Roman"/>
          <w:color w:val="000000" w:themeColor="text1"/>
          <w:sz w:val="22"/>
          <w:szCs w:val="22"/>
          <w:lang w:val="pl"/>
        </w:rPr>
        <w:t>).</w:t>
      </w:r>
    </w:p>
    <w:p w14:paraId="7F3CB2E0" w14:textId="77777777" w:rsidR="00954DAD" w:rsidRDefault="00954DAD" w:rsidP="0097792B">
      <w:pPr>
        <w:pStyle w:val="PLRBulletedIndent"/>
        <w:ind w:left="0" w:firstLine="0"/>
        <w:rPr>
          <w:rFonts w:ascii="Times New Roman" w:hAnsi="Times New Roman"/>
          <w:color w:val="000000" w:themeColor="text1"/>
          <w:sz w:val="22"/>
          <w:szCs w:val="22"/>
          <w:lang w:val="pl"/>
        </w:rPr>
      </w:pPr>
    </w:p>
    <w:p w14:paraId="73EA7B7D" w14:textId="77777777" w:rsidR="00954DAD" w:rsidRPr="005E1AF4" w:rsidRDefault="00954DAD" w:rsidP="005E1AF4">
      <w:pPr>
        <w:pStyle w:val="PLRBulletedIndent"/>
        <w:keepNext/>
        <w:ind w:left="0" w:firstLine="0"/>
        <w:rPr>
          <w:rFonts w:ascii="Times New Roman" w:hAnsi="Times New Roman"/>
          <w:i/>
          <w:iCs/>
          <w:color w:val="000000" w:themeColor="text1"/>
          <w:sz w:val="22"/>
          <w:szCs w:val="22"/>
          <w:u w:val="single"/>
          <w:lang w:val="pl-PL"/>
        </w:rPr>
      </w:pPr>
      <w:r w:rsidRPr="005E1AF4">
        <w:rPr>
          <w:rFonts w:ascii="Times New Roman" w:hAnsi="Times New Roman"/>
          <w:i/>
          <w:iCs/>
          <w:color w:val="000000" w:themeColor="text1"/>
          <w:sz w:val="22"/>
          <w:szCs w:val="22"/>
          <w:u w:val="single"/>
          <w:lang w:val="pl-PL"/>
        </w:rPr>
        <w:t>Choroba Leśniowskiego-Crohna</w:t>
      </w:r>
    </w:p>
    <w:p w14:paraId="79E04808" w14:textId="77777777" w:rsidR="005E1AF4" w:rsidRDefault="005E1AF4" w:rsidP="005E1AF4">
      <w:pPr>
        <w:pStyle w:val="PLRBulletedIndent"/>
        <w:keepNext/>
        <w:ind w:left="0" w:firstLine="0"/>
        <w:rPr>
          <w:rFonts w:ascii="Times New Roman" w:hAnsi="Times New Roman"/>
          <w:color w:val="000000" w:themeColor="text1"/>
          <w:sz w:val="22"/>
          <w:szCs w:val="22"/>
          <w:lang w:val="pl-PL"/>
        </w:rPr>
      </w:pPr>
    </w:p>
    <w:p w14:paraId="0B75E8BF" w14:textId="28CD0072" w:rsidR="00954DAD" w:rsidRPr="00971169" w:rsidRDefault="00954DAD" w:rsidP="00954DAD">
      <w:pPr>
        <w:pStyle w:val="PLRBulletedIndent"/>
        <w:ind w:left="0" w:firstLine="0"/>
        <w:rPr>
          <w:rFonts w:ascii="Times New Roman" w:hAnsi="Times New Roman"/>
          <w:color w:val="000000" w:themeColor="text1"/>
          <w:sz w:val="22"/>
          <w:szCs w:val="22"/>
          <w:lang w:val="pl-PL"/>
        </w:rPr>
      </w:pPr>
      <w:r w:rsidRPr="00954DAD">
        <w:rPr>
          <w:rFonts w:ascii="Times New Roman" w:hAnsi="Times New Roman"/>
          <w:color w:val="000000" w:themeColor="text1"/>
          <w:sz w:val="22"/>
          <w:szCs w:val="22"/>
          <w:lang w:val="pl-PL"/>
        </w:rPr>
        <w:t>Średnia wartość (współczynnik zmienności w %) C</w:t>
      </w:r>
      <w:r w:rsidRPr="00D852BE">
        <w:rPr>
          <w:rFonts w:ascii="Times New Roman" w:hAnsi="Times New Roman"/>
          <w:color w:val="000000" w:themeColor="text1"/>
          <w:sz w:val="22"/>
          <w:szCs w:val="22"/>
          <w:vertAlign w:val="subscript"/>
          <w:lang w:val="pl-PL"/>
        </w:rPr>
        <w:t>max</w:t>
      </w:r>
      <w:r w:rsidRPr="00954DAD">
        <w:rPr>
          <w:rFonts w:ascii="Times New Roman" w:hAnsi="Times New Roman"/>
          <w:color w:val="000000" w:themeColor="text1"/>
          <w:sz w:val="22"/>
          <w:szCs w:val="22"/>
          <w:lang w:val="pl-PL"/>
        </w:rPr>
        <w:t xml:space="preserve"> i pole pod krzywą (AUC) po podaniu dawek indukcyjnych (900 mg co 4 tygodnie w </w:t>
      </w:r>
      <w:r w:rsidR="007A009F">
        <w:rPr>
          <w:rFonts w:ascii="Times New Roman" w:hAnsi="Times New Roman"/>
          <w:color w:val="000000" w:themeColor="text1"/>
          <w:sz w:val="22"/>
          <w:szCs w:val="22"/>
          <w:lang w:val="pl-PL"/>
        </w:rPr>
        <w:t>infuzji</w:t>
      </w:r>
      <w:r w:rsidRPr="00954DAD">
        <w:rPr>
          <w:rFonts w:ascii="Times New Roman" w:hAnsi="Times New Roman"/>
          <w:color w:val="000000" w:themeColor="text1"/>
          <w:sz w:val="22"/>
          <w:szCs w:val="22"/>
          <w:lang w:val="pl-PL"/>
        </w:rPr>
        <w:t xml:space="preserve"> dożyln</w:t>
      </w:r>
      <w:r w:rsidR="007A009F">
        <w:rPr>
          <w:rFonts w:ascii="Times New Roman" w:hAnsi="Times New Roman"/>
          <w:color w:val="000000" w:themeColor="text1"/>
          <w:sz w:val="22"/>
          <w:szCs w:val="22"/>
          <w:lang w:val="pl-PL"/>
        </w:rPr>
        <w:t>ej</w:t>
      </w:r>
      <w:r w:rsidRPr="00954DAD">
        <w:rPr>
          <w:rFonts w:ascii="Times New Roman" w:hAnsi="Times New Roman"/>
          <w:color w:val="000000" w:themeColor="text1"/>
          <w:sz w:val="22"/>
          <w:szCs w:val="22"/>
          <w:lang w:val="pl-PL"/>
        </w:rPr>
        <w:t>) u pacjentów z chorobą Leśniowskiego-Crohna wynosiły odpowiednio 332 µg/ml (20,6%) i 1820 µg*dobę/ml (38,1%). Średni</w:t>
      </w:r>
      <w:r w:rsidR="00652600">
        <w:rPr>
          <w:rFonts w:ascii="Times New Roman" w:hAnsi="Times New Roman"/>
          <w:color w:val="000000" w:themeColor="text1"/>
          <w:sz w:val="22"/>
          <w:szCs w:val="22"/>
          <w:lang w:val="pl-PL"/>
        </w:rPr>
        <w:t>e</w:t>
      </w:r>
      <w:r w:rsidRPr="00954DAD">
        <w:rPr>
          <w:rFonts w:ascii="Times New Roman" w:hAnsi="Times New Roman"/>
          <w:color w:val="000000" w:themeColor="text1"/>
          <w:sz w:val="22"/>
          <w:szCs w:val="22"/>
          <w:lang w:val="pl-PL"/>
        </w:rPr>
        <w:t xml:space="preserve"> wartoś</w:t>
      </w:r>
      <w:r w:rsidR="00652600">
        <w:rPr>
          <w:rFonts w:ascii="Times New Roman" w:hAnsi="Times New Roman"/>
          <w:color w:val="000000" w:themeColor="text1"/>
          <w:sz w:val="22"/>
          <w:szCs w:val="22"/>
          <w:lang w:val="pl-PL"/>
        </w:rPr>
        <w:t>ci</w:t>
      </w:r>
      <w:r w:rsidRPr="00954DAD">
        <w:rPr>
          <w:rFonts w:ascii="Times New Roman" w:hAnsi="Times New Roman"/>
          <w:color w:val="000000" w:themeColor="text1"/>
          <w:sz w:val="22"/>
          <w:szCs w:val="22"/>
          <w:lang w:val="pl-PL"/>
        </w:rPr>
        <w:t xml:space="preserve"> (CV%) C</w:t>
      </w:r>
      <w:r w:rsidRPr="00D852BE">
        <w:rPr>
          <w:rFonts w:ascii="Times New Roman" w:hAnsi="Times New Roman"/>
          <w:color w:val="000000" w:themeColor="text1"/>
          <w:sz w:val="22"/>
          <w:szCs w:val="22"/>
          <w:vertAlign w:val="subscript"/>
          <w:lang w:val="pl-PL"/>
        </w:rPr>
        <w:t>max</w:t>
      </w:r>
      <w:r w:rsidRPr="00954DAD">
        <w:rPr>
          <w:rFonts w:ascii="Times New Roman" w:hAnsi="Times New Roman"/>
          <w:color w:val="000000" w:themeColor="text1"/>
          <w:sz w:val="22"/>
          <w:szCs w:val="22"/>
          <w:lang w:val="pl-PL"/>
        </w:rPr>
        <w:t xml:space="preserve"> i AUC po podaniu dawek podtrzymujących (300 mg co 4 tygodnie we wstrzyknięciu podskórnym) wynosiły odpowiednio 13,6 µg/ml (48,1%) i 220 µg*dobę/ml (55,9%).</w:t>
      </w:r>
    </w:p>
    <w:p w14:paraId="077E8190" w14:textId="77777777" w:rsidR="00F22449" w:rsidRPr="00971169" w:rsidRDefault="00F22449" w:rsidP="0097792B">
      <w:pPr>
        <w:tabs>
          <w:tab w:val="clear" w:pos="567"/>
        </w:tabs>
        <w:spacing w:line="240" w:lineRule="auto"/>
        <w:textAlignment w:val="baseline"/>
        <w:rPr>
          <w:color w:val="000000" w:themeColor="text1"/>
          <w:szCs w:val="22"/>
        </w:rPr>
      </w:pPr>
    </w:p>
    <w:p w14:paraId="1B3D15CE" w14:textId="77777777" w:rsidR="00F22449" w:rsidRPr="00971169" w:rsidRDefault="00F22449" w:rsidP="0097792B">
      <w:pPr>
        <w:keepNext/>
        <w:tabs>
          <w:tab w:val="clear" w:pos="567"/>
        </w:tabs>
        <w:spacing w:line="240" w:lineRule="auto"/>
        <w:textAlignment w:val="baseline"/>
        <w:rPr>
          <w:color w:val="000000" w:themeColor="text1"/>
          <w:szCs w:val="22"/>
          <w:u w:val="single"/>
        </w:rPr>
      </w:pPr>
      <w:r>
        <w:rPr>
          <w:color w:val="000000" w:themeColor="text1"/>
          <w:szCs w:val="22"/>
          <w:u w:val="single"/>
          <w:lang w:val="pl"/>
        </w:rPr>
        <w:t>Wchłanianie</w:t>
      </w:r>
    </w:p>
    <w:p w14:paraId="117A44EC" w14:textId="77777777" w:rsidR="00F22449" w:rsidRPr="00971169" w:rsidRDefault="00F22449" w:rsidP="0097792B">
      <w:pPr>
        <w:keepNext/>
        <w:tabs>
          <w:tab w:val="clear" w:pos="567"/>
        </w:tabs>
        <w:spacing w:line="240" w:lineRule="auto"/>
        <w:textAlignment w:val="baseline"/>
        <w:rPr>
          <w:color w:val="000000" w:themeColor="text1"/>
          <w:szCs w:val="22"/>
          <w:u w:val="single"/>
        </w:rPr>
      </w:pPr>
    </w:p>
    <w:p w14:paraId="1AB2D758" w14:textId="7CDC47B3" w:rsidR="00F22449" w:rsidRDefault="00F22449" w:rsidP="0097792B">
      <w:pPr>
        <w:pStyle w:val="PLRTextUnindented"/>
        <w:keepNext/>
        <w:rPr>
          <w:rFonts w:ascii="Times New Roman" w:hAnsi="Times New Roman"/>
          <w:color w:val="000000" w:themeColor="text1"/>
          <w:sz w:val="22"/>
          <w:szCs w:val="22"/>
          <w:lang w:val="pl"/>
        </w:rPr>
      </w:pPr>
      <w:r>
        <w:rPr>
          <w:rFonts w:ascii="Times New Roman" w:hAnsi="Times New Roman"/>
          <w:color w:val="000000" w:themeColor="text1"/>
          <w:sz w:val="22"/>
          <w:szCs w:val="22"/>
          <w:lang w:val="pl"/>
        </w:rPr>
        <w:t xml:space="preserve">Po podaniu podskórnym mirikizumabu </w:t>
      </w:r>
      <w:r w:rsidR="009B52CF" w:rsidRPr="009B52CF">
        <w:rPr>
          <w:rFonts w:ascii="Times New Roman" w:hAnsi="Times New Roman"/>
          <w:color w:val="000000" w:themeColor="text1"/>
          <w:sz w:val="22"/>
          <w:szCs w:val="22"/>
          <w:lang w:val="pl"/>
        </w:rPr>
        <w:t>we wrzodziejącym zapaleniu jelita grubego mediana (zakres) wartości T</w:t>
      </w:r>
      <w:r w:rsidR="009B52CF" w:rsidRPr="00BF3BBC">
        <w:rPr>
          <w:rFonts w:ascii="Times New Roman" w:hAnsi="Times New Roman"/>
          <w:color w:val="000000" w:themeColor="text1"/>
          <w:sz w:val="22"/>
          <w:szCs w:val="22"/>
          <w:vertAlign w:val="subscript"/>
          <w:lang w:val="pl"/>
        </w:rPr>
        <w:t>max</w:t>
      </w:r>
      <w:r w:rsidR="009B52CF" w:rsidRPr="009B52CF">
        <w:rPr>
          <w:rFonts w:ascii="Times New Roman" w:hAnsi="Times New Roman"/>
          <w:color w:val="000000" w:themeColor="text1"/>
          <w:sz w:val="22"/>
          <w:szCs w:val="22"/>
          <w:lang w:val="pl"/>
        </w:rPr>
        <w:t xml:space="preserve"> wynosiła 5 (od 3,08 do 6,75) dni po podaniu dawki, a średnia geometryczna (CV%) bezwzględnej biodostępności wynosiła </w:t>
      </w:r>
      <w:r>
        <w:rPr>
          <w:rFonts w:ascii="Times New Roman" w:hAnsi="Times New Roman"/>
          <w:color w:val="000000" w:themeColor="text1"/>
          <w:sz w:val="22"/>
          <w:szCs w:val="22"/>
          <w:lang w:val="pl"/>
        </w:rPr>
        <w:t>44%</w:t>
      </w:r>
      <w:r w:rsidR="00BF3BBC">
        <w:rPr>
          <w:rFonts w:ascii="Times New Roman" w:hAnsi="Times New Roman"/>
          <w:color w:val="000000" w:themeColor="text1"/>
          <w:sz w:val="22"/>
          <w:szCs w:val="22"/>
          <w:lang w:val="pl"/>
        </w:rPr>
        <w:t xml:space="preserve"> (34%)</w:t>
      </w:r>
      <w:r>
        <w:rPr>
          <w:rFonts w:ascii="Times New Roman" w:hAnsi="Times New Roman"/>
          <w:color w:val="000000" w:themeColor="text1"/>
          <w:sz w:val="22"/>
          <w:szCs w:val="22"/>
          <w:lang w:val="pl"/>
        </w:rPr>
        <w:t>.</w:t>
      </w:r>
      <w:r w:rsidR="009B52CF">
        <w:rPr>
          <w:rFonts w:ascii="Times New Roman" w:hAnsi="Times New Roman"/>
          <w:color w:val="000000" w:themeColor="text1"/>
          <w:sz w:val="22"/>
          <w:szCs w:val="22"/>
          <w:lang w:val="pl"/>
        </w:rPr>
        <w:t xml:space="preserve"> </w:t>
      </w:r>
    </w:p>
    <w:p w14:paraId="48F70D4B" w14:textId="2A5E7797" w:rsidR="009B52CF" w:rsidRDefault="009B52CF" w:rsidP="00DC1538">
      <w:pPr>
        <w:pStyle w:val="PLRTextUnindented"/>
        <w:rPr>
          <w:rFonts w:ascii="Times New Roman" w:hAnsi="Times New Roman"/>
          <w:color w:val="000000" w:themeColor="text1"/>
          <w:sz w:val="22"/>
          <w:szCs w:val="22"/>
          <w:lang w:val="pl-PL"/>
        </w:rPr>
      </w:pPr>
      <w:r w:rsidRPr="009B52CF">
        <w:rPr>
          <w:rFonts w:ascii="Times New Roman" w:hAnsi="Times New Roman"/>
          <w:color w:val="000000" w:themeColor="text1"/>
          <w:sz w:val="22"/>
          <w:szCs w:val="22"/>
          <w:lang w:val="pl-PL"/>
        </w:rPr>
        <w:t>Po podaniu podskórnym mirikizumabu w chorobie Leśniowskiego-Crohna mediana (zakres) wartości T</w:t>
      </w:r>
      <w:r w:rsidRPr="00BF3BBC">
        <w:rPr>
          <w:rFonts w:ascii="Times New Roman" w:hAnsi="Times New Roman"/>
          <w:color w:val="000000" w:themeColor="text1"/>
          <w:sz w:val="22"/>
          <w:szCs w:val="22"/>
          <w:vertAlign w:val="subscript"/>
          <w:lang w:val="pl-PL"/>
        </w:rPr>
        <w:t>max</w:t>
      </w:r>
      <w:r w:rsidRPr="009B52CF">
        <w:rPr>
          <w:rFonts w:ascii="Times New Roman" w:hAnsi="Times New Roman"/>
          <w:color w:val="000000" w:themeColor="text1"/>
          <w:sz w:val="22"/>
          <w:szCs w:val="22"/>
          <w:lang w:val="pl-PL"/>
        </w:rPr>
        <w:t xml:space="preserve"> wynosiła 5 (od 3 do 6,83) dni po podaniu dawki, a średnia geometryczna (CV%) bezwzględnej biodostępności wynosiła 36,3% (31%).</w:t>
      </w:r>
    </w:p>
    <w:p w14:paraId="63F86B60" w14:textId="77777777" w:rsidR="009B52CF" w:rsidRPr="00971169" w:rsidRDefault="009B52CF" w:rsidP="00DC1538">
      <w:pPr>
        <w:pStyle w:val="PLRTextUnindented"/>
        <w:rPr>
          <w:rFonts w:ascii="Times New Roman" w:hAnsi="Times New Roman"/>
          <w:color w:val="000000" w:themeColor="text1"/>
          <w:sz w:val="22"/>
          <w:szCs w:val="22"/>
          <w:lang w:val="pl-PL"/>
        </w:rPr>
      </w:pPr>
    </w:p>
    <w:p w14:paraId="59FC1AFE" w14:textId="77777777" w:rsidR="00F22449" w:rsidRPr="00971169" w:rsidRDefault="00F22449" w:rsidP="0097792B">
      <w:pPr>
        <w:pStyle w:val="PLRTextUnindented"/>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Miejsce wstrzyknięcia nie wpływało istotnie na wchłanianie mirikizumabu.</w:t>
      </w:r>
    </w:p>
    <w:p w14:paraId="37A45BD0" w14:textId="77777777" w:rsidR="00F22449" w:rsidRPr="00971169" w:rsidRDefault="00F22449" w:rsidP="0097792B">
      <w:pPr>
        <w:tabs>
          <w:tab w:val="clear" w:pos="567"/>
        </w:tabs>
        <w:spacing w:line="240" w:lineRule="auto"/>
        <w:textAlignment w:val="baseline"/>
        <w:rPr>
          <w:color w:val="000000" w:themeColor="text1"/>
          <w:szCs w:val="22"/>
        </w:rPr>
      </w:pPr>
    </w:p>
    <w:p w14:paraId="376316BA" w14:textId="77777777" w:rsidR="00F22449" w:rsidRPr="00971169" w:rsidRDefault="00F22449" w:rsidP="0097792B">
      <w:pPr>
        <w:keepNext/>
        <w:tabs>
          <w:tab w:val="clear" w:pos="567"/>
        </w:tabs>
        <w:spacing w:line="240" w:lineRule="auto"/>
        <w:textAlignment w:val="baseline"/>
        <w:rPr>
          <w:color w:val="000000" w:themeColor="text1"/>
          <w:szCs w:val="22"/>
          <w:u w:val="single"/>
        </w:rPr>
      </w:pPr>
      <w:r>
        <w:rPr>
          <w:color w:val="000000" w:themeColor="text1"/>
          <w:szCs w:val="22"/>
          <w:u w:val="single"/>
          <w:lang w:val="pl"/>
        </w:rPr>
        <w:t>Dystrybucja</w:t>
      </w:r>
    </w:p>
    <w:p w14:paraId="6F6BA114" w14:textId="77777777" w:rsidR="00F22449" w:rsidRPr="00971169" w:rsidRDefault="00F22449" w:rsidP="0097792B">
      <w:pPr>
        <w:keepNext/>
        <w:tabs>
          <w:tab w:val="clear" w:pos="567"/>
        </w:tabs>
        <w:spacing w:line="240" w:lineRule="auto"/>
        <w:textAlignment w:val="baseline"/>
        <w:rPr>
          <w:color w:val="000000" w:themeColor="text1"/>
          <w:szCs w:val="22"/>
        </w:rPr>
      </w:pPr>
    </w:p>
    <w:p w14:paraId="0F0F6F5C" w14:textId="02528539" w:rsidR="00F22449" w:rsidRPr="00971169" w:rsidRDefault="00F22449" w:rsidP="0047668A">
      <w:r>
        <w:rPr>
          <w:szCs w:val="22"/>
          <w:lang w:val="pl"/>
        </w:rPr>
        <w:t xml:space="preserve">Średnia </w:t>
      </w:r>
      <w:r w:rsidR="00DA25AA">
        <w:rPr>
          <w:szCs w:val="22"/>
          <w:lang w:val="pl"/>
        </w:rPr>
        <w:t xml:space="preserve">geometryczna </w:t>
      </w:r>
      <w:r>
        <w:rPr>
          <w:szCs w:val="22"/>
          <w:lang w:val="pl"/>
        </w:rPr>
        <w:t>całkowi</w:t>
      </w:r>
      <w:r w:rsidR="00DA25AA">
        <w:rPr>
          <w:szCs w:val="22"/>
          <w:lang w:val="pl"/>
        </w:rPr>
        <w:t>tej</w:t>
      </w:r>
      <w:r>
        <w:rPr>
          <w:szCs w:val="22"/>
          <w:lang w:val="pl"/>
        </w:rPr>
        <w:t xml:space="preserve"> objętoś</w:t>
      </w:r>
      <w:r w:rsidR="00DA25AA">
        <w:rPr>
          <w:szCs w:val="22"/>
          <w:lang w:val="pl"/>
        </w:rPr>
        <w:t>ci</w:t>
      </w:r>
      <w:r>
        <w:rPr>
          <w:szCs w:val="22"/>
          <w:lang w:val="pl"/>
        </w:rPr>
        <w:t xml:space="preserve"> dystrybucji wynosiła 4,83 l</w:t>
      </w:r>
      <w:r w:rsidR="00DA25AA">
        <w:rPr>
          <w:szCs w:val="22"/>
          <w:lang w:val="pl"/>
        </w:rPr>
        <w:t xml:space="preserve"> </w:t>
      </w:r>
      <w:r w:rsidR="00DA25AA" w:rsidRPr="00DA25AA">
        <w:rPr>
          <w:szCs w:val="22"/>
          <w:lang w:val="pl" w:eastAsia="en-US" w:bidi="ar-SA"/>
        </w:rPr>
        <w:t>(21%) u pacjentów z wrzodziejącym zapaleniem jelita grubego i 4,40 l (14%) u pacjentów z chorobą Leśniowskiego-Crohna</w:t>
      </w:r>
      <w:r>
        <w:rPr>
          <w:lang w:val="pl"/>
        </w:rPr>
        <w:t>.</w:t>
      </w:r>
    </w:p>
    <w:p w14:paraId="5E2FCFE5" w14:textId="77777777" w:rsidR="00F22449" w:rsidRPr="00971169" w:rsidRDefault="00F22449" w:rsidP="0097792B">
      <w:pPr>
        <w:tabs>
          <w:tab w:val="clear" w:pos="567"/>
        </w:tabs>
        <w:spacing w:line="240" w:lineRule="auto"/>
        <w:textAlignment w:val="baseline"/>
        <w:rPr>
          <w:color w:val="000000" w:themeColor="text1"/>
          <w:szCs w:val="22"/>
        </w:rPr>
      </w:pPr>
    </w:p>
    <w:p w14:paraId="6B477C39" w14:textId="77777777" w:rsidR="00F22449" w:rsidRPr="00971169" w:rsidRDefault="00F22449" w:rsidP="0097792B">
      <w:pPr>
        <w:keepNext/>
        <w:numPr>
          <w:ilvl w:val="12"/>
          <w:numId w:val="0"/>
        </w:numPr>
        <w:spacing w:line="240" w:lineRule="auto"/>
        <w:ind w:right="-2"/>
        <w:rPr>
          <w:color w:val="000000" w:themeColor="text1"/>
          <w:u w:val="single"/>
        </w:rPr>
      </w:pPr>
      <w:r>
        <w:rPr>
          <w:color w:val="000000" w:themeColor="text1"/>
          <w:u w:val="single"/>
          <w:lang w:val="pl"/>
        </w:rPr>
        <w:lastRenderedPageBreak/>
        <w:t>Metabolizm</w:t>
      </w:r>
    </w:p>
    <w:p w14:paraId="30759676" w14:textId="77777777" w:rsidR="00F22449" w:rsidRPr="00971169" w:rsidRDefault="00F22449" w:rsidP="0097792B">
      <w:pPr>
        <w:keepNext/>
        <w:numPr>
          <w:ilvl w:val="12"/>
          <w:numId w:val="0"/>
        </w:numPr>
        <w:spacing w:line="240" w:lineRule="auto"/>
        <w:ind w:right="-2"/>
        <w:rPr>
          <w:color w:val="000000" w:themeColor="text1"/>
          <w:szCs w:val="22"/>
        </w:rPr>
      </w:pPr>
    </w:p>
    <w:p w14:paraId="2A19FB2B" w14:textId="77777777" w:rsidR="00F22449" w:rsidRPr="00971169" w:rsidRDefault="00F22449" w:rsidP="0097792B">
      <w:pPr>
        <w:pStyle w:val="PLRTextUnindented"/>
        <w:keepNext/>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Mirikizumab jest humanizowanym przeciwciałem monoklonalnym klasy IgG4 i przewiduje się, że będzie rozkładany do niewielkich cząsteczek peptydów i aminokwasów na szlakach katabolicznych w ten sam sposób, co endogenne immunoglobuliny G.</w:t>
      </w:r>
    </w:p>
    <w:p w14:paraId="41C57358" w14:textId="77777777" w:rsidR="00F22449" w:rsidRPr="00971169" w:rsidRDefault="00F22449" w:rsidP="0097792B">
      <w:pPr>
        <w:numPr>
          <w:ilvl w:val="12"/>
          <w:numId w:val="0"/>
        </w:numPr>
        <w:spacing w:line="240" w:lineRule="auto"/>
        <w:ind w:right="-2"/>
        <w:rPr>
          <w:color w:val="000000" w:themeColor="text1"/>
          <w:szCs w:val="22"/>
          <w:u w:val="single"/>
        </w:rPr>
      </w:pPr>
    </w:p>
    <w:p w14:paraId="4EE6BED3" w14:textId="77777777" w:rsidR="00F22449" w:rsidRPr="00971169" w:rsidRDefault="00F22449" w:rsidP="0097792B">
      <w:pPr>
        <w:keepNext/>
        <w:numPr>
          <w:ilvl w:val="12"/>
          <w:numId w:val="0"/>
        </w:numPr>
        <w:spacing w:line="240" w:lineRule="auto"/>
        <w:ind w:right="-2"/>
        <w:rPr>
          <w:color w:val="000000" w:themeColor="text1"/>
          <w:szCs w:val="22"/>
          <w:u w:val="single"/>
        </w:rPr>
      </w:pPr>
      <w:r>
        <w:rPr>
          <w:color w:val="000000" w:themeColor="text1"/>
          <w:szCs w:val="22"/>
          <w:u w:val="single"/>
          <w:lang w:val="pl"/>
        </w:rPr>
        <w:t>Eliminacja</w:t>
      </w:r>
    </w:p>
    <w:p w14:paraId="053385EA" w14:textId="77777777" w:rsidR="00F22449" w:rsidRPr="00971169" w:rsidRDefault="00F22449" w:rsidP="0097792B">
      <w:pPr>
        <w:keepNext/>
        <w:spacing w:line="240" w:lineRule="auto"/>
        <w:rPr>
          <w:color w:val="000000" w:themeColor="text1"/>
          <w:szCs w:val="22"/>
        </w:rPr>
      </w:pPr>
    </w:p>
    <w:p w14:paraId="24A50CA5" w14:textId="0953A0E3" w:rsidR="00F22449" w:rsidRPr="00971169" w:rsidRDefault="00F22449" w:rsidP="0097792B">
      <w:pPr>
        <w:pStyle w:val="PLRTextUnindented"/>
        <w:keepNext/>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W analizie populacyjnej farmakokinetyki (PK) średni</w:t>
      </w:r>
      <w:r w:rsidR="004E0583">
        <w:rPr>
          <w:rFonts w:ascii="Times New Roman" w:hAnsi="Times New Roman"/>
          <w:color w:val="000000" w:themeColor="text1"/>
          <w:sz w:val="22"/>
          <w:szCs w:val="22"/>
          <w:lang w:val="pl"/>
        </w:rPr>
        <w:t>a</w:t>
      </w:r>
      <w:r>
        <w:rPr>
          <w:rFonts w:ascii="Times New Roman" w:hAnsi="Times New Roman"/>
          <w:color w:val="000000" w:themeColor="text1"/>
          <w:sz w:val="22"/>
          <w:szCs w:val="22"/>
          <w:lang w:val="pl"/>
        </w:rPr>
        <w:t xml:space="preserve"> </w:t>
      </w:r>
      <w:r w:rsidR="008312E8" w:rsidRPr="008312E8">
        <w:rPr>
          <w:rFonts w:ascii="Times New Roman" w:hAnsi="Times New Roman"/>
          <w:color w:val="000000" w:themeColor="text1"/>
          <w:sz w:val="22"/>
          <w:szCs w:val="22"/>
          <w:lang w:val="pl"/>
        </w:rPr>
        <w:t>geometryczna (CV%)</w:t>
      </w:r>
      <w:r w:rsidR="0047668A">
        <w:rPr>
          <w:rFonts w:ascii="Times New Roman" w:hAnsi="Times New Roman"/>
          <w:color w:val="000000" w:themeColor="text1"/>
          <w:sz w:val="22"/>
          <w:szCs w:val="22"/>
          <w:lang w:val="pl"/>
        </w:rPr>
        <w:t xml:space="preserve"> </w:t>
      </w:r>
      <w:r>
        <w:rPr>
          <w:rFonts w:ascii="Times New Roman" w:hAnsi="Times New Roman"/>
          <w:color w:val="000000" w:themeColor="text1"/>
          <w:sz w:val="22"/>
          <w:szCs w:val="22"/>
          <w:lang w:val="pl"/>
        </w:rPr>
        <w:t>klirens</w:t>
      </w:r>
      <w:r w:rsidR="0047668A">
        <w:rPr>
          <w:rFonts w:ascii="Times New Roman" w:hAnsi="Times New Roman"/>
          <w:color w:val="000000" w:themeColor="text1"/>
          <w:sz w:val="22"/>
          <w:szCs w:val="22"/>
          <w:lang w:val="pl"/>
        </w:rPr>
        <w:t>u</w:t>
      </w:r>
      <w:r>
        <w:rPr>
          <w:rFonts w:ascii="Times New Roman" w:hAnsi="Times New Roman"/>
          <w:color w:val="000000" w:themeColor="text1"/>
          <w:sz w:val="22"/>
          <w:szCs w:val="22"/>
          <w:lang w:val="pl"/>
        </w:rPr>
        <w:t xml:space="preserve"> wynosił</w:t>
      </w:r>
      <w:r w:rsidR="0047668A">
        <w:rPr>
          <w:rFonts w:ascii="Times New Roman" w:hAnsi="Times New Roman"/>
          <w:color w:val="000000" w:themeColor="text1"/>
          <w:sz w:val="22"/>
          <w:szCs w:val="22"/>
          <w:lang w:val="pl"/>
        </w:rPr>
        <w:t>a</w:t>
      </w:r>
      <w:r>
        <w:rPr>
          <w:rFonts w:ascii="Times New Roman" w:hAnsi="Times New Roman"/>
          <w:color w:val="000000" w:themeColor="text1"/>
          <w:sz w:val="22"/>
          <w:szCs w:val="22"/>
          <w:lang w:val="pl"/>
        </w:rPr>
        <w:t xml:space="preserve"> 0,0229</w:t>
      </w:r>
      <w:ins w:id="24" w:author="Author">
        <w:r w:rsidR="00BB361D">
          <w:rPr>
            <w:rFonts w:ascii="Times New Roman" w:hAnsi="Times New Roman"/>
            <w:color w:val="000000" w:themeColor="text1"/>
            <w:sz w:val="22"/>
            <w:szCs w:val="22"/>
            <w:lang w:val="pl"/>
          </w:rPr>
          <w:t> </w:t>
        </w:r>
      </w:ins>
      <w:del w:id="25" w:author="Author">
        <w:r w:rsidDel="00BB361D">
          <w:rPr>
            <w:rFonts w:ascii="Times New Roman" w:hAnsi="Times New Roman"/>
            <w:color w:val="000000" w:themeColor="text1"/>
            <w:sz w:val="22"/>
            <w:szCs w:val="22"/>
            <w:lang w:val="pl"/>
          </w:rPr>
          <w:delText xml:space="preserve"> </w:delText>
        </w:r>
      </w:del>
      <w:r>
        <w:rPr>
          <w:rFonts w:ascii="Times New Roman" w:hAnsi="Times New Roman"/>
          <w:color w:val="000000" w:themeColor="text1"/>
          <w:sz w:val="22"/>
          <w:szCs w:val="22"/>
          <w:lang w:val="pl"/>
        </w:rPr>
        <w:t>l/h</w:t>
      </w:r>
      <w:r w:rsidR="004E0583">
        <w:rPr>
          <w:rFonts w:ascii="Times New Roman" w:hAnsi="Times New Roman"/>
          <w:color w:val="000000" w:themeColor="text1"/>
          <w:sz w:val="22"/>
          <w:szCs w:val="22"/>
          <w:lang w:val="pl"/>
        </w:rPr>
        <w:t xml:space="preserve"> (34%)</w:t>
      </w:r>
      <w:r>
        <w:rPr>
          <w:rFonts w:ascii="Times New Roman" w:hAnsi="Times New Roman"/>
          <w:color w:val="000000" w:themeColor="text1"/>
          <w:sz w:val="22"/>
          <w:szCs w:val="22"/>
          <w:lang w:val="pl"/>
        </w:rPr>
        <w:t>, a średni</w:t>
      </w:r>
      <w:r w:rsidR="004E0583">
        <w:rPr>
          <w:rFonts w:ascii="Times New Roman" w:hAnsi="Times New Roman"/>
          <w:color w:val="000000" w:themeColor="text1"/>
          <w:sz w:val="22"/>
          <w:szCs w:val="22"/>
          <w:lang w:val="pl"/>
        </w:rPr>
        <w:t>a</w:t>
      </w:r>
      <w:r>
        <w:rPr>
          <w:rFonts w:ascii="Times New Roman" w:hAnsi="Times New Roman"/>
          <w:color w:val="000000" w:themeColor="text1"/>
          <w:sz w:val="22"/>
          <w:szCs w:val="22"/>
          <w:lang w:val="pl"/>
        </w:rPr>
        <w:t xml:space="preserve"> </w:t>
      </w:r>
      <w:r w:rsidR="004E0583">
        <w:rPr>
          <w:rFonts w:ascii="Times New Roman" w:hAnsi="Times New Roman"/>
          <w:color w:val="000000" w:themeColor="text1"/>
          <w:sz w:val="22"/>
          <w:szCs w:val="22"/>
          <w:lang w:val="pl"/>
        </w:rPr>
        <w:t xml:space="preserve">geometryczna </w:t>
      </w:r>
      <w:r>
        <w:rPr>
          <w:rFonts w:ascii="Times New Roman" w:hAnsi="Times New Roman"/>
          <w:color w:val="000000" w:themeColor="text1"/>
          <w:sz w:val="22"/>
          <w:szCs w:val="22"/>
          <w:lang w:val="pl"/>
        </w:rPr>
        <w:t>okres</w:t>
      </w:r>
      <w:r w:rsidR="004E0583">
        <w:rPr>
          <w:rFonts w:ascii="Times New Roman" w:hAnsi="Times New Roman"/>
          <w:color w:val="000000" w:themeColor="text1"/>
          <w:sz w:val="22"/>
          <w:szCs w:val="22"/>
          <w:lang w:val="pl"/>
        </w:rPr>
        <w:t>u</w:t>
      </w:r>
      <w:r>
        <w:rPr>
          <w:rFonts w:ascii="Times New Roman" w:hAnsi="Times New Roman"/>
          <w:color w:val="000000" w:themeColor="text1"/>
          <w:sz w:val="22"/>
          <w:szCs w:val="22"/>
          <w:lang w:val="pl"/>
        </w:rPr>
        <w:t xml:space="preserve"> </w:t>
      </w:r>
      <w:r w:rsidRPr="007630E6">
        <w:rPr>
          <w:rFonts w:ascii="Times New Roman" w:hAnsi="Times New Roman"/>
          <w:color w:val="000000" w:themeColor="text1"/>
          <w:sz w:val="22"/>
          <w:szCs w:val="22"/>
          <w:lang w:val="pl"/>
        </w:rPr>
        <w:t xml:space="preserve">półtrwania </w:t>
      </w:r>
      <w:r>
        <w:rPr>
          <w:rFonts w:ascii="Times New Roman" w:hAnsi="Times New Roman"/>
          <w:color w:val="000000" w:themeColor="text1"/>
          <w:sz w:val="22"/>
          <w:szCs w:val="22"/>
          <w:lang w:val="pl"/>
        </w:rPr>
        <w:t>wynosił</w:t>
      </w:r>
      <w:r w:rsidR="0047668A">
        <w:rPr>
          <w:rFonts w:ascii="Times New Roman" w:hAnsi="Times New Roman"/>
          <w:color w:val="000000" w:themeColor="text1"/>
          <w:sz w:val="22"/>
          <w:szCs w:val="22"/>
          <w:lang w:val="pl"/>
        </w:rPr>
        <w:t>a</w:t>
      </w:r>
      <w:r>
        <w:rPr>
          <w:rFonts w:ascii="Times New Roman" w:hAnsi="Times New Roman"/>
          <w:color w:val="000000" w:themeColor="text1"/>
          <w:sz w:val="22"/>
          <w:szCs w:val="22"/>
          <w:lang w:val="pl"/>
        </w:rPr>
        <w:t xml:space="preserve"> około 9,3</w:t>
      </w:r>
      <w:r w:rsidR="004E0583">
        <w:rPr>
          <w:rFonts w:ascii="Times New Roman" w:hAnsi="Times New Roman"/>
          <w:color w:val="000000" w:themeColor="text1"/>
          <w:sz w:val="22"/>
          <w:szCs w:val="22"/>
          <w:lang w:val="pl"/>
        </w:rPr>
        <w:t xml:space="preserve"> (40%)</w:t>
      </w:r>
      <w:r>
        <w:rPr>
          <w:rFonts w:ascii="Times New Roman" w:hAnsi="Times New Roman"/>
          <w:color w:val="000000" w:themeColor="text1"/>
          <w:sz w:val="22"/>
          <w:szCs w:val="22"/>
          <w:lang w:val="pl"/>
        </w:rPr>
        <w:t> doby u pacjentów z wrzodziejącym zapaleniem jelita grubego.</w:t>
      </w:r>
      <w:r w:rsidR="00C0564A" w:rsidRPr="0047668A">
        <w:rPr>
          <w:lang w:val="pl-PL"/>
        </w:rPr>
        <w:t xml:space="preserve"> </w:t>
      </w:r>
      <w:r w:rsidR="00C0564A" w:rsidRPr="00C0564A">
        <w:rPr>
          <w:rFonts w:ascii="Times New Roman" w:hAnsi="Times New Roman"/>
          <w:color w:val="000000" w:themeColor="text1"/>
          <w:sz w:val="22"/>
          <w:szCs w:val="22"/>
          <w:lang w:val="pl"/>
        </w:rPr>
        <w:t>Średnia geometryczna (CV%) klirensu wynosiła 0,0202 l/godz</w:t>
      </w:r>
      <w:r w:rsidR="00506C7A">
        <w:rPr>
          <w:rFonts w:ascii="Times New Roman" w:hAnsi="Times New Roman"/>
          <w:color w:val="000000" w:themeColor="text1"/>
          <w:sz w:val="22"/>
          <w:szCs w:val="22"/>
          <w:lang w:val="pl"/>
        </w:rPr>
        <w:t>inę</w:t>
      </w:r>
      <w:r w:rsidR="00C0564A" w:rsidRPr="00C0564A">
        <w:rPr>
          <w:rFonts w:ascii="Times New Roman" w:hAnsi="Times New Roman"/>
          <w:color w:val="000000" w:themeColor="text1"/>
          <w:sz w:val="22"/>
          <w:szCs w:val="22"/>
          <w:lang w:val="pl"/>
        </w:rPr>
        <w:t xml:space="preserve"> (38%), a średnia geometryczna (CV%) okresu półtrwania również wynosiła około 9,3 doby (26%) u pacjentów z chorobą Leśniowskiego-Crohna.</w:t>
      </w:r>
      <w:r>
        <w:rPr>
          <w:rFonts w:ascii="Times New Roman" w:hAnsi="Times New Roman"/>
          <w:color w:val="000000" w:themeColor="text1"/>
          <w:sz w:val="22"/>
          <w:szCs w:val="22"/>
          <w:lang w:val="pl"/>
        </w:rPr>
        <w:t xml:space="preserve"> Klirens jest niezależny od dawki.</w:t>
      </w:r>
    </w:p>
    <w:p w14:paraId="6AE2D6FA" w14:textId="77777777" w:rsidR="00F22449" w:rsidRPr="00971169" w:rsidRDefault="00F22449" w:rsidP="0097792B">
      <w:pPr>
        <w:spacing w:line="240" w:lineRule="auto"/>
        <w:rPr>
          <w:color w:val="000000" w:themeColor="text1"/>
          <w:szCs w:val="22"/>
        </w:rPr>
      </w:pPr>
    </w:p>
    <w:p w14:paraId="1B5E2823" w14:textId="77777777" w:rsidR="00F22449" w:rsidRPr="00971169" w:rsidRDefault="00F22449" w:rsidP="0097792B">
      <w:pPr>
        <w:keepNext/>
        <w:tabs>
          <w:tab w:val="clear" w:pos="567"/>
        </w:tabs>
        <w:spacing w:line="240" w:lineRule="auto"/>
        <w:textAlignment w:val="baseline"/>
        <w:rPr>
          <w:color w:val="000000" w:themeColor="text1"/>
          <w:szCs w:val="22"/>
          <w:u w:val="single"/>
        </w:rPr>
      </w:pPr>
      <w:r>
        <w:rPr>
          <w:color w:val="000000" w:themeColor="text1"/>
          <w:szCs w:val="22"/>
          <w:u w:val="single"/>
          <w:lang w:val="pl"/>
        </w:rPr>
        <w:t>Proporcjonalność dawki</w:t>
      </w:r>
    </w:p>
    <w:p w14:paraId="06368F2D" w14:textId="77777777" w:rsidR="00F22449" w:rsidRPr="00971169" w:rsidRDefault="00F22449" w:rsidP="0097792B">
      <w:pPr>
        <w:keepNext/>
        <w:tabs>
          <w:tab w:val="clear" w:pos="567"/>
        </w:tabs>
        <w:spacing w:line="240" w:lineRule="auto"/>
        <w:textAlignment w:val="baseline"/>
        <w:rPr>
          <w:color w:val="000000" w:themeColor="text1"/>
          <w:szCs w:val="22"/>
        </w:rPr>
      </w:pPr>
    </w:p>
    <w:p w14:paraId="761F5742" w14:textId="1D345C74" w:rsidR="00F22449" w:rsidRPr="00971169" w:rsidRDefault="00F22449" w:rsidP="0097792B">
      <w:pPr>
        <w:pStyle w:val="PLRTextUnindented"/>
        <w:keepNext/>
        <w:rPr>
          <w:rFonts w:ascii="Times New Roman" w:hAnsi="Times New Roman"/>
          <w:color w:val="000000" w:themeColor="text1"/>
          <w:sz w:val="22"/>
          <w:szCs w:val="22"/>
          <w:lang w:val="pl-PL"/>
        </w:rPr>
      </w:pPr>
      <w:bookmarkStart w:id="26" w:name="_Hlk82092876"/>
      <w:r>
        <w:rPr>
          <w:rFonts w:ascii="Times New Roman" w:hAnsi="Times New Roman"/>
          <w:color w:val="000000" w:themeColor="text1"/>
          <w:sz w:val="22"/>
          <w:szCs w:val="22"/>
          <w:lang w:val="pl"/>
        </w:rPr>
        <w:t xml:space="preserve">Mirikizumab wykazywał liniową farmakokinetykę z proporcjonalnym do dawki zwiększeniem ekspozycji w zakresie dawek od 5 do 2400 mg podawanych w </w:t>
      </w:r>
      <w:r w:rsidR="006053C6">
        <w:rPr>
          <w:rFonts w:ascii="Times New Roman" w:hAnsi="Times New Roman"/>
          <w:color w:val="000000" w:themeColor="text1"/>
          <w:sz w:val="22"/>
          <w:szCs w:val="22"/>
          <w:lang w:val="pl"/>
        </w:rPr>
        <w:t>infuzji</w:t>
      </w:r>
      <w:r>
        <w:rPr>
          <w:rFonts w:ascii="Times New Roman" w:hAnsi="Times New Roman"/>
          <w:color w:val="000000" w:themeColor="text1"/>
          <w:sz w:val="22"/>
          <w:szCs w:val="22"/>
          <w:lang w:val="pl"/>
        </w:rPr>
        <w:t xml:space="preserve"> dożyln</w:t>
      </w:r>
      <w:r w:rsidR="006053C6">
        <w:rPr>
          <w:rFonts w:ascii="Times New Roman" w:hAnsi="Times New Roman"/>
          <w:color w:val="000000" w:themeColor="text1"/>
          <w:sz w:val="22"/>
          <w:szCs w:val="22"/>
          <w:lang w:val="pl"/>
        </w:rPr>
        <w:t>ej</w:t>
      </w:r>
      <w:r>
        <w:rPr>
          <w:rFonts w:ascii="Times New Roman" w:hAnsi="Times New Roman"/>
          <w:color w:val="000000" w:themeColor="text1"/>
          <w:sz w:val="22"/>
          <w:szCs w:val="22"/>
          <w:lang w:val="pl"/>
        </w:rPr>
        <w:t xml:space="preserve"> lub w zakresie dawek od 120 do 400 mg podawanych we wstrzyknięciu podskórnym u pacjentów z wrzodziejącym zapaleniem jelita grubego</w:t>
      </w:r>
      <w:r w:rsidR="0061307E">
        <w:rPr>
          <w:rFonts w:ascii="Times New Roman" w:hAnsi="Times New Roman"/>
          <w:color w:val="000000" w:themeColor="text1"/>
          <w:sz w:val="22"/>
          <w:szCs w:val="22"/>
          <w:lang w:val="pl"/>
        </w:rPr>
        <w:t xml:space="preserve"> lub </w:t>
      </w:r>
      <w:r w:rsidR="0061307E" w:rsidRPr="0061307E">
        <w:rPr>
          <w:rFonts w:ascii="Times New Roman" w:hAnsi="Times New Roman"/>
          <w:color w:val="000000" w:themeColor="text1"/>
          <w:sz w:val="22"/>
          <w:szCs w:val="22"/>
          <w:lang w:val="pl"/>
        </w:rPr>
        <w:t>chorobą Leśniowskiego-Crohna</w:t>
      </w:r>
      <w:r>
        <w:rPr>
          <w:rFonts w:ascii="Times New Roman" w:hAnsi="Times New Roman"/>
          <w:color w:val="000000" w:themeColor="text1"/>
          <w:sz w:val="22"/>
          <w:szCs w:val="22"/>
          <w:lang w:val="pl"/>
        </w:rPr>
        <w:t xml:space="preserve"> lub u zdrowych ochotników.</w:t>
      </w:r>
      <w:bookmarkEnd w:id="26"/>
    </w:p>
    <w:p w14:paraId="2B637BBC" w14:textId="77777777" w:rsidR="00F22449" w:rsidRPr="00971169" w:rsidRDefault="00F22449" w:rsidP="0097792B">
      <w:pPr>
        <w:tabs>
          <w:tab w:val="clear" w:pos="567"/>
        </w:tabs>
        <w:spacing w:line="240" w:lineRule="auto"/>
        <w:textAlignment w:val="baseline"/>
        <w:rPr>
          <w:color w:val="000000" w:themeColor="text1"/>
          <w:szCs w:val="22"/>
        </w:rPr>
      </w:pPr>
    </w:p>
    <w:p w14:paraId="228E9F69" w14:textId="77777777" w:rsidR="00F22449" w:rsidRPr="00971169" w:rsidRDefault="00F22449" w:rsidP="0097792B">
      <w:pPr>
        <w:keepNext/>
        <w:tabs>
          <w:tab w:val="clear" w:pos="567"/>
        </w:tabs>
        <w:spacing w:line="240" w:lineRule="auto"/>
        <w:textAlignment w:val="baseline"/>
        <w:rPr>
          <w:color w:val="000000" w:themeColor="text1"/>
          <w:szCs w:val="22"/>
          <w:u w:val="single"/>
        </w:rPr>
      </w:pPr>
      <w:r>
        <w:rPr>
          <w:color w:val="000000" w:themeColor="text1"/>
          <w:szCs w:val="22"/>
          <w:u w:val="single"/>
          <w:lang w:val="pl"/>
        </w:rPr>
        <w:t>Szczególne grupy pacjentów</w:t>
      </w:r>
    </w:p>
    <w:p w14:paraId="548636E4" w14:textId="77777777" w:rsidR="00F22449" w:rsidRPr="00971169" w:rsidRDefault="00F22449" w:rsidP="0097792B">
      <w:pPr>
        <w:keepNext/>
        <w:tabs>
          <w:tab w:val="clear" w:pos="567"/>
        </w:tabs>
        <w:spacing w:line="240" w:lineRule="auto"/>
        <w:textAlignment w:val="baseline"/>
        <w:rPr>
          <w:color w:val="000000" w:themeColor="text1"/>
          <w:szCs w:val="22"/>
        </w:rPr>
      </w:pPr>
    </w:p>
    <w:p w14:paraId="3BF4A810" w14:textId="77777777" w:rsidR="00F22449" w:rsidRPr="00971169" w:rsidRDefault="00F22449" w:rsidP="0097792B">
      <w:pPr>
        <w:pStyle w:val="PLRTextUnindented"/>
        <w:keepNext/>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 xml:space="preserve">Analiza farmakokinetyki populacyjnej wykazała, że wiek, płeć, masa ciała ani rasa/pochodzenie etniczne nie miały klinicznie istotnego wpływu na farmakokinetykę mirikizumabu (patrz także punkt 4.8, „Immunogenność”). Wśród </w:t>
      </w:r>
      <w:r>
        <w:rPr>
          <w:rFonts w:ascii="Times New Roman" w:hAnsi="Times New Roman"/>
          <w:sz w:val="22"/>
          <w:szCs w:val="22"/>
          <w:lang w:val="pl"/>
        </w:rPr>
        <w:t>1362 pacjentów z wrzodziejącym zapaleniem jelita grubego narażonych na działanie mirikizumabu w badaniach fazy 2 i 3, 99 (7,3%) pacjentów było w wieku 65 lat lub starszych, a 11 (0,8%) pacjentów było w wieku 75 lat lub starszych.</w:t>
      </w:r>
    </w:p>
    <w:p w14:paraId="33E0427C" w14:textId="77777777" w:rsidR="00F22449" w:rsidRPr="00971169" w:rsidRDefault="00F22449" w:rsidP="0097792B">
      <w:pPr>
        <w:numPr>
          <w:ilvl w:val="12"/>
          <w:numId w:val="0"/>
        </w:numPr>
        <w:spacing w:line="240" w:lineRule="auto"/>
        <w:ind w:right="-2"/>
        <w:rPr>
          <w:iCs/>
          <w:noProof/>
          <w:color w:val="000000" w:themeColor="text1"/>
          <w:szCs w:val="22"/>
        </w:rPr>
      </w:pPr>
    </w:p>
    <w:p w14:paraId="3D634C44" w14:textId="77777777" w:rsidR="00F22449" w:rsidRPr="00971169" w:rsidRDefault="00F22449" w:rsidP="0097792B">
      <w:pPr>
        <w:keepNext/>
        <w:numPr>
          <w:ilvl w:val="12"/>
          <w:numId w:val="0"/>
        </w:numPr>
        <w:spacing w:line="240" w:lineRule="auto"/>
        <w:rPr>
          <w:i/>
          <w:iCs/>
          <w:color w:val="000000" w:themeColor="text1"/>
          <w:szCs w:val="22"/>
        </w:rPr>
      </w:pPr>
      <w:r>
        <w:rPr>
          <w:i/>
          <w:iCs/>
          <w:color w:val="000000" w:themeColor="text1"/>
          <w:szCs w:val="22"/>
          <w:lang w:val="pl"/>
        </w:rPr>
        <w:t>Zaburzenia czynności nerek lub wątroby</w:t>
      </w:r>
    </w:p>
    <w:p w14:paraId="161438AB" w14:textId="77777777" w:rsidR="00EC4DEE" w:rsidRDefault="00F22449" w:rsidP="0097792B">
      <w:pPr>
        <w:pStyle w:val="CDSBodyTextLeftIndent"/>
        <w:spacing w:before="0" w:after="0"/>
        <w:ind w:left="0"/>
        <w:rPr>
          <w:rFonts w:ascii="Times New Roman" w:hAnsi="Times New Roman"/>
          <w:sz w:val="22"/>
          <w:szCs w:val="22"/>
          <w:lang w:val="pl"/>
        </w:rPr>
      </w:pPr>
      <w:r>
        <w:rPr>
          <w:rFonts w:ascii="Times New Roman" w:hAnsi="Times New Roman"/>
          <w:sz w:val="22"/>
          <w:szCs w:val="22"/>
          <w:lang w:val="pl"/>
        </w:rPr>
        <w:t xml:space="preserve">Nie przeprowadzono specjalnych badań z zakresu farmakologii klinicznej dotyczących oceny wpływu zaburzeń czynności nerek i wątroby na farmakokinetykę mirikizumabu. </w:t>
      </w:r>
    </w:p>
    <w:p w14:paraId="17545C9A" w14:textId="77777777" w:rsidR="0047668A" w:rsidRDefault="0047668A" w:rsidP="0097792B">
      <w:pPr>
        <w:pStyle w:val="CDSBodyTextLeftIndent"/>
        <w:spacing w:before="0" w:after="0"/>
        <w:ind w:left="0"/>
        <w:rPr>
          <w:rFonts w:ascii="Times New Roman" w:hAnsi="Times New Roman"/>
          <w:sz w:val="22"/>
          <w:szCs w:val="22"/>
          <w:lang w:val="pl"/>
        </w:rPr>
      </w:pPr>
    </w:p>
    <w:p w14:paraId="25718F8B" w14:textId="10C5BEC4" w:rsidR="00F22449" w:rsidRDefault="00EC4DEE" w:rsidP="0097792B">
      <w:pPr>
        <w:pStyle w:val="CDSBodyTextLeftIndent"/>
        <w:spacing w:before="0" w:after="0"/>
        <w:ind w:left="0"/>
        <w:rPr>
          <w:rFonts w:ascii="Times New Roman" w:hAnsi="Times New Roman"/>
          <w:sz w:val="22"/>
          <w:szCs w:val="22"/>
          <w:lang w:val="pl"/>
        </w:rPr>
      </w:pPr>
      <w:r w:rsidRPr="00EC4DEE">
        <w:rPr>
          <w:rFonts w:ascii="Times New Roman" w:hAnsi="Times New Roman"/>
          <w:sz w:val="22"/>
          <w:szCs w:val="22"/>
          <w:lang w:val="pl"/>
        </w:rPr>
        <w:t xml:space="preserve">U pacjentów z wrzodziejącym zapaleniem jelita grubego </w:t>
      </w:r>
      <w:r>
        <w:rPr>
          <w:rFonts w:ascii="Times New Roman" w:hAnsi="Times New Roman"/>
          <w:sz w:val="22"/>
          <w:szCs w:val="22"/>
          <w:lang w:val="pl"/>
        </w:rPr>
        <w:t>p</w:t>
      </w:r>
      <w:r w:rsidR="00F22449">
        <w:rPr>
          <w:rFonts w:ascii="Times New Roman" w:hAnsi="Times New Roman"/>
          <w:sz w:val="22"/>
          <w:szCs w:val="22"/>
          <w:lang w:val="pl"/>
        </w:rPr>
        <w:t>opulacyjna analiza farmakokinetyczna wykazała, że klirens kreatyniny (w zakresie od 36,2 do 291 ml/min) ani stężenie bilirubiny całkowitej (w zakresie od 1,5 do 29 µmol/l) nie wpływają na farmakokinetykę mirikizumabu.</w:t>
      </w:r>
    </w:p>
    <w:p w14:paraId="671EEAC3" w14:textId="77777777" w:rsidR="0047668A" w:rsidRDefault="0047668A" w:rsidP="0097792B">
      <w:pPr>
        <w:pStyle w:val="CDSBodyTextLeftIndent"/>
        <w:spacing w:before="0" w:after="0"/>
        <w:ind w:left="0"/>
        <w:rPr>
          <w:rFonts w:ascii="Times New Roman" w:hAnsi="Times New Roman"/>
          <w:sz w:val="22"/>
          <w:szCs w:val="22"/>
          <w:lang w:val="pl"/>
        </w:rPr>
      </w:pPr>
    </w:p>
    <w:p w14:paraId="76ADACBD" w14:textId="16EF4B9E" w:rsidR="00EC4DEE" w:rsidRPr="00971169" w:rsidRDefault="00EC4DEE" w:rsidP="0097792B">
      <w:pPr>
        <w:pStyle w:val="CDSBodyTextLeftIndent"/>
        <w:spacing w:before="0" w:after="0"/>
        <w:ind w:left="0"/>
        <w:rPr>
          <w:rFonts w:ascii="Times New Roman" w:hAnsi="Times New Roman"/>
          <w:sz w:val="22"/>
          <w:szCs w:val="22"/>
          <w:lang w:val="pl-PL"/>
        </w:rPr>
      </w:pPr>
      <w:r w:rsidRPr="00EC4DEE">
        <w:rPr>
          <w:rFonts w:ascii="Times New Roman" w:hAnsi="Times New Roman"/>
          <w:sz w:val="22"/>
          <w:szCs w:val="22"/>
          <w:lang w:val="pl-PL"/>
        </w:rPr>
        <w:t>U pacjentów z chorobą Leśniowskiego-Crohna populacyjna analiza farmakokinetyczna wykazała, że klirens kreatyniny (w zakresie od 26,5 do 269 ml/min) ani stężenie bilirubiny całkowitej (w zakresie od 1,5 do 36 µmol/l) nie wpływają na farmakokinetykę mirikizumabu.</w:t>
      </w:r>
    </w:p>
    <w:p w14:paraId="109C7BE0" w14:textId="77777777" w:rsidR="00F22449" w:rsidRPr="00971169" w:rsidRDefault="00F22449" w:rsidP="0097792B">
      <w:pPr>
        <w:numPr>
          <w:ilvl w:val="12"/>
          <w:numId w:val="0"/>
        </w:numPr>
        <w:spacing w:line="240" w:lineRule="auto"/>
        <w:ind w:right="-2"/>
        <w:rPr>
          <w:iCs/>
          <w:noProof/>
          <w:szCs w:val="22"/>
        </w:rPr>
      </w:pPr>
    </w:p>
    <w:p w14:paraId="5E48F293" w14:textId="41144E56" w:rsidR="00F22449" w:rsidRPr="00971169" w:rsidRDefault="00F22449" w:rsidP="0097792B">
      <w:pPr>
        <w:keepNext/>
        <w:spacing w:line="240" w:lineRule="auto"/>
        <w:outlineLvl w:val="0"/>
        <w:rPr>
          <w:noProof/>
          <w:szCs w:val="22"/>
        </w:rPr>
      </w:pPr>
      <w:r>
        <w:rPr>
          <w:b/>
          <w:bCs/>
          <w:noProof/>
          <w:szCs w:val="22"/>
          <w:lang w:val="pl"/>
        </w:rPr>
        <w:t>5.3</w:t>
      </w:r>
      <w:r>
        <w:rPr>
          <w:b/>
          <w:bCs/>
          <w:noProof/>
          <w:szCs w:val="22"/>
          <w:lang w:val="pl"/>
        </w:rPr>
        <w:tab/>
        <w:t>Przedkliniczne dane o bezpieczeństwie</w:t>
      </w:r>
      <w:r w:rsidR="00506AC7">
        <w:rPr>
          <w:b/>
          <w:bCs/>
          <w:noProof/>
          <w:szCs w:val="22"/>
          <w:lang w:val="pl"/>
        </w:rPr>
        <w:fldChar w:fldCharType="begin"/>
      </w:r>
      <w:r w:rsidR="00506AC7">
        <w:rPr>
          <w:b/>
          <w:bCs/>
          <w:noProof/>
          <w:szCs w:val="22"/>
          <w:lang w:val="pl"/>
        </w:rPr>
        <w:instrText xml:space="preserve"> DOCVARIABLE vault_nd_31b1fbb1-2e55-4c97-a242-358087053dcd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2F8EE611" w14:textId="77777777" w:rsidR="00F22449" w:rsidRPr="00971169" w:rsidRDefault="00F22449" w:rsidP="0097792B">
      <w:pPr>
        <w:keepNext/>
        <w:spacing w:line="240" w:lineRule="auto"/>
        <w:rPr>
          <w:noProof/>
          <w:color w:val="000000" w:themeColor="text1"/>
          <w:szCs w:val="22"/>
        </w:rPr>
      </w:pPr>
    </w:p>
    <w:p w14:paraId="181CECE6" w14:textId="68EC2300" w:rsidR="00F22449" w:rsidRPr="00971169" w:rsidRDefault="00F22449" w:rsidP="0097792B">
      <w:pPr>
        <w:pStyle w:val="PLRBulletedIndent"/>
        <w:keepNext/>
        <w:ind w:left="0" w:firstLine="0"/>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 xml:space="preserve">Dane niekliniczne, </w:t>
      </w:r>
      <w:r w:rsidR="00F51702">
        <w:rPr>
          <w:rFonts w:ascii="Times New Roman" w:hAnsi="Times New Roman"/>
          <w:color w:val="000000" w:themeColor="text1"/>
          <w:sz w:val="22"/>
          <w:szCs w:val="22"/>
          <w:lang w:val="pl"/>
        </w:rPr>
        <w:t>wynikające z</w:t>
      </w:r>
      <w:r>
        <w:rPr>
          <w:rFonts w:ascii="Times New Roman" w:hAnsi="Times New Roman"/>
          <w:color w:val="000000" w:themeColor="text1"/>
          <w:sz w:val="22"/>
          <w:szCs w:val="22"/>
          <w:lang w:val="pl"/>
        </w:rPr>
        <w:t xml:space="preserve"> </w:t>
      </w:r>
      <w:r>
        <w:rPr>
          <w:rFonts w:ascii="Times New Roman" w:hAnsi="Times New Roman"/>
          <w:color w:val="000000"/>
          <w:sz w:val="22"/>
          <w:szCs w:val="22"/>
          <w:lang w:val="pl"/>
        </w:rPr>
        <w:t>konwencjonalnych badań farmakologicznych dotyczących bezpieczeństwa stosowania,</w:t>
      </w:r>
      <w:r>
        <w:rPr>
          <w:rFonts w:ascii="Times New Roman" w:hAnsi="Times New Roman"/>
          <w:color w:val="000000" w:themeColor="text1"/>
          <w:sz w:val="22"/>
          <w:szCs w:val="22"/>
          <w:lang w:val="pl"/>
        </w:rPr>
        <w:t xml:space="preserve"> </w:t>
      </w:r>
      <w:r w:rsidR="00757343">
        <w:rPr>
          <w:rFonts w:ascii="Times New Roman" w:hAnsi="Times New Roman"/>
          <w:color w:val="000000" w:themeColor="text1"/>
          <w:sz w:val="22"/>
          <w:szCs w:val="22"/>
          <w:lang w:val="pl"/>
        </w:rPr>
        <w:t xml:space="preserve">badań </w:t>
      </w:r>
      <w:r>
        <w:rPr>
          <w:rFonts w:ascii="Times New Roman" w:hAnsi="Times New Roman"/>
          <w:color w:val="000000" w:themeColor="text1"/>
          <w:sz w:val="22"/>
          <w:szCs w:val="22"/>
          <w:lang w:val="pl"/>
        </w:rPr>
        <w:t>toksyczności po podaniu wielokrotnym, toksycznego wpływu na</w:t>
      </w:r>
      <w:r w:rsidR="00757343">
        <w:rPr>
          <w:rFonts w:ascii="Times New Roman" w:hAnsi="Times New Roman"/>
          <w:color w:val="000000" w:themeColor="text1"/>
          <w:sz w:val="22"/>
          <w:szCs w:val="22"/>
          <w:lang w:val="pl"/>
        </w:rPr>
        <w:t xml:space="preserve"> rozród i rozwój potomstwa</w:t>
      </w:r>
      <w:r>
        <w:rPr>
          <w:rFonts w:ascii="Times New Roman" w:hAnsi="Times New Roman"/>
          <w:color w:val="000000" w:themeColor="text1"/>
          <w:sz w:val="22"/>
          <w:szCs w:val="22"/>
          <w:lang w:val="pl"/>
        </w:rPr>
        <w:t>, nie ujawniają szczególnego zagrożenia dla człowieka.</w:t>
      </w:r>
    </w:p>
    <w:p w14:paraId="28B8FB6A" w14:textId="77777777" w:rsidR="00F22449" w:rsidRPr="00971169" w:rsidRDefault="00F22449" w:rsidP="0097792B">
      <w:pPr>
        <w:pStyle w:val="PLRBulletedIndent"/>
        <w:keepNext/>
        <w:ind w:left="0" w:firstLine="0"/>
        <w:rPr>
          <w:rFonts w:ascii="Times New Roman" w:hAnsi="Times New Roman"/>
          <w:color w:val="000000"/>
          <w:sz w:val="22"/>
          <w:szCs w:val="22"/>
          <w:lang w:val="pl-PL"/>
        </w:rPr>
      </w:pPr>
    </w:p>
    <w:p w14:paraId="5B91CC66" w14:textId="77777777" w:rsidR="00F22449" w:rsidRPr="00971169" w:rsidRDefault="00F22449" w:rsidP="0097792B">
      <w:pPr>
        <w:pStyle w:val="PLRBulletedIndent"/>
        <w:keepNext/>
        <w:ind w:left="0" w:firstLine="0"/>
        <w:rPr>
          <w:rFonts w:ascii="Times New Roman" w:hAnsi="Times New Roman"/>
          <w:color w:val="000000" w:themeColor="text1"/>
          <w:sz w:val="22"/>
          <w:szCs w:val="22"/>
          <w:u w:val="single"/>
          <w:lang w:val="pl-PL"/>
        </w:rPr>
      </w:pPr>
      <w:r>
        <w:rPr>
          <w:rFonts w:ascii="Times New Roman" w:hAnsi="Times New Roman"/>
          <w:color w:val="000000" w:themeColor="text1"/>
          <w:sz w:val="22"/>
          <w:szCs w:val="22"/>
          <w:u w:val="single"/>
          <w:lang w:val="pl"/>
        </w:rPr>
        <w:t>Rakotwórczość / mutagenność</w:t>
      </w:r>
    </w:p>
    <w:p w14:paraId="035B5C6B" w14:textId="77777777" w:rsidR="00F22449" w:rsidRPr="00971169" w:rsidRDefault="00F22449" w:rsidP="0097792B">
      <w:pPr>
        <w:pStyle w:val="PLRBulletedIndent"/>
        <w:keepNext/>
        <w:ind w:left="0" w:firstLine="0"/>
        <w:rPr>
          <w:rFonts w:ascii="Times New Roman" w:hAnsi="Times New Roman"/>
          <w:color w:val="000000" w:themeColor="text1"/>
          <w:sz w:val="22"/>
          <w:szCs w:val="22"/>
          <w:u w:val="single"/>
          <w:lang w:val="pl-PL"/>
        </w:rPr>
      </w:pPr>
    </w:p>
    <w:p w14:paraId="62F535E8" w14:textId="4607A60B" w:rsidR="00F22449" w:rsidRPr="00971169" w:rsidRDefault="00F22449" w:rsidP="0097792B">
      <w:pPr>
        <w:pStyle w:val="PLRBulletedIndent"/>
        <w:keepNext/>
        <w:ind w:left="0" w:firstLine="0"/>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 xml:space="preserve">Nie przeprowadzono badań nieklinicznych dotyczących oceny potencjalnego działania rakotwórczego </w:t>
      </w:r>
      <w:r w:rsidR="00757343">
        <w:rPr>
          <w:rFonts w:ascii="Times New Roman" w:hAnsi="Times New Roman"/>
          <w:color w:val="000000" w:themeColor="text1"/>
          <w:sz w:val="22"/>
          <w:szCs w:val="22"/>
          <w:lang w:val="pl"/>
        </w:rPr>
        <w:t>i</w:t>
      </w:r>
      <w:r>
        <w:rPr>
          <w:rFonts w:ascii="Times New Roman" w:hAnsi="Times New Roman"/>
          <w:color w:val="000000" w:themeColor="text1"/>
          <w:sz w:val="22"/>
          <w:szCs w:val="22"/>
          <w:lang w:val="pl"/>
        </w:rPr>
        <w:t xml:space="preserve"> mutagennego mirikizumabu.</w:t>
      </w:r>
    </w:p>
    <w:p w14:paraId="7421F898" w14:textId="77777777" w:rsidR="00F22449" w:rsidRPr="00971169" w:rsidRDefault="00F22449" w:rsidP="0097792B">
      <w:pPr>
        <w:pStyle w:val="PLRBulletedIndent"/>
        <w:ind w:left="0" w:firstLine="0"/>
        <w:rPr>
          <w:rFonts w:ascii="Times New Roman" w:hAnsi="Times New Roman"/>
          <w:color w:val="000000" w:themeColor="text1"/>
          <w:sz w:val="22"/>
          <w:szCs w:val="22"/>
          <w:lang w:val="pl-PL"/>
        </w:rPr>
      </w:pPr>
    </w:p>
    <w:p w14:paraId="564ACDF6" w14:textId="77777777" w:rsidR="00F22449" w:rsidRPr="00971169" w:rsidRDefault="00F22449" w:rsidP="0097792B">
      <w:pPr>
        <w:pStyle w:val="PLRBulletedIndent"/>
        <w:keepNext/>
        <w:ind w:left="0" w:firstLine="0"/>
        <w:rPr>
          <w:rFonts w:ascii="Times New Roman" w:hAnsi="Times New Roman"/>
          <w:color w:val="000000" w:themeColor="text1"/>
          <w:sz w:val="22"/>
          <w:szCs w:val="22"/>
          <w:u w:val="single"/>
          <w:lang w:val="pl-PL"/>
        </w:rPr>
      </w:pPr>
      <w:r>
        <w:rPr>
          <w:rFonts w:ascii="Times New Roman" w:hAnsi="Times New Roman"/>
          <w:color w:val="000000" w:themeColor="text1"/>
          <w:sz w:val="22"/>
          <w:szCs w:val="22"/>
          <w:u w:val="single"/>
          <w:lang w:val="pl"/>
        </w:rPr>
        <w:t>Zaburzenia płodności</w:t>
      </w:r>
    </w:p>
    <w:p w14:paraId="0ECC4231" w14:textId="77777777" w:rsidR="00F22449" w:rsidRPr="00971169" w:rsidRDefault="00F22449" w:rsidP="0097792B">
      <w:pPr>
        <w:pStyle w:val="PLRBulletedIndent"/>
        <w:keepNext/>
        <w:ind w:left="0" w:firstLine="0"/>
        <w:rPr>
          <w:rFonts w:ascii="Times New Roman" w:hAnsi="Times New Roman"/>
          <w:color w:val="000000" w:themeColor="text1"/>
          <w:sz w:val="22"/>
          <w:szCs w:val="22"/>
          <w:lang w:val="pl-PL"/>
        </w:rPr>
      </w:pPr>
    </w:p>
    <w:p w14:paraId="4D1413E3" w14:textId="0D3429EA" w:rsidR="00F22449" w:rsidRPr="00971169" w:rsidRDefault="00F22449" w:rsidP="0097792B">
      <w:pPr>
        <w:pStyle w:val="PLRBulletedIndent"/>
        <w:keepNext/>
        <w:ind w:left="0" w:firstLine="0"/>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U dojrzałych płciowo małp cynomolgus, które otrzymywały mirikizumab raz w tygodniu przez 26</w:t>
      </w:r>
      <w:r>
        <w:rPr>
          <w:color w:val="000000" w:themeColor="text1"/>
          <w:sz w:val="22"/>
          <w:szCs w:val="22"/>
          <w:lang w:val="pl"/>
        </w:rPr>
        <w:t> </w:t>
      </w:r>
      <w:r>
        <w:rPr>
          <w:rFonts w:ascii="Times New Roman" w:hAnsi="Times New Roman"/>
          <w:color w:val="000000" w:themeColor="text1"/>
          <w:sz w:val="22"/>
          <w:szCs w:val="22"/>
          <w:lang w:val="pl"/>
        </w:rPr>
        <w:t>tygodni, w dawce 100</w:t>
      </w:r>
      <w:r>
        <w:rPr>
          <w:noProof/>
          <w:color w:val="000000" w:themeColor="text1"/>
          <w:szCs w:val="22"/>
          <w:lang w:val="pl"/>
        </w:rPr>
        <w:t> </w:t>
      </w:r>
      <w:r>
        <w:rPr>
          <w:rFonts w:ascii="Times New Roman" w:hAnsi="Times New Roman"/>
          <w:color w:val="000000" w:themeColor="text1"/>
          <w:sz w:val="22"/>
          <w:szCs w:val="22"/>
          <w:lang w:val="pl"/>
        </w:rPr>
        <w:t xml:space="preserve">mg/kg mc. (co najmniej </w:t>
      </w:r>
      <w:r w:rsidR="0047668A">
        <w:rPr>
          <w:rFonts w:ascii="Times New Roman" w:hAnsi="Times New Roman"/>
          <w:color w:val="000000" w:themeColor="text1"/>
          <w:sz w:val="22"/>
          <w:szCs w:val="22"/>
          <w:lang w:val="pl"/>
        </w:rPr>
        <w:t>2</w:t>
      </w:r>
      <w:r>
        <w:rPr>
          <w:rFonts w:ascii="Times New Roman" w:hAnsi="Times New Roman"/>
          <w:color w:val="000000" w:themeColor="text1"/>
          <w:sz w:val="22"/>
          <w:szCs w:val="22"/>
          <w:lang w:val="pl"/>
        </w:rPr>
        <w:t xml:space="preserve">0 razy większej od dawki podtrzymującej </w:t>
      </w:r>
      <w:r>
        <w:rPr>
          <w:rFonts w:ascii="Times New Roman" w:hAnsi="Times New Roman"/>
          <w:color w:val="000000" w:themeColor="text1"/>
          <w:sz w:val="22"/>
          <w:szCs w:val="22"/>
          <w:lang w:val="pl"/>
        </w:rPr>
        <w:lastRenderedPageBreak/>
        <w:t>stosowanej u ludzi) nie obserwowano wpływu leku na masę narządów rozrodczych ani obraz histopatologiczny.</w:t>
      </w:r>
    </w:p>
    <w:p w14:paraId="164BCD40" w14:textId="77777777" w:rsidR="00F22449" w:rsidRPr="00971169" w:rsidRDefault="00F22449" w:rsidP="0097792B">
      <w:pPr>
        <w:spacing w:line="240" w:lineRule="auto"/>
        <w:rPr>
          <w:color w:val="000000" w:themeColor="text1"/>
          <w:szCs w:val="22"/>
        </w:rPr>
      </w:pPr>
    </w:p>
    <w:p w14:paraId="750DC54C" w14:textId="77777777" w:rsidR="00F22449" w:rsidRPr="00971169" w:rsidRDefault="00F22449" w:rsidP="0097792B">
      <w:pPr>
        <w:spacing w:line="240" w:lineRule="auto"/>
        <w:rPr>
          <w:b/>
          <w:noProof/>
          <w:szCs w:val="22"/>
        </w:rPr>
      </w:pPr>
    </w:p>
    <w:p w14:paraId="2C56E587" w14:textId="77777777" w:rsidR="00F22449" w:rsidRPr="00971169" w:rsidRDefault="00F22449" w:rsidP="0097792B">
      <w:pPr>
        <w:keepNext/>
        <w:suppressAutoHyphens/>
        <w:spacing w:line="240" w:lineRule="auto"/>
        <w:rPr>
          <w:b/>
          <w:noProof/>
          <w:szCs w:val="22"/>
        </w:rPr>
      </w:pPr>
      <w:r>
        <w:rPr>
          <w:b/>
          <w:bCs/>
          <w:noProof/>
          <w:szCs w:val="22"/>
          <w:lang w:val="pl"/>
        </w:rPr>
        <w:t>6.</w:t>
      </w:r>
      <w:r>
        <w:rPr>
          <w:b/>
          <w:bCs/>
          <w:noProof/>
          <w:szCs w:val="22"/>
          <w:lang w:val="pl"/>
        </w:rPr>
        <w:tab/>
        <w:t>DANE FARMACEUTYCZNE</w:t>
      </w:r>
    </w:p>
    <w:p w14:paraId="1CB03BB2" w14:textId="77777777" w:rsidR="00F22449" w:rsidRPr="00971169" w:rsidRDefault="00F22449" w:rsidP="0097792B">
      <w:pPr>
        <w:keepNext/>
        <w:spacing w:line="240" w:lineRule="auto"/>
        <w:rPr>
          <w:noProof/>
          <w:szCs w:val="22"/>
        </w:rPr>
      </w:pPr>
    </w:p>
    <w:p w14:paraId="2FEED25D" w14:textId="36A0F4D6" w:rsidR="00F22449" w:rsidRPr="00971169" w:rsidRDefault="00F22449" w:rsidP="0097792B">
      <w:pPr>
        <w:keepNext/>
        <w:spacing w:line="240" w:lineRule="auto"/>
        <w:outlineLvl w:val="0"/>
        <w:rPr>
          <w:b/>
          <w:noProof/>
          <w:szCs w:val="22"/>
        </w:rPr>
      </w:pPr>
      <w:r>
        <w:rPr>
          <w:b/>
          <w:bCs/>
          <w:noProof/>
          <w:szCs w:val="22"/>
          <w:lang w:val="pl"/>
        </w:rPr>
        <w:t>6.1</w:t>
      </w:r>
      <w:r>
        <w:rPr>
          <w:b/>
          <w:bCs/>
          <w:noProof/>
          <w:szCs w:val="22"/>
          <w:lang w:val="pl"/>
        </w:rPr>
        <w:tab/>
        <w:t>Wykaz substancji pomocniczych</w:t>
      </w:r>
      <w:r w:rsidR="00506AC7">
        <w:rPr>
          <w:b/>
          <w:bCs/>
          <w:noProof/>
          <w:szCs w:val="22"/>
          <w:lang w:val="pl"/>
        </w:rPr>
        <w:fldChar w:fldCharType="begin"/>
      </w:r>
      <w:r w:rsidR="00506AC7">
        <w:rPr>
          <w:b/>
          <w:bCs/>
          <w:noProof/>
          <w:szCs w:val="22"/>
          <w:lang w:val="pl"/>
        </w:rPr>
        <w:instrText xml:space="preserve"> DOCVARIABLE vault_nd_a195b16d-a883-48c2-82c8-89e80c004785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78090430" w14:textId="77777777" w:rsidR="00F22449" w:rsidRPr="00971169" w:rsidRDefault="00F22449" w:rsidP="0097792B">
      <w:pPr>
        <w:keepNext/>
        <w:spacing w:line="240" w:lineRule="auto"/>
        <w:outlineLvl w:val="0"/>
        <w:rPr>
          <w:noProof/>
          <w:szCs w:val="22"/>
        </w:rPr>
      </w:pPr>
    </w:p>
    <w:p w14:paraId="0CF28D71" w14:textId="3E734691" w:rsidR="00F22449" w:rsidRPr="00971169" w:rsidRDefault="00F22449" w:rsidP="0097792B">
      <w:pPr>
        <w:keepNext/>
        <w:spacing w:line="240" w:lineRule="auto"/>
        <w:rPr>
          <w:noProof/>
          <w:szCs w:val="22"/>
        </w:rPr>
      </w:pPr>
      <w:r>
        <w:rPr>
          <w:noProof/>
          <w:szCs w:val="22"/>
          <w:lang w:val="pl"/>
        </w:rPr>
        <w:t>Sodu cytrynian dwuwodny</w:t>
      </w:r>
      <w:r w:rsidR="00B70A99">
        <w:rPr>
          <w:noProof/>
          <w:szCs w:val="22"/>
          <w:lang w:val="pl"/>
        </w:rPr>
        <w:t xml:space="preserve"> </w:t>
      </w:r>
      <w:r w:rsidR="00B70A99">
        <w:rPr>
          <w:noProof/>
          <w:szCs w:val="22"/>
        </w:rPr>
        <w:t>(E</w:t>
      </w:r>
      <w:r w:rsidR="009853C6">
        <w:rPr>
          <w:noProof/>
          <w:szCs w:val="22"/>
        </w:rPr>
        <w:t> </w:t>
      </w:r>
      <w:r w:rsidR="00B70A99">
        <w:rPr>
          <w:noProof/>
          <w:szCs w:val="22"/>
        </w:rPr>
        <w:t>331)</w:t>
      </w:r>
    </w:p>
    <w:p w14:paraId="5028E006" w14:textId="7341C589" w:rsidR="00F22449" w:rsidRPr="00971169" w:rsidRDefault="00F22449" w:rsidP="0097792B">
      <w:pPr>
        <w:spacing w:line="240" w:lineRule="auto"/>
        <w:rPr>
          <w:noProof/>
          <w:szCs w:val="22"/>
        </w:rPr>
      </w:pPr>
      <w:r>
        <w:rPr>
          <w:noProof/>
          <w:szCs w:val="22"/>
          <w:lang w:val="pl"/>
        </w:rPr>
        <w:t>Kwas cytrynowy bezwodny</w:t>
      </w:r>
      <w:r w:rsidR="00B70A99">
        <w:rPr>
          <w:noProof/>
          <w:szCs w:val="22"/>
          <w:lang w:val="pl"/>
        </w:rPr>
        <w:t xml:space="preserve"> </w:t>
      </w:r>
      <w:r w:rsidR="00B70A99">
        <w:rPr>
          <w:noProof/>
          <w:szCs w:val="22"/>
        </w:rPr>
        <w:t>(E</w:t>
      </w:r>
      <w:r w:rsidR="009853C6">
        <w:rPr>
          <w:noProof/>
          <w:szCs w:val="22"/>
        </w:rPr>
        <w:t> </w:t>
      </w:r>
      <w:r w:rsidR="00B70A99">
        <w:rPr>
          <w:noProof/>
          <w:szCs w:val="22"/>
        </w:rPr>
        <w:t>33</w:t>
      </w:r>
      <w:r w:rsidR="005E1AF4">
        <w:rPr>
          <w:noProof/>
          <w:szCs w:val="22"/>
        </w:rPr>
        <w:t>0</w:t>
      </w:r>
      <w:r w:rsidR="00B70A99">
        <w:rPr>
          <w:noProof/>
          <w:szCs w:val="22"/>
        </w:rPr>
        <w:t>)</w:t>
      </w:r>
    </w:p>
    <w:p w14:paraId="4B2713F4" w14:textId="77777777" w:rsidR="00F22449" w:rsidRPr="00971169" w:rsidRDefault="00F22449" w:rsidP="0097792B">
      <w:pPr>
        <w:spacing w:line="240" w:lineRule="auto"/>
        <w:rPr>
          <w:noProof/>
          <w:szCs w:val="22"/>
        </w:rPr>
      </w:pPr>
      <w:r>
        <w:rPr>
          <w:noProof/>
          <w:szCs w:val="22"/>
          <w:lang w:val="pl"/>
        </w:rPr>
        <w:t>Sodu chlorek</w:t>
      </w:r>
    </w:p>
    <w:p w14:paraId="35356650" w14:textId="4DD36242" w:rsidR="00F22449" w:rsidRPr="00971169" w:rsidRDefault="00F22449" w:rsidP="0097792B">
      <w:pPr>
        <w:spacing w:line="240" w:lineRule="auto"/>
        <w:rPr>
          <w:noProof/>
          <w:szCs w:val="22"/>
        </w:rPr>
      </w:pPr>
      <w:r>
        <w:rPr>
          <w:noProof/>
          <w:szCs w:val="22"/>
          <w:lang w:val="pl"/>
        </w:rPr>
        <w:t>Polisorbat 80</w:t>
      </w:r>
      <w:r w:rsidR="00B70A99">
        <w:rPr>
          <w:noProof/>
          <w:szCs w:val="22"/>
          <w:lang w:val="pl"/>
        </w:rPr>
        <w:t xml:space="preserve"> </w:t>
      </w:r>
      <w:r w:rsidR="00B70A99">
        <w:rPr>
          <w:noProof/>
          <w:szCs w:val="22"/>
        </w:rPr>
        <w:t>(E</w:t>
      </w:r>
      <w:r w:rsidR="005E1AF4">
        <w:rPr>
          <w:noProof/>
          <w:szCs w:val="22"/>
        </w:rPr>
        <w:t> 433</w:t>
      </w:r>
      <w:r w:rsidR="00B70A99">
        <w:rPr>
          <w:noProof/>
          <w:szCs w:val="22"/>
        </w:rPr>
        <w:t>)</w:t>
      </w:r>
    </w:p>
    <w:p w14:paraId="5CA2C967" w14:textId="77777777" w:rsidR="00F22449" w:rsidRPr="00971169" w:rsidRDefault="00F22449" w:rsidP="0097792B">
      <w:pPr>
        <w:spacing w:line="240" w:lineRule="auto"/>
        <w:rPr>
          <w:noProof/>
          <w:szCs w:val="22"/>
        </w:rPr>
      </w:pPr>
      <w:r>
        <w:rPr>
          <w:noProof/>
          <w:szCs w:val="22"/>
          <w:lang w:val="pl"/>
        </w:rPr>
        <w:t>Woda do wstrzykiwań</w:t>
      </w:r>
    </w:p>
    <w:p w14:paraId="6C15530D" w14:textId="77777777" w:rsidR="00F22449" w:rsidRPr="00971169" w:rsidRDefault="00F22449" w:rsidP="0097792B">
      <w:pPr>
        <w:spacing w:line="240" w:lineRule="auto"/>
        <w:rPr>
          <w:noProof/>
          <w:szCs w:val="22"/>
        </w:rPr>
      </w:pPr>
    </w:p>
    <w:p w14:paraId="09200360" w14:textId="77777777" w:rsidR="00F22449" w:rsidRPr="00971169" w:rsidRDefault="00F22449" w:rsidP="0097792B">
      <w:pPr>
        <w:keepNext/>
        <w:spacing w:line="240" w:lineRule="auto"/>
        <w:outlineLvl w:val="0"/>
        <w:rPr>
          <w:b/>
          <w:szCs w:val="22"/>
        </w:rPr>
      </w:pPr>
      <w:r>
        <w:rPr>
          <w:b/>
          <w:bCs/>
          <w:noProof/>
          <w:szCs w:val="22"/>
          <w:lang w:val="pl"/>
        </w:rPr>
        <w:t>6.2</w:t>
      </w:r>
      <w:r>
        <w:rPr>
          <w:b/>
          <w:bCs/>
          <w:noProof/>
          <w:szCs w:val="22"/>
          <w:lang w:val="pl"/>
        </w:rPr>
        <w:tab/>
        <w:t>Niezgodności farmaceutyczne</w:t>
      </w:r>
      <w:r>
        <w:rPr>
          <w:noProof/>
          <w:szCs w:val="22"/>
          <w:lang w:val="pl"/>
        </w:rPr>
        <w:fldChar w:fldCharType="begin"/>
      </w:r>
      <w:r>
        <w:rPr>
          <w:noProof/>
          <w:szCs w:val="22"/>
          <w:lang w:val="pl"/>
        </w:rPr>
        <w:instrText xml:space="preserve"> DOCVARIABLE vault_nd_fd6cd741-db75-4e49-aa1a-50b67420331b \* MERGEFORMAT </w:instrText>
      </w:r>
      <w:r>
        <w:rPr>
          <w:noProof/>
          <w:szCs w:val="22"/>
          <w:lang w:val="pl"/>
        </w:rPr>
        <w:fldChar w:fldCharType="end"/>
      </w:r>
    </w:p>
    <w:p w14:paraId="2C2E31D9" w14:textId="77777777" w:rsidR="00F22449" w:rsidRPr="00971169" w:rsidRDefault="00F22449" w:rsidP="0097792B">
      <w:pPr>
        <w:keepNext/>
        <w:spacing w:line="240" w:lineRule="auto"/>
        <w:outlineLvl w:val="0"/>
        <w:rPr>
          <w:noProof/>
          <w:szCs w:val="22"/>
        </w:rPr>
      </w:pPr>
    </w:p>
    <w:p w14:paraId="033B1F9D" w14:textId="77777777" w:rsidR="00F22449" w:rsidRPr="00971169" w:rsidRDefault="00F22449" w:rsidP="0097792B">
      <w:pPr>
        <w:keepNext/>
        <w:spacing w:line="240" w:lineRule="auto"/>
        <w:rPr>
          <w:noProof/>
          <w:szCs w:val="22"/>
        </w:rPr>
      </w:pPr>
      <w:r>
        <w:rPr>
          <w:noProof/>
          <w:szCs w:val="22"/>
          <w:lang w:val="pl"/>
        </w:rPr>
        <w:t>Nie mieszać produktu leczniczego z innymi produktami leczniczymi, oprócz wymienionych w punkcie 6.6.</w:t>
      </w:r>
    </w:p>
    <w:p w14:paraId="0E386BFB" w14:textId="77777777" w:rsidR="00F22449" w:rsidRPr="00971169" w:rsidRDefault="00F22449" w:rsidP="0097792B">
      <w:pPr>
        <w:keepNext/>
        <w:spacing w:line="240" w:lineRule="auto"/>
        <w:rPr>
          <w:noProof/>
          <w:szCs w:val="22"/>
        </w:rPr>
      </w:pPr>
    </w:p>
    <w:p w14:paraId="25933A87" w14:textId="77777777" w:rsidR="00F22449" w:rsidRPr="00971169" w:rsidRDefault="00F22449" w:rsidP="0097792B">
      <w:pPr>
        <w:keepNext/>
        <w:spacing w:line="240" w:lineRule="auto"/>
        <w:rPr>
          <w:noProof/>
          <w:szCs w:val="22"/>
        </w:rPr>
      </w:pPr>
      <w:r>
        <w:rPr>
          <w:noProof/>
          <w:szCs w:val="22"/>
          <w:lang w:val="pl"/>
        </w:rPr>
        <w:t>Produktu Omvoh nie należy podawać jednocześnie z innymi produktami leczniczymi przez tę samą linię dożylną.</w:t>
      </w:r>
    </w:p>
    <w:p w14:paraId="1C391C52" w14:textId="77777777" w:rsidR="00F22449" w:rsidRPr="00971169" w:rsidRDefault="00F22449" w:rsidP="0097792B">
      <w:pPr>
        <w:keepNext/>
        <w:spacing w:line="240" w:lineRule="auto"/>
        <w:rPr>
          <w:noProof/>
          <w:szCs w:val="22"/>
        </w:rPr>
      </w:pPr>
    </w:p>
    <w:p w14:paraId="56003002" w14:textId="77777777" w:rsidR="00F22449" w:rsidRPr="00971169" w:rsidRDefault="00F22449" w:rsidP="0097792B">
      <w:pPr>
        <w:keepNext/>
        <w:spacing w:line="240" w:lineRule="auto"/>
        <w:outlineLvl w:val="0"/>
        <w:rPr>
          <w:noProof/>
          <w:szCs w:val="22"/>
        </w:rPr>
      </w:pPr>
      <w:r>
        <w:rPr>
          <w:b/>
          <w:bCs/>
          <w:noProof/>
          <w:szCs w:val="22"/>
          <w:lang w:val="pl"/>
        </w:rPr>
        <w:t>6.3</w:t>
      </w:r>
      <w:r>
        <w:rPr>
          <w:b/>
          <w:bCs/>
          <w:noProof/>
          <w:szCs w:val="22"/>
          <w:lang w:val="pl"/>
        </w:rPr>
        <w:tab/>
        <w:t>Okres ważności</w:t>
      </w:r>
      <w:r>
        <w:rPr>
          <w:noProof/>
          <w:szCs w:val="22"/>
          <w:lang w:val="pl"/>
        </w:rPr>
        <w:fldChar w:fldCharType="begin"/>
      </w:r>
      <w:r>
        <w:rPr>
          <w:noProof/>
          <w:szCs w:val="22"/>
          <w:lang w:val="pl"/>
        </w:rPr>
        <w:instrText xml:space="preserve"> DOCVARIABLE vault_nd_2bc437a1-a831-4f5d-b60f-27ffeed843ec \* MERGEFORMAT </w:instrText>
      </w:r>
      <w:r>
        <w:rPr>
          <w:noProof/>
          <w:szCs w:val="22"/>
          <w:lang w:val="pl"/>
        </w:rPr>
        <w:fldChar w:fldCharType="end"/>
      </w:r>
    </w:p>
    <w:p w14:paraId="603E9BBC" w14:textId="77777777" w:rsidR="00F22449" w:rsidRPr="00971169" w:rsidRDefault="00F22449" w:rsidP="0097792B">
      <w:pPr>
        <w:keepNext/>
        <w:spacing w:line="240" w:lineRule="auto"/>
        <w:rPr>
          <w:noProof/>
          <w:szCs w:val="22"/>
        </w:rPr>
      </w:pPr>
    </w:p>
    <w:p w14:paraId="5CE9616C" w14:textId="036080A3" w:rsidR="00F22449" w:rsidRPr="00971169" w:rsidRDefault="00F22449" w:rsidP="0097792B">
      <w:pPr>
        <w:keepNext/>
        <w:spacing w:line="240" w:lineRule="auto"/>
        <w:rPr>
          <w:noProof/>
          <w:szCs w:val="22"/>
        </w:rPr>
      </w:pPr>
      <w:r>
        <w:rPr>
          <w:noProof/>
          <w:szCs w:val="22"/>
          <w:lang w:val="pl"/>
        </w:rPr>
        <w:t>2 lata</w:t>
      </w:r>
    </w:p>
    <w:p w14:paraId="004B5C2E" w14:textId="77777777" w:rsidR="00F22449" w:rsidRPr="00971169" w:rsidRDefault="00F22449" w:rsidP="0097792B">
      <w:pPr>
        <w:spacing w:line="240" w:lineRule="auto"/>
        <w:rPr>
          <w:noProof/>
          <w:szCs w:val="22"/>
        </w:rPr>
      </w:pPr>
    </w:p>
    <w:p w14:paraId="661C126C" w14:textId="77777777" w:rsidR="00F22449" w:rsidRPr="00971169" w:rsidRDefault="00F22449" w:rsidP="0097792B">
      <w:pPr>
        <w:pStyle w:val="Default"/>
        <w:keepNext/>
        <w:rPr>
          <w:color w:val="auto"/>
          <w:sz w:val="22"/>
          <w:szCs w:val="22"/>
          <w:u w:val="single"/>
          <w:lang w:val="pl-PL"/>
        </w:rPr>
      </w:pPr>
      <w:r>
        <w:rPr>
          <w:color w:val="auto"/>
          <w:sz w:val="22"/>
          <w:szCs w:val="22"/>
          <w:u w:val="single"/>
          <w:lang w:val="pl"/>
        </w:rPr>
        <w:t>Po rozcieńczeniu</w:t>
      </w:r>
    </w:p>
    <w:p w14:paraId="5DFB9E8A" w14:textId="77777777" w:rsidR="00F22449" w:rsidRPr="00971169" w:rsidRDefault="00F22449" w:rsidP="0097792B">
      <w:pPr>
        <w:pStyle w:val="Default"/>
        <w:keepNext/>
        <w:rPr>
          <w:color w:val="auto"/>
          <w:sz w:val="22"/>
          <w:szCs w:val="22"/>
          <w:u w:val="single"/>
          <w:lang w:val="pl-PL"/>
        </w:rPr>
      </w:pPr>
    </w:p>
    <w:p w14:paraId="18FDEC2D" w14:textId="5BD65A19" w:rsidR="00F22449" w:rsidRPr="00FD5A29" w:rsidRDefault="00F22449" w:rsidP="00DF6F5A">
      <w:pPr>
        <w:keepNext/>
        <w:widowControl w:val="0"/>
        <w:tabs>
          <w:tab w:val="left" w:pos="2831"/>
        </w:tabs>
        <w:rPr>
          <w:lang w:val="pl"/>
        </w:rPr>
      </w:pPr>
      <w:r w:rsidRPr="00FD5A29">
        <w:rPr>
          <w:szCs w:val="22"/>
          <w:lang w:val="pl"/>
        </w:rPr>
        <w:t>Wykazano stabilność chemiczną i fizyczną podczas stosowania</w:t>
      </w:r>
      <w:r w:rsidRPr="00FD5A29">
        <w:rPr>
          <w:noProof/>
          <w:szCs w:val="22"/>
          <w:lang w:val="pl"/>
        </w:rPr>
        <w:t xml:space="preserve"> </w:t>
      </w:r>
      <w:r w:rsidRPr="00FD5A29">
        <w:rPr>
          <w:noProof/>
          <w:lang w:val="pl"/>
        </w:rPr>
        <w:t xml:space="preserve">rozcieńczonego roztworu </w:t>
      </w:r>
      <w:r w:rsidR="00DF6F5A" w:rsidRPr="00FD5A29">
        <w:rPr>
          <w:noProof/>
          <w:lang w:val="pl"/>
        </w:rPr>
        <w:t xml:space="preserve">do infuzji </w:t>
      </w:r>
      <w:r w:rsidRPr="00FD5A29">
        <w:rPr>
          <w:noProof/>
          <w:lang w:val="pl"/>
        </w:rPr>
        <w:t xml:space="preserve">przygotowanego z użyciem roztworu </w:t>
      </w:r>
      <w:r w:rsidRPr="00FD5A29">
        <w:rPr>
          <w:lang w:val="pl"/>
        </w:rPr>
        <w:t>chlorku sodu o stężeniu 9 mg/ml (0,9%) przez 96</w:t>
      </w:r>
      <w:r w:rsidRPr="00FD5A29">
        <w:rPr>
          <w:noProof/>
          <w:lang w:val="pl"/>
        </w:rPr>
        <w:t> </w:t>
      </w:r>
      <w:r w:rsidRPr="00FD5A29">
        <w:rPr>
          <w:lang w:val="pl"/>
        </w:rPr>
        <w:t xml:space="preserve">godzin </w:t>
      </w:r>
      <w:r w:rsidRPr="00FD5A29">
        <w:rPr>
          <w:szCs w:val="22"/>
          <w:lang w:val="pl"/>
        </w:rPr>
        <w:t xml:space="preserve">w temperaturze od 2°C do 8°C </w:t>
      </w:r>
      <w:r w:rsidR="00DF6F5A" w:rsidRPr="00FD5A29">
        <w:rPr>
          <w:lang w:val="pl"/>
        </w:rPr>
        <w:t xml:space="preserve">z czego nie więcej niż </w:t>
      </w:r>
      <w:r w:rsidRPr="00FD5A29">
        <w:rPr>
          <w:szCs w:val="22"/>
          <w:lang w:val="pl"/>
        </w:rPr>
        <w:t xml:space="preserve">10 godzin </w:t>
      </w:r>
      <w:r w:rsidR="00DF6F5A" w:rsidRPr="00FD5A29">
        <w:rPr>
          <w:lang w:val="pl"/>
        </w:rPr>
        <w:t xml:space="preserve">poza lodówką </w:t>
      </w:r>
      <w:r w:rsidRPr="00FD5A29">
        <w:rPr>
          <w:szCs w:val="22"/>
          <w:lang w:val="pl"/>
        </w:rPr>
        <w:t>w</w:t>
      </w:r>
      <w:r w:rsidRPr="00FD5A29">
        <w:rPr>
          <w:lang w:val="pl"/>
        </w:rPr>
        <w:t xml:space="preserve"> temperaturze </w:t>
      </w:r>
      <w:r w:rsidR="00DF6F5A" w:rsidRPr="00FD5A29">
        <w:rPr>
          <w:lang w:val="pl"/>
        </w:rPr>
        <w:t>nieprzekraczającej</w:t>
      </w:r>
      <w:r w:rsidRPr="00FD5A29">
        <w:rPr>
          <w:lang w:val="pl"/>
        </w:rPr>
        <w:t xml:space="preserve"> 25°C</w:t>
      </w:r>
      <w:r w:rsidR="00DF6F5A" w:rsidRPr="00FD5A29">
        <w:rPr>
          <w:lang w:val="pl"/>
        </w:rPr>
        <w:t>, od momentu przekłucia fiolki</w:t>
      </w:r>
      <w:r w:rsidRPr="00FD5A29">
        <w:rPr>
          <w:lang w:val="pl"/>
        </w:rPr>
        <w:t xml:space="preserve">. </w:t>
      </w:r>
    </w:p>
    <w:p w14:paraId="605A3E3B" w14:textId="3E7E53AB" w:rsidR="00F22449" w:rsidRPr="00FD5A29" w:rsidRDefault="00DF6F5A" w:rsidP="00C17D8A">
      <w:pPr>
        <w:widowControl w:val="0"/>
        <w:tabs>
          <w:tab w:val="left" w:pos="2831"/>
        </w:tabs>
        <w:spacing w:line="240" w:lineRule="auto"/>
        <w:rPr>
          <w:rFonts w:eastAsia="Symbol" w:cs="Arial"/>
        </w:rPr>
      </w:pPr>
      <w:r w:rsidRPr="00FD5A29">
        <w:rPr>
          <w:szCs w:val="22"/>
          <w:lang w:val="pl"/>
        </w:rPr>
        <w:t>Wykazano stabilność chemiczną i fizyczną podczas stosowania</w:t>
      </w:r>
      <w:r w:rsidR="00F22449" w:rsidRPr="00FD5A29">
        <w:rPr>
          <w:lang w:val="pl"/>
        </w:rPr>
        <w:t xml:space="preserve"> rozcieńczonego roztworu do infuzji przygotowanego z użyciem</w:t>
      </w:r>
      <w:r w:rsidR="00F22449" w:rsidRPr="00FD5A29">
        <w:rPr>
          <w:noProof/>
          <w:lang w:val="pl"/>
        </w:rPr>
        <w:t> </w:t>
      </w:r>
      <w:r w:rsidR="00F22449" w:rsidRPr="00FD5A29">
        <w:rPr>
          <w:lang w:val="pl"/>
        </w:rPr>
        <w:t xml:space="preserve">5% </w:t>
      </w:r>
      <w:r w:rsidR="00791917" w:rsidRPr="00FD5A29">
        <w:rPr>
          <w:lang w:val="pl"/>
        </w:rPr>
        <w:t xml:space="preserve">roztworu </w:t>
      </w:r>
      <w:r w:rsidR="00F22449" w:rsidRPr="00FD5A29">
        <w:rPr>
          <w:lang w:val="pl"/>
        </w:rPr>
        <w:t xml:space="preserve">glukozy </w:t>
      </w:r>
      <w:r w:rsidR="00F22449" w:rsidRPr="00FD5A29">
        <w:rPr>
          <w:szCs w:val="22"/>
          <w:lang w:val="pl"/>
        </w:rPr>
        <w:t>przez</w:t>
      </w:r>
      <w:r w:rsidR="00F22449" w:rsidRPr="00FD5A29">
        <w:rPr>
          <w:lang w:val="pl"/>
        </w:rPr>
        <w:t xml:space="preserve"> 48</w:t>
      </w:r>
      <w:r w:rsidR="00F22449" w:rsidRPr="00FD5A29">
        <w:rPr>
          <w:noProof/>
          <w:lang w:val="pl"/>
        </w:rPr>
        <w:t> </w:t>
      </w:r>
      <w:r w:rsidR="00F22449" w:rsidRPr="00FD5A29">
        <w:rPr>
          <w:lang w:val="pl"/>
        </w:rPr>
        <w:t>godzin</w:t>
      </w:r>
      <w:r w:rsidR="00F22449" w:rsidRPr="00FD5A29">
        <w:rPr>
          <w:szCs w:val="22"/>
          <w:lang w:val="pl"/>
        </w:rPr>
        <w:t xml:space="preserve"> w temperaturze od 2°C do 8°C</w:t>
      </w:r>
      <w:r w:rsidR="00F22449" w:rsidRPr="00FD5A29">
        <w:rPr>
          <w:lang w:val="pl"/>
        </w:rPr>
        <w:t xml:space="preserve"> </w:t>
      </w:r>
      <w:r w:rsidRPr="00FD5A29">
        <w:rPr>
          <w:lang w:val="pl"/>
        </w:rPr>
        <w:t xml:space="preserve">z czego nie więcej niż </w:t>
      </w:r>
      <w:r w:rsidR="00F22449" w:rsidRPr="00FD5A29">
        <w:rPr>
          <w:lang w:val="pl"/>
        </w:rPr>
        <w:t xml:space="preserve">5 godzin w temperaturze </w:t>
      </w:r>
      <w:r w:rsidRPr="00FD5A29">
        <w:rPr>
          <w:lang w:val="pl"/>
        </w:rPr>
        <w:t>nieprzekraczającej</w:t>
      </w:r>
      <w:r w:rsidRPr="00FD5A29">
        <w:rPr>
          <w:noProof/>
          <w:lang w:val="pl"/>
        </w:rPr>
        <w:t> </w:t>
      </w:r>
      <w:r w:rsidR="00F22449" w:rsidRPr="00FD5A29">
        <w:rPr>
          <w:lang w:val="pl"/>
        </w:rPr>
        <w:t>25°C</w:t>
      </w:r>
      <w:r w:rsidRPr="00FD5A29">
        <w:rPr>
          <w:lang w:val="pl"/>
        </w:rPr>
        <w:t>, od momentu przekłucia fiolki</w:t>
      </w:r>
      <w:r w:rsidR="00F22449" w:rsidRPr="00FD5A29">
        <w:rPr>
          <w:lang w:val="pl"/>
        </w:rPr>
        <w:t>.</w:t>
      </w:r>
    </w:p>
    <w:p w14:paraId="01124D02" w14:textId="77777777" w:rsidR="00F22449" w:rsidRPr="00FD5A29" w:rsidRDefault="00F22449" w:rsidP="00C17D8A">
      <w:pPr>
        <w:widowControl w:val="0"/>
        <w:tabs>
          <w:tab w:val="left" w:pos="2831"/>
        </w:tabs>
        <w:spacing w:line="240" w:lineRule="auto"/>
        <w:rPr>
          <w:rFonts w:cs="Arial"/>
          <w:lang w:val="pl"/>
        </w:rPr>
      </w:pPr>
    </w:p>
    <w:p w14:paraId="3620E499" w14:textId="12F40FBE" w:rsidR="00F22449" w:rsidRPr="00FD5A29" w:rsidRDefault="00F22449" w:rsidP="0097792B">
      <w:pPr>
        <w:spacing w:line="240" w:lineRule="auto"/>
        <w:rPr>
          <w:noProof/>
          <w:szCs w:val="22"/>
        </w:rPr>
      </w:pPr>
      <w:r w:rsidRPr="00FD5A29">
        <w:rPr>
          <w:noProof/>
          <w:szCs w:val="22"/>
          <w:lang w:val="pl"/>
        </w:rPr>
        <w:t xml:space="preserve">Z mikrobiologicznego punktu widzenia produkt należy wykorzystać </w:t>
      </w:r>
      <w:r w:rsidR="005732D8" w:rsidRPr="00FD5A29">
        <w:rPr>
          <w:noProof/>
          <w:szCs w:val="22"/>
          <w:lang w:val="pl"/>
        </w:rPr>
        <w:t>natychmiast</w:t>
      </w:r>
      <w:r w:rsidRPr="00FD5A29">
        <w:rPr>
          <w:noProof/>
          <w:szCs w:val="22"/>
          <w:lang w:val="pl"/>
        </w:rPr>
        <w:t xml:space="preserve"> po sporządzeniu. Jeśli produkt nie zostanie użyty natychmiast, za czas i warunki jego przechowywania przed zastosowaniem odpowiada użytkownik. Zwykle produkt powinien być przechowywany nie dłużej niż przez 24 godziny w temperaturze od 2°C do 8°C, chyba że został rozcieńczony w kontrolowanych i zwalidowanych warunkach aseptycznych.</w:t>
      </w:r>
    </w:p>
    <w:p w14:paraId="26EE9521" w14:textId="77777777" w:rsidR="00F22449" w:rsidRPr="00971169" w:rsidRDefault="00F22449" w:rsidP="0097792B">
      <w:pPr>
        <w:spacing w:line="240" w:lineRule="auto"/>
        <w:rPr>
          <w:color w:val="000000" w:themeColor="text1"/>
          <w:szCs w:val="22"/>
        </w:rPr>
      </w:pPr>
    </w:p>
    <w:p w14:paraId="29DBE63C" w14:textId="77777777" w:rsidR="00F22449" w:rsidRPr="00971169" w:rsidRDefault="00F22449" w:rsidP="0097792B">
      <w:pPr>
        <w:spacing w:line="240" w:lineRule="auto"/>
        <w:rPr>
          <w:noProof/>
          <w:color w:val="000000" w:themeColor="text1"/>
          <w:szCs w:val="22"/>
        </w:rPr>
      </w:pPr>
      <w:r>
        <w:rPr>
          <w:szCs w:val="22"/>
          <w:lang w:val="pl"/>
        </w:rPr>
        <w:t>Rozcieńczony roztwór należy</w:t>
      </w:r>
      <w:r>
        <w:rPr>
          <w:color w:val="000000" w:themeColor="text1"/>
          <w:szCs w:val="22"/>
          <w:lang w:val="pl"/>
        </w:rPr>
        <w:t xml:space="preserve"> przechowywać z dala od bezpośrednich źródeł ciepła lub światła.</w:t>
      </w:r>
      <w:r>
        <w:rPr>
          <w:color w:val="000000" w:themeColor="text1"/>
          <w:szCs w:val="22"/>
          <w:lang w:val="pl"/>
        </w:rPr>
        <w:br/>
        <w:t xml:space="preserve">Nie zamrażać </w:t>
      </w:r>
      <w:r>
        <w:rPr>
          <w:szCs w:val="22"/>
          <w:lang w:val="pl"/>
        </w:rPr>
        <w:t xml:space="preserve">rozcieńczonego </w:t>
      </w:r>
      <w:r>
        <w:rPr>
          <w:color w:val="000000" w:themeColor="text1"/>
          <w:szCs w:val="22"/>
          <w:lang w:val="pl"/>
        </w:rPr>
        <w:t>roztworu.</w:t>
      </w:r>
    </w:p>
    <w:p w14:paraId="741C5E11" w14:textId="77777777" w:rsidR="00F22449" w:rsidRPr="00971169" w:rsidRDefault="00F22449" w:rsidP="0097792B">
      <w:pPr>
        <w:spacing w:line="240" w:lineRule="auto"/>
        <w:rPr>
          <w:noProof/>
          <w:szCs w:val="22"/>
        </w:rPr>
      </w:pPr>
    </w:p>
    <w:p w14:paraId="7F519CF2" w14:textId="77777777" w:rsidR="00F22449" w:rsidRPr="00971169" w:rsidRDefault="00F22449" w:rsidP="0097792B">
      <w:pPr>
        <w:keepNext/>
        <w:spacing w:line="240" w:lineRule="auto"/>
        <w:outlineLvl w:val="0"/>
        <w:rPr>
          <w:b/>
          <w:noProof/>
          <w:szCs w:val="22"/>
        </w:rPr>
      </w:pPr>
      <w:r>
        <w:rPr>
          <w:b/>
          <w:bCs/>
          <w:noProof/>
          <w:szCs w:val="22"/>
          <w:lang w:val="pl"/>
        </w:rPr>
        <w:t>6.4</w:t>
      </w:r>
      <w:r>
        <w:rPr>
          <w:b/>
          <w:bCs/>
          <w:noProof/>
          <w:szCs w:val="22"/>
          <w:lang w:val="pl"/>
        </w:rPr>
        <w:tab/>
        <w:t>Specjalne środki ostrożności podczas przechowywania</w:t>
      </w:r>
      <w:r>
        <w:rPr>
          <w:noProof/>
          <w:szCs w:val="22"/>
          <w:lang w:val="pl"/>
        </w:rPr>
        <w:fldChar w:fldCharType="begin"/>
      </w:r>
      <w:r>
        <w:rPr>
          <w:noProof/>
          <w:szCs w:val="22"/>
          <w:lang w:val="pl"/>
        </w:rPr>
        <w:instrText xml:space="preserve"> DOCVARIABLE vault_nd_02182a18-45b2-4843-83ed-a4019bb91e35 \* MERGEFORMAT </w:instrText>
      </w:r>
      <w:r>
        <w:rPr>
          <w:noProof/>
          <w:szCs w:val="22"/>
          <w:lang w:val="pl"/>
        </w:rPr>
        <w:fldChar w:fldCharType="end"/>
      </w:r>
    </w:p>
    <w:p w14:paraId="78FEE9F8" w14:textId="77777777" w:rsidR="00F22449" w:rsidRPr="00971169" w:rsidRDefault="00F22449" w:rsidP="0097792B">
      <w:pPr>
        <w:keepNext/>
        <w:spacing w:line="240" w:lineRule="auto"/>
        <w:rPr>
          <w:szCs w:val="22"/>
        </w:rPr>
      </w:pPr>
    </w:p>
    <w:p w14:paraId="6662CB3F" w14:textId="77777777" w:rsidR="00F22449" w:rsidRPr="00971169" w:rsidRDefault="00F22449" w:rsidP="0097792B">
      <w:pPr>
        <w:keepNext/>
        <w:spacing w:line="240" w:lineRule="auto"/>
        <w:rPr>
          <w:szCs w:val="22"/>
          <w:u w:val="single"/>
        </w:rPr>
      </w:pPr>
      <w:r>
        <w:rPr>
          <w:szCs w:val="22"/>
          <w:u w:val="single"/>
          <w:lang w:val="pl"/>
        </w:rPr>
        <w:t>Nieotwarta fiolka</w:t>
      </w:r>
    </w:p>
    <w:p w14:paraId="771C2F56" w14:textId="77777777" w:rsidR="00F22449" w:rsidRPr="00971169" w:rsidRDefault="00F22449" w:rsidP="0097792B">
      <w:pPr>
        <w:keepNext/>
        <w:spacing w:line="240" w:lineRule="auto"/>
        <w:rPr>
          <w:szCs w:val="22"/>
          <w:u w:val="single"/>
        </w:rPr>
      </w:pPr>
    </w:p>
    <w:p w14:paraId="0F50F553" w14:textId="380CB12F" w:rsidR="00F22449" w:rsidRPr="00971169" w:rsidRDefault="00F22449" w:rsidP="0097792B">
      <w:pPr>
        <w:keepNext/>
        <w:spacing w:line="240" w:lineRule="auto"/>
        <w:rPr>
          <w:szCs w:val="22"/>
        </w:rPr>
      </w:pPr>
      <w:r>
        <w:rPr>
          <w:szCs w:val="22"/>
          <w:lang w:val="pl"/>
        </w:rPr>
        <w:t>Przechowywać w lodówce (2°C – 8°C).</w:t>
      </w:r>
    </w:p>
    <w:p w14:paraId="2FE02707" w14:textId="77777777" w:rsidR="00F22449" w:rsidRPr="00971169" w:rsidRDefault="00F22449" w:rsidP="0097792B">
      <w:pPr>
        <w:spacing w:line="240" w:lineRule="auto"/>
        <w:rPr>
          <w:szCs w:val="22"/>
        </w:rPr>
      </w:pPr>
      <w:r>
        <w:rPr>
          <w:szCs w:val="22"/>
          <w:lang w:val="pl"/>
        </w:rPr>
        <w:t>Nie zamrażać.</w:t>
      </w:r>
    </w:p>
    <w:p w14:paraId="45460206" w14:textId="77777777" w:rsidR="00F22449" w:rsidRPr="00971169" w:rsidRDefault="00F22449" w:rsidP="0097792B">
      <w:pPr>
        <w:pStyle w:val="Default"/>
        <w:rPr>
          <w:color w:val="auto"/>
          <w:sz w:val="22"/>
          <w:szCs w:val="22"/>
          <w:lang w:val="pl-PL"/>
        </w:rPr>
      </w:pPr>
      <w:r>
        <w:rPr>
          <w:color w:val="auto"/>
          <w:sz w:val="22"/>
          <w:szCs w:val="22"/>
          <w:lang w:val="pl"/>
        </w:rPr>
        <w:t>Przechowywać fiolkę w opakowaniu zewnętrznym w celu ochrony przed światłem.</w:t>
      </w:r>
    </w:p>
    <w:p w14:paraId="29C868C9" w14:textId="77777777" w:rsidR="00F22449" w:rsidRPr="00971169" w:rsidRDefault="00F22449" w:rsidP="0097792B">
      <w:pPr>
        <w:pStyle w:val="Default"/>
        <w:rPr>
          <w:color w:val="auto"/>
          <w:sz w:val="22"/>
          <w:szCs w:val="22"/>
          <w:lang w:val="pl-PL"/>
        </w:rPr>
      </w:pPr>
    </w:p>
    <w:p w14:paraId="0868C13D" w14:textId="43159148" w:rsidR="00F22449" w:rsidRPr="00971169" w:rsidRDefault="0005371B" w:rsidP="00EB4480">
      <w:pPr>
        <w:pStyle w:val="Default"/>
        <w:rPr>
          <w:color w:val="auto"/>
          <w:sz w:val="22"/>
          <w:szCs w:val="22"/>
          <w:lang w:val="pl-PL"/>
        </w:rPr>
      </w:pPr>
      <w:r>
        <w:rPr>
          <w:color w:val="auto"/>
          <w:sz w:val="22"/>
          <w:szCs w:val="22"/>
          <w:lang w:val="pl"/>
        </w:rPr>
        <w:t>W</w:t>
      </w:r>
      <w:r w:rsidR="00F22449">
        <w:rPr>
          <w:color w:val="auto"/>
          <w:sz w:val="22"/>
          <w:szCs w:val="22"/>
          <w:lang w:val="pl"/>
        </w:rPr>
        <w:t>arunk</w:t>
      </w:r>
      <w:r>
        <w:rPr>
          <w:color w:val="auto"/>
          <w:sz w:val="22"/>
          <w:szCs w:val="22"/>
          <w:lang w:val="pl"/>
        </w:rPr>
        <w:t>i</w:t>
      </w:r>
      <w:r w:rsidR="00F22449">
        <w:rPr>
          <w:color w:val="auto"/>
          <w:sz w:val="22"/>
          <w:szCs w:val="22"/>
          <w:lang w:val="pl"/>
        </w:rPr>
        <w:t xml:space="preserve"> przechowywania produktu leczniczego po rozcieńczeniu, patrz punkt 6.3.</w:t>
      </w:r>
    </w:p>
    <w:p w14:paraId="35C9E8F3" w14:textId="77777777" w:rsidR="00F22449" w:rsidRPr="00971169" w:rsidRDefault="00F22449" w:rsidP="00EB4480">
      <w:pPr>
        <w:pStyle w:val="Default"/>
        <w:rPr>
          <w:color w:val="auto"/>
          <w:sz w:val="22"/>
          <w:szCs w:val="22"/>
          <w:u w:val="single"/>
          <w:lang w:val="pl-PL"/>
        </w:rPr>
      </w:pPr>
    </w:p>
    <w:p w14:paraId="1DFA7710" w14:textId="77777777" w:rsidR="00F22449" w:rsidRPr="00971169" w:rsidRDefault="00F22449" w:rsidP="0097792B">
      <w:pPr>
        <w:keepNext/>
        <w:spacing w:line="240" w:lineRule="auto"/>
        <w:outlineLvl w:val="0"/>
        <w:rPr>
          <w:b/>
          <w:noProof/>
          <w:szCs w:val="22"/>
        </w:rPr>
      </w:pPr>
      <w:r>
        <w:rPr>
          <w:b/>
          <w:bCs/>
          <w:noProof/>
          <w:szCs w:val="22"/>
          <w:lang w:val="pl"/>
        </w:rPr>
        <w:lastRenderedPageBreak/>
        <w:t>6.5</w:t>
      </w:r>
      <w:r>
        <w:rPr>
          <w:b/>
          <w:bCs/>
          <w:noProof/>
          <w:szCs w:val="22"/>
          <w:lang w:val="pl"/>
        </w:rPr>
        <w:tab/>
        <w:t>Rodzaj i zawartość opakowania</w:t>
      </w:r>
      <w:r>
        <w:rPr>
          <w:noProof/>
          <w:szCs w:val="22"/>
          <w:lang w:val="pl"/>
        </w:rPr>
        <w:fldChar w:fldCharType="begin"/>
      </w:r>
      <w:r>
        <w:rPr>
          <w:noProof/>
          <w:szCs w:val="22"/>
          <w:lang w:val="pl"/>
        </w:rPr>
        <w:instrText xml:space="preserve"> DOCVARIABLE vault_nd_ee8c57b5-bcaf-4fa0-92d3-19f4adbde886 \* MERGEFORMAT </w:instrText>
      </w:r>
      <w:r>
        <w:rPr>
          <w:noProof/>
          <w:szCs w:val="22"/>
          <w:lang w:val="pl"/>
        </w:rPr>
        <w:fldChar w:fldCharType="end"/>
      </w:r>
    </w:p>
    <w:p w14:paraId="2CB670EA" w14:textId="77777777" w:rsidR="00F22449" w:rsidRPr="00971169" w:rsidRDefault="00F22449" w:rsidP="0097792B">
      <w:pPr>
        <w:keepNext/>
        <w:spacing w:line="240" w:lineRule="auto"/>
        <w:outlineLvl w:val="0"/>
        <w:rPr>
          <w:noProof/>
          <w:szCs w:val="22"/>
        </w:rPr>
      </w:pPr>
    </w:p>
    <w:p w14:paraId="6E167B26" w14:textId="77777777" w:rsidR="00F22449" w:rsidRPr="00971169" w:rsidRDefault="00F22449" w:rsidP="00EB4480">
      <w:pPr>
        <w:spacing w:line="240" w:lineRule="auto"/>
        <w:outlineLvl w:val="0"/>
        <w:rPr>
          <w:rStyle w:val="normaltextrun"/>
          <w:color w:val="000000"/>
          <w:szCs w:val="22"/>
          <w:shd w:val="clear" w:color="auto" w:fill="FFFFFF"/>
        </w:rPr>
      </w:pPr>
      <w:r>
        <w:rPr>
          <w:rStyle w:val="normaltextrun"/>
          <w:color w:val="000000"/>
          <w:szCs w:val="22"/>
          <w:shd w:val="clear" w:color="auto" w:fill="FFFFFF"/>
          <w:lang w:val="pl"/>
        </w:rPr>
        <w:t>15 ml koncentratu w fiolce z przezroczystego szkła typu I z korkiem z gumy chlorobutylowej, aluminiową uszczelką i polipropylenowym wieczkiem typu „flip-top”.</w:t>
      </w:r>
      <w:r>
        <w:rPr>
          <w:rStyle w:val="normaltextrun"/>
          <w:color w:val="000000"/>
          <w:szCs w:val="22"/>
          <w:shd w:val="clear" w:color="auto" w:fill="FFFFFF"/>
          <w:lang w:val="pl"/>
        </w:rPr>
        <w:fldChar w:fldCharType="begin"/>
      </w:r>
      <w:r>
        <w:rPr>
          <w:rStyle w:val="normaltextrun"/>
          <w:color w:val="000000"/>
          <w:szCs w:val="22"/>
          <w:shd w:val="clear" w:color="auto" w:fill="FFFFFF"/>
          <w:lang w:val="pl"/>
        </w:rPr>
        <w:instrText xml:space="preserve"> DOCVARIABLE vault_nd_6d74f2d9-e76f-4858-9dab-7e3ee5a35dd4 \* MERGEFORMAT </w:instrText>
      </w:r>
      <w:r>
        <w:rPr>
          <w:rStyle w:val="normaltextrun"/>
          <w:color w:val="000000"/>
          <w:szCs w:val="22"/>
          <w:shd w:val="clear" w:color="auto" w:fill="FFFFFF"/>
          <w:lang w:val="pl"/>
        </w:rPr>
        <w:fldChar w:fldCharType="separate"/>
      </w:r>
      <w:r>
        <w:rPr>
          <w:rStyle w:val="normaltextrun"/>
          <w:color w:val="000000"/>
          <w:szCs w:val="22"/>
          <w:shd w:val="clear" w:color="auto" w:fill="FFFFFF"/>
          <w:lang w:val="pl"/>
        </w:rPr>
        <w:t xml:space="preserve"> </w:t>
      </w:r>
      <w:r>
        <w:rPr>
          <w:rStyle w:val="normaltextrun"/>
          <w:color w:val="000000"/>
          <w:szCs w:val="22"/>
          <w:shd w:val="clear" w:color="auto" w:fill="FFFFFF"/>
          <w:lang w:val="pl"/>
        </w:rPr>
        <w:fldChar w:fldCharType="end"/>
      </w:r>
    </w:p>
    <w:p w14:paraId="6F7F5F35" w14:textId="77777777" w:rsidR="00F22449" w:rsidRPr="00971169" w:rsidRDefault="00F22449" w:rsidP="00EB4480">
      <w:pPr>
        <w:spacing w:line="240" w:lineRule="auto"/>
        <w:outlineLvl w:val="0"/>
        <w:rPr>
          <w:noProof/>
          <w:szCs w:val="22"/>
        </w:rPr>
      </w:pPr>
    </w:p>
    <w:p w14:paraId="7206382B" w14:textId="77777777" w:rsidR="00AB61C4" w:rsidRDefault="00AB61C4" w:rsidP="00AB61C4">
      <w:pPr>
        <w:spacing w:line="240" w:lineRule="auto"/>
        <w:rPr>
          <w:lang w:val="pl"/>
        </w:rPr>
      </w:pPr>
      <w:r>
        <w:rPr>
          <w:noProof/>
          <w:szCs w:val="22"/>
          <w:lang w:val="pl"/>
        </w:rPr>
        <w:t>Opakowania zawierają 1 fiolkę i 3 fiolki.</w:t>
      </w:r>
      <w:r>
        <w:rPr>
          <w:lang w:val="pl"/>
        </w:rPr>
        <w:t xml:space="preserve"> </w:t>
      </w:r>
    </w:p>
    <w:p w14:paraId="102EB65D" w14:textId="72280D80" w:rsidR="00AB61C4" w:rsidRPr="00971169" w:rsidRDefault="00AB61C4" w:rsidP="00AB61C4">
      <w:pPr>
        <w:spacing w:line="240" w:lineRule="auto"/>
        <w:rPr>
          <w:noProof/>
          <w:szCs w:val="22"/>
        </w:rPr>
      </w:pPr>
      <w:r w:rsidRPr="000A6F6E">
        <w:rPr>
          <w:noProof/>
          <w:szCs w:val="22"/>
        </w:rPr>
        <w:t>Nie wszystkie wielkości opakowań muszą</w:t>
      </w:r>
      <w:r>
        <w:rPr>
          <w:noProof/>
          <w:szCs w:val="22"/>
        </w:rPr>
        <w:t xml:space="preserve"> </w:t>
      </w:r>
      <w:r w:rsidRPr="000A6F6E">
        <w:rPr>
          <w:noProof/>
          <w:szCs w:val="22"/>
        </w:rPr>
        <w:t>znajdować się w obrocie.</w:t>
      </w:r>
    </w:p>
    <w:p w14:paraId="7F5D2403" w14:textId="77777777" w:rsidR="00F22449" w:rsidRPr="00971169" w:rsidRDefault="00F22449" w:rsidP="0097792B">
      <w:pPr>
        <w:spacing w:line="240" w:lineRule="auto"/>
        <w:rPr>
          <w:noProof/>
          <w:szCs w:val="22"/>
        </w:rPr>
      </w:pPr>
    </w:p>
    <w:p w14:paraId="333B7589" w14:textId="77777777" w:rsidR="00F22449" w:rsidRPr="00971169" w:rsidRDefault="00F22449" w:rsidP="00EB4480">
      <w:pPr>
        <w:keepNext/>
        <w:spacing w:line="240" w:lineRule="auto"/>
        <w:ind w:left="567" w:hanging="567"/>
        <w:outlineLvl w:val="0"/>
        <w:rPr>
          <w:b/>
          <w:noProof/>
          <w:szCs w:val="22"/>
        </w:rPr>
      </w:pPr>
      <w:r>
        <w:rPr>
          <w:b/>
          <w:bCs/>
          <w:noProof/>
          <w:szCs w:val="22"/>
          <w:lang w:val="pl"/>
        </w:rPr>
        <w:t>6.6</w:t>
      </w:r>
      <w:r>
        <w:rPr>
          <w:b/>
          <w:bCs/>
          <w:noProof/>
          <w:szCs w:val="22"/>
          <w:lang w:val="pl"/>
        </w:rPr>
        <w:tab/>
        <w:t>Specjalne środki ostrożności dotyczące usuwania i przygotowania produktu leczniczego do stosowania</w:t>
      </w:r>
      <w:r>
        <w:rPr>
          <w:noProof/>
          <w:szCs w:val="22"/>
          <w:lang w:val="pl"/>
        </w:rPr>
        <w:fldChar w:fldCharType="begin"/>
      </w:r>
      <w:r>
        <w:rPr>
          <w:noProof/>
          <w:szCs w:val="22"/>
          <w:lang w:val="pl"/>
        </w:rPr>
        <w:instrText xml:space="preserve"> DOCVARIABLE vault_nd_57bc8bc9-d410-4454-a613-c3177fe90dd5 \* MERGEFORMAT </w:instrText>
      </w:r>
      <w:r>
        <w:rPr>
          <w:noProof/>
          <w:szCs w:val="22"/>
          <w:lang w:val="pl"/>
        </w:rPr>
        <w:fldChar w:fldCharType="end"/>
      </w:r>
    </w:p>
    <w:p w14:paraId="0B18D8B9" w14:textId="77777777" w:rsidR="00F22449" w:rsidRPr="00971169" w:rsidRDefault="00F22449" w:rsidP="0097792B">
      <w:pPr>
        <w:keepNext/>
        <w:spacing w:line="240" w:lineRule="auto"/>
        <w:outlineLvl w:val="0"/>
        <w:rPr>
          <w:b/>
          <w:noProof/>
          <w:szCs w:val="22"/>
        </w:rPr>
      </w:pPr>
    </w:p>
    <w:p w14:paraId="533EDD6A" w14:textId="3B47C033" w:rsidR="00F22449" w:rsidRPr="00971169" w:rsidRDefault="00F22449" w:rsidP="0097792B">
      <w:pPr>
        <w:keepNext/>
        <w:spacing w:line="240" w:lineRule="auto"/>
        <w:rPr>
          <w:szCs w:val="22"/>
        </w:rPr>
      </w:pPr>
      <w:r>
        <w:rPr>
          <w:color w:val="000000"/>
          <w:szCs w:val="22"/>
          <w:lang w:val="pl"/>
        </w:rPr>
        <w:t xml:space="preserve">Nie </w:t>
      </w:r>
      <w:r w:rsidR="00006E3E">
        <w:rPr>
          <w:color w:val="000000"/>
          <w:szCs w:val="22"/>
          <w:lang w:val="pl"/>
        </w:rPr>
        <w:t>stosować</w:t>
      </w:r>
      <w:r>
        <w:rPr>
          <w:color w:val="000000"/>
          <w:szCs w:val="22"/>
          <w:lang w:val="pl"/>
        </w:rPr>
        <w:t xml:space="preserve"> </w:t>
      </w:r>
      <w:r w:rsidR="008641E7">
        <w:rPr>
          <w:color w:val="000000"/>
          <w:szCs w:val="22"/>
          <w:lang w:val="pl"/>
        </w:rPr>
        <w:t>produktu</w:t>
      </w:r>
      <w:r>
        <w:rPr>
          <w:color w:val="000000"/>
          <w:szCs w:val="22"/>
          <w:lang w:val="pl"/>
        </w:rPr>
        <w:t xml:space="preserve"> Omvoh, jeśli został zamrożony.</w:t>
      </w:r>
    </w:p>
    <w:p w14:paraId="2DC10BCB" w14:textId="77777777" w:rsidR="00F22449" w:rsidRPr="00971169" w:rsidRDefault="00F22449" w:rsidP="0097792B">
      <w:pPr>
        <w:spacing w:line="240" w:lineRule="auto"/>
        <w:rPr>
          <w:noProof/>
          <w:szCs w:val="22"/>
        </w:rPr>
      </w:pPr>
    </w:p>
    <w:p w14:paraId="61EE2DE1" w14:textId="77777777" w:rsidR="00F22449" w:rsidRPr="00971169" w:rsidRDefault="00F22449" w:rsidP="0097792B">
      <w:pPr>
        <w:spacing w:line="240" w:lineRule="auto"/>
      </w:pPr>
      <w:r>
        <w:rPr>
          <w:lang w:val="pl"/>
        </w:rPr>
        <w:t xml:space="preserve">Wszelkie niewykorzystane resztki produktu leczniczego lub jego odpady należy usunąć zgodnie z lokalnymi przepisami. </w:t>
      </w:r>
    </w:p>
    <w:p w14:paraId="0963075A" w14:textId="77777777" w:rsidR="00F22449" w:rsidRPr="00971169" w:rsidRDefault="00F22449" w:rsidP="0097792B">
      <w:pPr>
        <w:spacing w:line="240" w:lineRule="auto"/>
        <w:rPr>
          <w:color w:val="000000" w:themeColor="text1"/>
        </w:rPr>
      </w:pPr>
    </w:p>
    <w:p w14:paraId="371DCFC7" w14:textId="3DB2EC36" w:rsidR="00F22449" w:rsidRPr="00030B95" w:rsidRDefault="00F22449" w:rsidP="0097792B">
      <w:pPr>
        <w:keepNext/>
        <w:spacing w:line="240" w:lineRule="auto"/>
        <w:rPr>
          <w:color w:val="000000" w:themeColor="text1"/>
          <w:szCs w:val="22"/>
          <w:u w:val="single"/>
        </w:rPr>
      </w:pPr>
      <w:r>
        <w:rPr>
          <w:color w:val="000000" w:themeColor="text1"/>
          <w:szCs w:val="22"/>
          <w:u w:val="single"/>
          <w:lang w:val="pl"/>
        </w:rPr>
        <w:t xml:space="preserve">Rozcieńczenie przed podaniem </w:t>
      </w:r>
      <w:r w:rsidR="00006E3E">
        <w:rPr>
          <w:color w:val="000000" w:themeColor="text1"/>
          <w:szCs w:val="22"/>
          <w:u w:val="single"/>
          <w:lang w:val="pl"/>
        </w:rPr>
        <w:t>infuzji</w:t>
      </w:r>
      <w:r>
        <w:rPr>
          <w:color w:val="000000" w:themeColor="text1"/>
          <w:szCs w:val="22"/>
          <w:u w:val="single"/>
          <w:lang w:val="pl"/>
        </w:rPr>
        <w:t xml:space="preserve"> dożylne</w:t>
      </w:r>
      <w:r w:rsidR="00006E3E">
        <w:rPr>
          <w:color w:val="000000" w:themeColor="text1"/>
          <w:szCs w:val="22"/>
          <w:u w:val="single"/>
          <w:lang w:val="pl"/>
        </w:rPr>
        <w:t>j</w:t>
      </w:r>
    </w:p>
    <w:p w14:paraId="0DB8D518" w14:textId="77777777" w:rsidR="00F22449" w:rsidRPr="00030B95" w:rsidRDefault="00F22449" w:rsidP="0097792B">
      <w:pPr>
        <w:keepNext/>
        <w:spacing w:line="240" w:lineRule="auto"/>
        <w:rPr>
          <w:color w:val="000000" w:themeColor="text1"/>
          <w:szCs w:val="22"/>
          <w:u w:val="single"/>
        </w:rPr>
      </w:pPr>
    </w:p>
    <w:p w14:paraId="06D3BE5B" w14:textId="57C8B198" w:rsidR="00F22449" w:rsidRPr="00971169" w:rsidRDefault="00F22449" w:rsidP="0018178F">
      <w:pPr>
        <w:pStyle w:val="ListParagraph"/>
        <w:keepNext/>
        <w:numPr>
          <w:ilvl w:val="0"/>
          <w:numId w:val="15"/>
        </w:numPr>
        <w:contextualSpacing/>
        <w:rPr>
          <w:rFonts w:ascii="Times New Roman" w:hAnsi="Times New Roman"/>
          <w:color w:val="000000" w:themeColor="text1"/>
          <w:lang w:val="pl-PL"/>
        </w:rPr>
      </w:pPr>
      <w:r>
        <w:rPr>
          <w:rFonts w:ascii="Times New Roman" w:hAnsi="Times New Roman"/>
          <w:color w:val="000000" w:themeColor="text1"/>
          <w:lang w:val="pl"/>
        </w:rPr>
        <w:t>Każda fiolka przeznaczona jest wyłącznie do jednorazowego użytku.</w:t>
      </w:r>
    </w:p>
    <w:p w14:paraId="043A6B39" w14:textId="77777777" w:rsidR="00F22449" w:rsidRPr="00971169" w:rsidRDefault="00F22449" w:rsidP="0018178F">
      <w:pPr>
        <w:pStyle w:val="ListParagraph"/>
        <w:keepNext/>
        <w:numPr>
          <w:ilvl w:val="0"/>
          <w:numId w:val="15"/>
        </w:numPr>
        <w:contextualSpacing/>
        <w:rPr>
          <w:rFonts w:ascii="Times New Roman" w:hAnsi="Times New Roman"/>
          <w:color w:val="000000" w:themeColor="text1"/>
          <w:lang w:val="pl-PL"/>
        </w:rPr>
      </w:pPr>
      <w:r>
        <w:rPr>
          <w:rFonts w:ascii="Times New Roman" w:hAnsi="Times New Roman"/>
          <w:color w:val="000000" w:themeColor="text1"/>
          <w:lang w:val="pl"/>
        </w:rPr>
        <w:t>Roztwór do infuzji należy przygotować zgodnie z zasadami aseptyki, aby zapewnić jałowość roztworu.</w:t>
      </w:r>
    </w:p>
    <w:p w14:paraId="2E2F1B20" w14:textId="1CB98BA1" w:rsidR="00EA2A1C" w:rsidRPr="00F5603C" w:rsidRDefault="00F22449" w:rsidP="0018178F">
      <w:pPr>
        <w:pStyle w:val="ListParagraph"/>
        <w:keepNext/>
        <w:widowControl w:val="0"/>
        <w:numPr>
          <w:ilvl w:val="0"/>
          <w:numId w:val="15"/>
        </w:numPr>
        <w:autoSpaceDE w:val="0"/>
        <w:autoSpaceDN w:val="0"/>
        <w:contextualSpacing/>
        <w:rPr>
          <w:rFonts w:ascii="Times New Roman" w:hAnsi="Times New Roman"/>
          <w:color w:val="000000" w:themeColor="text1"/>
        </w:rPr>
      </w:pPr>
      <w:r>
        <w:rPr>
          <w:rFonts w:ascii="Times New Roman" w:hAnsi="Times New Roman"/>
          <w:color w:val="000000" w:themeColor="text1"/>
          <w:lang w:val="pl"/>
        </w:rPr>
        <w:t>Sprawdzić zawartość fiolki. Koncentrat powinien być przezroczysty, bezbarwny do jasnożółtego i nie powinien zawierać żadnych widocznych cząsteczek. W przeciwnym wypadku należy go wyrzucić.</w:t>
      </w:r>
    </w:p>
    <w:p w14:paraId="28667429" w14:textId="77777777" w:rsidR="00EA2A1C" w:rsidRDefault="00EA2A1C" w:rsidP="0018178F">
      <w:pPr>
        <w:pStyle w:val="ListParagraph"/>
        <w:widowControl w:val="0"/>
        <w:numPr>
          <w:ilvl w:val="0"/>
          <w:numId w:val="15"/>
        </w:numPr>
        <w:autoSpaceDE w:val="0"/>
        <w:autoSpaceDN w:val="0"/>
        <w:contextualSpacing/>
        <w:rPr>
          <w:rFonts w:ascii="Times New Roman" w:hAnsi="Times New Roman" w:cs="Times New Roman"/>
          <w:lang w:val="pl"/>
        </w:rPr>
      </w:pPr>
      <w:r w:rsidRPr="00F5603C">
        <w:rPr>
          <w:rFonts w:ascii="Times New Roman" w:hAnsi="Times New Roman" w:cs="Times New Roman"/>
          <w:lang w:val="pl"/>
        </w:rPr>
        <w:t>Przygotować worek infuzyjny do podania w leczeniu wrzodziejącego zapalenia jelita grubego lub choroby Leśniowskiego-Crohna w sposób określony poniżej. Należy pamiętać o tym, że dla każdego wskazania obowiązują indywidualne instrukcje i objętości.</w:t>
      </w:r>
    </w:p>
    <w:p w14:paraId="2800DF10" w14:textId="77777777" w:rsidR="00F5603C" w:rsidRDefault="00F5603C" w:rsidP="00EA2A1C">
      <w:pPr>
        <w:pStyle w:val="ListParagraph"/>
        <w:widowControl w:val="0"/>
        <w:autoSpaceDE w:val="0"/>
        <w:autoSpaceDN w:val="0"/>
        <w:ind w:left="360"/>
        <w:contextualSpacing/>
        <w:rPr>
          <w:rFonts w:ascii="Times New Roman" w:hAnsi="Times New Roman"/>
          <w:lang w:val="pl"/>
        </w:rPr>
      </w:pPr>
    </w:p>
    <w:p w14:paraId="09E38321" w14:textId="4A8ABA6F" w:rsidR="00F5603C" w:rsidRPr="00A03C66" w:rsidRDefault="00F5603C" w:rsidP="00F5603C">
      <w:pPr>
        <w:pStyle w:val="ListParagraph"/>
        <w:keepNext/>
        <w:widowControl w:val="0"/>
        <w:autoSpaceDE w:val="0"/>
        <w:autoSpaceDN w:val="0"/>
        <w:ind w:left="360"/>
        <w:contextualSpacing/>
        <w:rPr>
          <w:rFonts w:ascii="Times New Roman" w:hAnsi="Times New Roman" w:cs="Times New Roman"/>
          <w:i/>
          <w:iCs/>
          <w:lang w:val="pl"/>
        </w:rPr>
      </w:pPr>
      <w:r w:rsidRPr="00A03C66">
        <w:rPr>
          <w:rFonts w:ascii="Times New Roman" w:hAnsi="Times New Roman" w:cs="Times New Roman"/>
          <w:i/>
          <w:iCs/>
          <w:lang w:val="pl"/>
        </w:rPr>
        <w:t xml:space="preserve">Wrzodziejące zapalenie jelita grubego: </w:t>
      </w:r>
      <w:r w:rsidR="005E1AF4" w:rsidRPr="00A03C66">
        <w:rPr>
          <w:rFonts w:ascii="Times New Roman" w:hAnsi="Times New Roman" w:cs="Times New Roman"/>
          <w:i/>
          <w:iCs/>
          <w:lang w:val="pl"/>
        </w:rPr>
        <w:t>j</w:t>
      </w:r>
      <w:r w:rsidRPr="00A03C66">
        <w:rPr>
          <w:rFonts w:ascii="Times New Roman" w:hAnsi="Times New Roman" w:cs="Times New Roman"/>
          <w:i/>
          <w:iCs/>
          <w:lang w:val="pl"/>
        </w:rPr>
        <w:t>edna fiolka 15</w:t>
      </w:r>
      <w:r w:rsidR="00691640">
        <w:rPr>
          <w:rFonts w:ascii="Times New Roman" w:hAnsi="Times New Roman" w:cs="Times New Roman"/>
          <w:i/>
          <w:iCs/>
          <w:lang w:val="pl"/>
        </w:rPr>
        <w:t> </w:t>
      </w:r>
      <w:r w:rsidRPr="00A03C66">
        <w:rPr>
          <w:rFonts w:ascii="Times New Roman" w:hAnsi="Times New Roman" w:cs="Times New Roman"/>
          <w:i/>
          <w:iCs/>
          <w:lang w:val="pl"/>
        </w:rPr>
        <w:t>ml (300</w:t>
      </w:r>
      <w:r w:rsidR="00691640">
        <w:rPr>
          <w:rFonts w:ascii="Times New Roman" w:hAnsi="Times New Roman" w:cs="Times New Roman"/>
          <w:i/>
          <w:iCs/>
          <w:lang w:val="pl"/>
        </w:rPr>
        <w:t> </w:t>
      </w:r>
      <w:r w:rsidRPr="00A03C66">
        <w:rPr>
          <w:rFonts w:ascii="Times New Roman" w:hAnsi="Times New Roman" w:cs="Times New Roman"/>
          <w:i/>
          <w:iCs/>
          <w:lang w:val="pl"/>
        </w:rPr>
        <w:t>mg)</w:t>
      </w:r>
    </w:p>
    <w:p w14:paraId="2173C4D5" w14:textId="0F0BF5A0" w:rsidR="00EA2A1C" w:rsidRDefault="00F22449" w:rsidP="00EA2A1C">
      <w:pPr>
        <w:pStyle w:val="ListParagraph"/>
        <w:widowControl w:val="0"/>
        <w:autoSpaceDE w:val="0"/>
        <w:autoSpaceDN w:val="0"/>
        <w:ind w:left="360"/>
        <w:contextualSpacing/>
        <w:rPr>
          <w:rFonts w:ascii="Times New Roman" w:hAnsi="Times New Roman"/>
          <w:lang w:val="pl"/>
        </w:rPr>
      </w:pPr>
      <w:r w:rsidRPr="00EA2A1C">
        <w:rPr>
          <w:rFonts w:ascii="Times New Roman" w:hAnsi="Times New Roman"/>
          <w:lang w:val="pl"/>
        </w:rPr>
        <w:t>Należy pobrać 15</w:t>
      </w:r>
      <w:r w:rsidRPr="00EA2A1C">
        <w:rPr>
          <w:noProof/>
          <w:color w:val="000000" w:themeColor="text1"/>
          <w:lang w:val="pl"/>
        </w:rPr>
        <w:t> </w:t>
      </w:r>
      <w:r w:rsidRPr="00EA2A1C">
        <w:rPr>
          <w:rFonts w:ascii="Times New Roman" w:hAnsi="Times New Roman"/>
          <w:lang w:val="pl"/>
        </w:rPr>
        <w:t>ml koncentratu z fiolki z mirikizumabem (300</w:t>
      </w:r>
      <w:r w:rsidRPr="00EA2A1C">
        <w:rPr>
          <w:noProof/>
          <w:color w:val="000000" w:themeColor="text1"/>
          <w:lang w:val="pl"/>
        </w:rPr>
        <w:t> </w:t>
      </w:r>
      <w:r w:rsidRPr="00EA2A1C">
        <w:rPr>
          <w:rFonts w:ascii="Times New Roman" w:hAnsi="Times New Roman"/>
          <w:lang w:val="pl"/>
        </w:rPr>
        <w:t>mg) za pomocą igły o odpowiednim rozmiarze (zalecany jest rozmiar od 18G</w:t>
      </w:r>
      <w:r w:rsidRPr="00EA2A1C">
        <w:rPr>
          <w:noProof/>
          <w:color w:val="000000" w:themeColor="text1"/>
          <w:lang w:val="pl"/>
        </w:rPr>
        <w:t> </w:t>
      </w:r>
      <w:r w:rsidRPr="00EA2A1C">
        <w:rPr>
          <w:rFonts w:ascii="Times New Roman" w:hAnsi="Times New Roman"/>
          <w:lang w:val="pl"/>
        </w:rPr>
        <w:t xml:space="preserve">do 21G) i przenieść do worka infuzyjnego. </w:t>
      </w:r>
      <w:r w:rsidR="004C2E49">
        <w:rPr>
          <w:rFonts w:ascii="Times New Roman" w:hAnsi="Times New Roman" w:cs="Times New Roman"/>
          <w:lang w:val="pl"/>
        </w:rPr>
        <w:t>W przypadku podawania</w:t>
      </w:r>
      <w:r w:rsidR="00F5603C" w:rsidRPr="00EA2A1C">
        <w:rPr>
          <w:rFonts w:ascii="Times New Roman" w:hAnsi="Times New Roman" w:cs="Times New Roman"/>
          <w:lang w:val="pl"/>
        </w:rPr>
        <w:t xml:space="preserve"> </w:t>
      </w:r>
      <w:r w:rsidR="004C2E49">
        <w:rPr>
          <w:rFonts w:ascii="Times New Roman" w:hAnsi="Times New Roman" w:cs="Times New Roman"/>
          <w:lang w:val="pl"/>
        </w:rPr>
        <w:t>w leczeniu</w:t>
      </w:r>
      <w:r w:rsidR="00F5603C" w:rsidRPr="00EA2A1C">
        <w:rPr>
          <w:rFonts w:ascii="Times New Roman" w:hAnsi="Times New Roman" w:cs="Times New Roman"/>
          <w:lang w:val="pl"/>
        </w:rPr>
        <w:t xml:space="preserve"> wrzodziejąc</w:t>
      </w:r>
      <w:r w:rsidR="004C2E49">
        <w:rPr>
          <w:rFonts w:ascii="Times New Roman" w:hAnsi="Times New Roman" w:cs="Times New Roman"/>
          <w:lang w:val="pl"/>
        </w:rPr>
        <w:t>ego</w:t>
      </w:r>
      <w:r w:rsidR="00F5603C" w:rsidRPr="00EA2A1C">
        <w:rPr>
          <w:rFonts w:ascii="Times New Roman" w:hAnsi="Times New Roman" w:cs="Times New Roman"/>
          <w:lang w:val="pl"/>
        </w:rPr>
        <w:t xml:space="preserve"> zapaleni</w:t>
      </w:r>
      <w:r w:rsidR="004C2E49">
        <w:rPr>
          <w:rFonts w:ascii="Times New Roman" w:hAnsi="Times New Roman" w:cs="Times New Roman"/>
          <w:lang w:val="pl"/>
        </w:rPr>
        <w:t>a</w:t>
      </w:r>
      <w:r w:rsidR="00F5603C" w:rsidRPr="00EA2A1C">
        <w:rPr>
          <w:rFonts w:ascii="Times New Roman" w:hAnsi="Times New Roman" w:cs="Times New Roman"/>
          <w:lang w:val="pl"/>
        </w:rPr>
        <w:t xml:space="preserve"> jelita grubego</w:t>
      </w:r>
      <w:r w:rsidR="004C2E49">
        <w:rPr>
          <w:rFonts w:ascii="Times New Roman" w:hAnsi="Times New Roman" w:cs="Times New Roman"/>
          <w:lang w:val="pl"/>
        </w:rPr>
        <w:t xml:space="preserve"> </w:t>
      </w:r>
      <w:r w:rsidR="004C2E49">
        <w:rPr>
          <w:rFonts w:ascii="Times New Roman" w:hAnsi="Times New Roman"/>
          <w:lang w:val="pl"/>
        </w:rPr>
        <w:t>k</w:t>
      </w:r>
      <w:r w:rsidRPr="00EA2A1C">
        <w:rPr>
          <w:rFonts w:ascii="Times New Roman" w:hAnsi="Times New Roman"/>
          <w:lang w:val="pl"/>
        </w:rPr>
        <w:t>oncentrat należy rozcieńczać wyłącznie w workach infuzyjnych (wielkość worka wynosząca 50-250</w:t>
      </w:r>
      <w:r w:rsidRPr="00EA2A1C">
        <w:rPr>
          <w:noProof/>
          <w:color w:val="000000" w:themeColor="text1"/>
          <w:lang w:val="pl"/>
        </w:rPr>
        <w:t> </w:t>
      </w:r>
      <w:r w:rsidRPr="00EA2A1C">
        <w:rPr>
          <w:rFonts w:ascii="Times New Roman" w:hAnsi="Times New Roman"/>
          <w:lang w:val="pl"/>
        </w:rPr>
        <w:t xml:space="preserve">ml) zawierających roztwór chlorku sodu do wstrzykiwań </w:t>
      </w:r>
      <w:r w:rsidR="00506C7A">
        <w:rPr>
          <w:rFonts w:ascii="Times New Roman" w:hAnsi="Times New Roman"/>
          <w:lang w:val="pl"/>
        </w:rPr>
        <w:t xml:space="preserve">o stężeniu </w:t>
      </w:r>
      <w:r w:rsidR="00506C7A" w:rsidRPr="00EA2A1C">
        <w:rPr>
          <w:rFonts w:ascii="Times New Roman" w:hAnsi="Times New Roman"/>
          <w:lang w:val="pl"/>
        </w:rPr>
        <w:t xml:space="preserve">9 mg/ml (0,9%) </w:t>
      </w:r>
      <w:r w:rsidRPr="00EA2A1C">
        <w:rPr>
          <w:rFonts w:ascii="Times New Roman" w:hAnsi="Times New Roman"/>
          <w:lang w:val="pl"/>
        </w:rPr>
        <w:t>lub 5% roztwór</w:t>
      </w:r>
      <w:r w:rsidRPr="00EA2A1C">
        <w:rPr>
          <w:noProof/>
          <w:color w:val="000000" w:themeColor="text1"/>
          <w:lang w:val="pl"/>
        </w:rPr>
        <w:t> </w:t>
      </w:r>
      <w:r w:rsidRPr="00EA2A1C">
        <w:rPr>
          <w:rFonts w:ascii="Times New Roman" w:hAnsi="Times New Roman"/>
          <w:lang w:val="pl"/>
        </w:rPr>
        <w:t>glukozy do wstrzykiwań. Stężenie końcowe po rozcieńczeniu wynosi od około 1,</w:t>
      </w:r>
      <w:r w:rsidR="004C2E49">
        <w:rPr>
          <w:rFonts w:ascii="Times New Roman" w:hAnsi="Times New Roman"/>
          <w:lang w:val="pl"/>
        </w:rPr>
        <w:t>1</w:t>
      </w:r>
      <w:r w:rsidRPr="00EA2A1C">
        <w:rPr>
          <w:rFonts w:ascii="Times New Roman" w:hAnsi="Times New Roman"/>
          <w:lang w:val="pl"/>
        </w:rPr>
        <w:t xml:space="preserve"> mg/ml do około </w:t>
      </w:r>
      <w:r w:rsidR="004C2E49">
        <w:rPr>
          <w:rFonts w:ascii="Times New Roman" w:hAnsi="Times New Roman"/>
          <w:lang w:val="pl"/>
        </w:rPr>
        <w:t>4,</w:t>
      </w:r>
      <w:r w:rsidRPr="00EA2A1C">
        <w:rPr>
          <w:rFonts w:ascii="Times New Roman" w:hAnsi="Times New Roman"/>
          <w:lang w:val="pl"/>
        </w:rPr>
        <w:t xml:space="preserve">6 mg/ml. </w:t>
      </w:r>
    </w:p>
    <w:p w14:paraId="4B3E9865" w14:textId="77777777" w:rsidR="00F5603C" w:rsidRDefault="00F5603C" w:rsidP="00EA2A1C">
      <w:pPr>
        <w:pStyle w:val="ListParagraph"/>
        <w:widowControl w:val="0"/>
        <w:autoSpaceDE w:val="0"/>
        <w:autoSpaceDN w:val="0"/>
        <w:ind w:left="360"/>
        <w:contextualSpacing/>
        <w:rPr>
          <w:rFonts w:ascii="Times New Roman" w:hAnsi="Times New Roman"/>
          <w:lang w:val="pl"/>
        </w:rPr>
      </w:pPr>
    </w:p>
    <w:p w14:paraId="71071195" w14:textId="161493CF" w:rsidR="00F5603C" w:rsidRPr="00A03C66" w:rsidRDefault="00F5603C" w:rsidP="0018178F">
      <w:pPr>
        <w:pStyle w:val="ListParagraph"/>
        <w:keepNext/>
        <w:widowControl w:val="0"/>
        <w:autoSpaceDE w:val="0"/>
        <w:autoSpaceDN w:val="0"/>
        <w:ind w:left="360"/>
        <w:contextualSpacing/>
        <w:rPr>
          <w:rFonts w:ascii="Times New Roman" w:hAnsi="Times New Roman"/>
          <w:i/>
          <w:iCs/>
          <w:lang w:val="pl"/>
        </w:rPr>
      </w:pPr>
      <w:r w:rsidRPr="00A03C66">
        <w:rPr>
          <w:rFonts w:ascii="Times New Roman" w:hAnsi="Times New Roman"/>
          <w:i/>
          <w:iCs/>
          <w:lang w:val="pl"/>
        </w:rPr>
        <w:t xml:space="preserve">Choroba Leśniowskiego-Crohna: </w:t>
      </w:r>
      <w:r w:rsidR="005E1AF4" w:rsidRPr="00A03C66">
        <w:rPr>
          <w:rFonts w:ascii="Times New Roman" w:hAnsi="Times New Roman"/>
          <w:i/>
          <w:iCs/>
          <w:lang w:val="pl"/>
        </w:rPr>
        <w:t>t</w:t>
      </w:r>
      <w:r w:rsidRPr="00A03C66">
        <w:rPr>
          <w:rFonts w:ascii="Times New Roman" w:hAnsi="Times New Roman"/>
          <w:i/>
          <w:iCs/>
          <w:lang w:val="pl"/>
        </w:rPr>
        <w:t xml:space="preserve">rzy fiolki 15 ml; całkowita </w:t>
      </w:r>
      <w:r w:rsidR="005E1AF4">
        <w:rPr>
          <w:rFonts w:ascii="Times New Roman" w:hAnsi="Times New Roman"/>
          <w:i/>
          <w:iCs/>
          <w:lang w:val="pl"/>
        </w:rPr>
        <w:t>objętość</w:t>
      </w:r>
      <w:r w:rsidRPr="00A03C66">
        <w:rPr>
          <w:rFonts w:ascii="Times New Roman" w:hAnsi="Times New Roman"/>
          <w:i/>
          <w:iCs/>
          <w:lang w:val="pl"/>
        </w:rPr>
        <w:t xml:space="preserve"> = 45</w:t>
      </w:r>
      <w:r w:rsidR="004C2E49">
        <w:rPr>
          <w:rFonts w:ascii="Times New Roman" w:hAnsi="Times New Roman"/>
          <w:i/>
          <w:iCs/>
          <w:lang w:val="pl"/>
        </w:rPr>
        <w:t> </w:t>
      </w:r>
      <w:r w:rsidRPr="00A03C66">
        <w:rPr>
          <w:rFonts w:ascii="Times New Roman" w:hAnsi="Times New Roman"/>
          <w:i/>
          <w:iCs/>
          <w:lang w:val="pl"/>
        </w:rPr>
        <w:t>ml (900</w:t>
      </w:r>
      <w:r w:rsidR="004C2E49">
        <w:rPr>
          <w:rFonts w:ascii="Times New Roman" w:hAnsi="Times New Roman"/>
          <w:i/>
          <w:iCs/>
          <w:lang w:val="pl"/>
        </w:rPr>
        <w:t> </w:t>
      </w:r>
      <w:r w:rsidRPr="00A03C66">
        <w:rPr>
          <w:rFonts w:ascii="Times New Roman" w:hAnsi="Times New Roman"/>
          <w:i/>
          <w:iCs/>
          <w:lang w:val="pl"/>
        </w:rPr>
        <w:t>mg)</w:t>
      </w:r>
    </w:p>
    <w:p w14:paraId="57670F52" w14:textId="439930B0" w:rsidR="00F5603C" w:rsidRPr="00F5603C" w:rsidRDefault="00F5603C" w:rsidP="00F5603C">
      <w:pPr>
        <w:pStyle w:val="ListParagraph"/>
        <w:widowControl w:val="0"/>
        <w:autoSpaceDE w:val="0"/>
        <w:autoSpaceDN w:val="0"/>
        <w:ind w:left="360"/>
        <w:contextualSpacing/>
        <w:rPr>
          <w:rFonts w:ascii="Times New Roman" w:hAnsi="Times New Roman"/>
          <w:lang w:val="pl"/>
        </w:rPr>
      </w:pPr>
      <w:r w:rsidRPr="00EA2A1C">
        <w:rPr>
          <w:rFonts w:ascii="Times New Roman" w:hAnsi="Times New Roman"/>
          <w:lang w:val="pl"/>
        </w:rPr>
        <w:t>Najpierw należy pobrać i odlać 45 ml rozcieńczalnika z worka infuzyjnego. Następnie należy pobrać 15 ml z każdej z trzech fiolek z mirikizumabem (900</w:t>
      </w:r>
      <w:r w:rsidR="004C2E49">
        <w:rPr>
          <w:rFonts w:ascii="Times New Roman" w:hAnsi="Times New Roman"/>
          <w:lang w:val="pl"/>
        </w:rPr>
        <w:t> </w:t>
      </w:r>
      <w:r w:rsidRPr="00EA2A1C">
        <w:rPr>
          <w:rFonts w:ascii="Times New Roman" w:hAnsi="Times New Roman"/>
          <w:lang w:val="pl"/>
        </w:rPr>
        <w:t>mg)</w:t>
      </w:r>
      <w:r w:rsidR="00010175">
        <w:rPr>
          <w:rFonts w:ascii="Times New Roman" w:hAnsi="Times New Roman"/>
          <w:lang w:val="pl"/>
        </w:rPr>
        <w:t xml:space="preserve"> i przenieść do worka infuzyjnego</w:t>
      </w:r>
      <w:r w:rsidRPr="00EA2A1C">
        <w:rPr>
          <w:rFonts w:ascii="Times New Roman" w:hAnsi="Times New Roman"/>
          <w:lang w:val="pl"/>
        </w:rPr>
        <w:t xml:space="preserve"> za pomocą strzykawki i igły o odpowiednim rozmiarze (zalecany jest rozmiar od 18G do 21G). </w:t>
      </w:r>
      <w:r w:rsidR="004C2E49">
        <w:rPr>
          <w:rFonts w:ascii="Times New Roman" w:hAnsi="Times New Roman"/>
          <w:lang w:val="pl"/>
        </w:rPr>
        <w:t xml:space="preserve">W przypadku </w:t>
      </w:r>
      <w:r w:rsidRPr="00EA2A1C">
        <w:rPr>
          <w:rFonts w:ascii="Times New Roman" w:hAnsi="Times New Roman"/>
          <w:lang w:val="pl"/>
        </w:rPr>
        <w:t>podawan</w:t>
      </w:r>
      <w:r w:rsidR="004C2E49">
        <w:rPr>
          <w:rFonts w:ascii="Times New Roman" w:hAnsi="Times New Roman"/>
          <w:lang w:val="pl"/>
        </w:rPr>
        <w:t>ia</w:t>
      </w:r>
      <w:r w:rsidRPr="00EA2A1C">
        <w:rPr>
          <w:rFonts w:ascii="Times New Roman" w:hAnsi="Times New Roman"/>
          <w:lang w:val="pl"/>
        </w:rPr>
        <w:t xml:space="preserve"> w chorobie Leśniowskiego-Crohna </w:t>
      </w:r>
      <w:r w:rsidR="004C2E49">
        <w:rPr>
          <w:rFonts w:ascii="Times New Roman" w:hAnsi="Times New Roman"/>
          <w:lang w:val="pl"/>
        </w:rPr>
        <w:t xml:space="preserve">koncentrat </w:t>
      </w:r>
      <w:r w:rsidRPr="00EA2A1C">
        <w:rPr>
          <w:rFonts w:ascii="Times New Roman" w:hAnsi="Times New Roman"/>
          <w:lang w:val="pl"/>
        </w:rPr>
        <w:t xml:space="preserve">należy rozcieńczać wyłącznie w workach infuzyjnych (wielkość worka wynosząca 100-250 ml) zawierających roztwór chlorku sodu do wstrzykiwań </w:t>
      </w:r>
      <w:r w:rsidR="00506C7A">
        <w:rPr>
          <w:rFonts w:ascii="Times New Roman" w:hAnsi="Times New Roman"/>
          <w:lang w:val="pl"/>
        </w:rPr>
        <w:t xml:space="preserve">o stężeniu </w:t>
      </w:r>
      <w:r w:rsidR="00506C7A" w:rsidRPr="00EA2A1C">
        <w:rPr>
          <w:rFonts w:ascii="Times New Roman" w:hAnsi="Times New Roman"/>
          <w:lang w:val="pl"/>
        </w:rPr>
        <w:t xml:space="preserve">9 mg/ml (0,9%) </w:t>
      </w:r>
      <w:r w:rsidRPr="00EA2A1C">
        <w:rPr>
          <w:rFonts w:ascii="Times New Roman" w:hAnsi="Times New Roman"/>
          <w:lang w:val="pl"/>
        </w:rPr>
        <w:t>lub 5% roztwór glukozy do wstrzykiwań.</w:t>
      </w:r>
      <w:r>
        <w:rPr>
          <w:rFonts w:ascii="Times New Roman" w:hAnsi="Times New Roman"/>
          <w:lang w:val="pl"/>
        </w:rPr>
        <w:t xml:space="preserve"> </w:t>
      </w:r>
      <w:r w:rsidRPr="00F5603C">
        <w:rPr>
          <w:rFonts w:ascii="Times New Roman" w:hAnsi="Times New Roman"/>
          <w:lang w:val="pl"/>
        </w:rPr>
        <w:t>Stężenie końcowe po rozcieńczeniu wynosi od około 3,6 mg/ml do około 9 mg/ml.</w:t>
      </w:r>
    </w:p>
    <w:p w14:paraId="2C1F8101" w14:textId="77777777" w:rsidR="00F5603C" w:rsidRPr="00F5603C" w:rsidRDefault="00F5603C" w:rsidP="00F5603C">
      <w:pPr>
        <w:widowControl w:val="0"/>
        <w:autoSpaceDE w:val="0"/>
        <w:autoSpaceDN w:val="0"/>
        <w:contextualSpacing/>
        <w:rPr>
          <w:lang w:val="pl"/>
        </w:rPr>
      </w:pPr>
    </w:p>
    <w:p w14:paraId="3AF47A05" w14:textId="77777777" w:rsidR="00F22449" w:rsidRPr="00F5603C" w:rsidRDefault="00F22449" w:rsidP="0018178F">
      <w:pPr>
        <w:pStyle w:val="ListParagraph"/>
        <w:widowControl w:val="0"/>
        <w:numPr>
          <w:ilvl w:val="0"/>
          <w:numId w:val="15"/>
        </w:numPr>
        <w:autoSpaceDE w:val="0"/>
        <w:autoSpaceDN w:val="0"/>
        <w:contextualSpacing/>
        <w:rPr>
          <w:rFonts w:ascii="Times New Roman" w:hAnsi="Times New Roman"/>
          <w:color w:val="000000" w:themeColor="text1"/>
          <w:u w:val="single"/>
          <w:lang w:val="pl-PL"/>
        </w:rPr>
      </w:pPr>
      <w:r>
        <w:rPr>
          <w:rFonts w:ascii="Times New Roman" w:hAnsi="Times New Roman"/>
          <w:color w:val="000000" w:themeColor="text1"/>
          <w:lang w:val="pl"/>
        </w:rPr>
        <w:t>Delikatnie odwrócić worek infuzyjny w celu wymieszania zawartości. Nie wstrząsać przygotowanym workiem.</w:t>
      </w:r>
    </w:p>
    <w:p w14:paraId="4FF9DDDE" w14:textId="77777777" w:rsidR="00F22449" w:rsidRDefault="00F22449" w:rsidP="0097792B">
      <w:pPr>
        <w:spacing w:line="240" w:lineRule="auto"/>
        <w:rPr>
          <w:noProof/>
          <w:szCs w:val="22"/>
        </w:rPr>
      </w:pPr>
    </w:p>
    <w:p w14:paraId="3FC17580" w14:textId="77777777" w:rsidR="00F22449" w:rsidRPr="00451A3D" w:rsidRDefault="00F22449" w:rsidP="0097792B">
      <w:pPr>
        <w:spacing w:line="240" w:lineRule="auto"/>
        <w:rPr>
          <w:noProof/>
          <w:szCs w:val="22"/>
        </w:rPr>
      </w:pPr>
    </w:p>
    <w:p w14:paraId="7BC57FE5" w14:textId="0AEE4674" w:rsidR="00F22449" w:rsidRPr="00971169" w:rsidRDefault="00F22449" w:rsidP="00EB4480">
      <w:pPr>
        <w:keepNext/>
        <w:spacing w:line="240" w:lineRule="auto"/>
        <w:ind w:left="567" w:hanging="567"/>
        <w:rPr>
          <w:noProof/>
          <w:szCs w:val="22"/>
        </w:rPr>
      </w:pPr>
      <w:r>
        <w:rPr>
          <w:b/>
          <w:bCs/>
          <w:noProof/>
          <w:szCs w:val="22"/>
          <w:lang w:val="pl"/>
        </w:rPr>
        <w:lastRenderedPageBreak/>
        <w:t>7.</w:t>
      </w:r>
      <w:r>
        <w:rPr>
          <w:b/>
          <w:bCs/>
          <w:noProof/>
          <w:szCs w:val="22"/>
          <w:lang w:val="pl"/>
        </w:rPr>
        <w:tab/>
        <w:t>PODMIOT ODPOWIEDZIALNY POSIADAJĄCY POZWOLENIE NA</w:t>
      </w:r>
      <w:r w:rsidR="00EB4480">
        <w:rPr>
          <w:b/>
          <w:bCs/>
          <w:noProof/>
          <w:szCs w:val="22"/>
          <w:lang w:val="pl"/>
        </w:rPr>
        <w:t xml:space="preserve"> </w:t>
      </w:r>
      <w:r>
        <w:rPr>
          <w:b/>
          <w:bCs/>
          <w:noProof/>
          <w:szCs w:val="22"/>
          <w:lang w:val="pl"/>
        </w:rPr>
        <w:t>DOPUSZCZENIE DO OBROTU</w:t>
      </w:r>
    </w:p>
    <w:p w14:paraId="62C87092" w14:textId="77777777" w:rsidR="00F22449" w:rsidRPr="00971169" w:rsidRDefault="00F22449" w:rsidP="0097792B">
      <w:pPr>
        <w:keepNext/>
        <w:spacing w:line="240" w:lineRule="auto"/>
        <w:rPr>
          <w:noProof/>
          <w:szCs w:val="22"/>
        </w:rPr>
      </w:pPr>
    </w:p>
    <w:p w14:paraId="3E937EF6" w14:textId="77777777" w:rsidR="00F22449" w:rsidRPr="00971169" w:rsidRDefault="00F22449" w:rsidP="0097792B">
      <w:pPr>
        <w:keepNext/>
        <w:spacing w:line="240" w:lineRule="auto"/>
        <w:rPr>
          <w:szCs w:val="22"/>
          <w:lang w:val="sv-SE"/>
        </w:rPr>
      </w:pPr>
      <w:r w:rsidRPr="00971169">
        <w:rPr>
          <w:szCs w:val="22"/>
          <w:lang w:val="sv-SE"/>
        </w:rPr>
        <w:t>Eli Lilly Nederland B.V.</w:t>
      </w:r>
    </w:p>
    <w:p w14:paraId="3B7A68C0" w14:textId="77777777" w:rsidR="00F22449" w:rsidRPr="0018178F" w:rsidRDefault="00F22449" w:rsidP="0097792B">
      <w:pPr>
        <w:keepNext/>
        <w:spacing w:line="240" w:lineRule="auto"/>
        <w:rPr>
          <w:szCs w:val="22"/>
        </w:rPr>
      </w:pPr>
      <w:r w:rsidRPr="0018178F">
        <w:rPr>
          <w:szCs w:val="22"/>
        </w:rPr>
        <w:t>Papendorpseweg 83</w:t>
      </w:r>
    </w:p>
    <w:p w14:paraId="62116F3B" w14:textId="77777777" w:rsidR="00F22449" w:rsidRPr="0018178F" w:rsidRDefault="00F22449" w:rsidP="0097792B">
      <w:pPr>
        <w:keepNext/>
        <w:spacing w:line="240" w:lineRule="auto"/>
        <w:rPr>
          <w:szCs w:val="22"/>
        </w:rPr>
      </w:pPr>
      <w:r w:rsidRPr="0018178F">
        <w:rPr>
          <w:szCs w:val="22"/>
        </w:rPr>
        <w:t>3528 BJ Utrecht</w:t>
      </w:r>
    </w:p>
    <w:p w14:paraId="51E51056" w14:textId="77777777" w:rsidR="00F22449" w:rsidRPr="00971169" w:rsidRDefault="00F22449" w:rsidP="0097792B">
      <w:pPr>
        <w:keepNext/>
        <w:spacing w:line="240" w:lineRule="auto"/>
        <w:rPr>
          <w:noProof/>
          <w:szCs w:val="22"/>
        </w:rPr>
      </w:pPr>
      <w:r>
        <w:rPr>
          <w:szCs w:val="22"/>
          <w:lang w:val="pl"/>
        </w:rPr>
        <w:t>Holandia</w:t>
      </w:r>
    </w:p>
    <w:p w14:paraId="5BB08E47" w14:textId="77777777" w:rsidR="00F22449" w:rsidRPr="00971169" w:rsidRDefault="00F22449" w:rsidP="0097792B">
      <w:pPr>
        <w:spacing w:line="240" w:lineRule="auto"/>
        <w:rPr>
          <w:noProof/>
          <w:szCs w:val="22"/>
        </w:rPr>
      </w:pPr>
    </w:p>
    <w:p w14:paraId="1F4F2E3C" w14:textId="77777777" w:rsidR="00F22449" w:rsidRPr="00971169" w:rsidRDefault="00F22449" w:rsidP="0097792B">
      <w:pPr>
        <w:spacing w:line="240" w:lineRule="auto"/>
        <w:rPr>
          <w:noProof/>
          <w:szCs w:val="22"/>
        </w:rPr>
      </w:pPr>
    </w:p>
    <w:p w14:paraId="3BAD719D" w14:textId="17747D35" w:rsidR="00F22449" w:rsidRPr="00971169" w:rsidRDefault="00F22449" w:rsidP="0097792B">
      <w:pPr>
        <w:keepNext/>
        <w:spacing w:line="240" w:lineRule="auto"/>
        <w:rPr>
          <w:b/>
          <w:noProof/>
          <w:szCs w:val="22"/>
        </w:rPr>
      </w:pPr>
      <w:r>
        <w:rPr>
          <w:b/>
          <w:bCs/>
          <w:noProof/>
          <w:szCs w:val="22"/>
          <w:lang w:val="pl"/>
        </w:rPr>
        <w:t>8.</w:t>
      </w:r>
      <w:r>
        <w:rPr>
          <w:b/>
          <w:bCs/>
          <w:noProof/>
          <w:szCs w:val="22"/>
          <w:lang w:val="pl"/>
        </w:rPr>
        <w:tab/>
        <w:t>NUMER</w:t>
      </w:r>
      <w:r w:rsidR="00995FC7">
        <w:rPr>
          <w:b/>
          <w:bCs/>
          <w:noProof/>
          <w:szCs w:val="22"/>
          <w:lang w:val="pl"/>
        </w:rPr>
        <w:t>Y</w:t>
      </w:r>
      <w:r>
        <w:rPr>
          <w:b/>
          <w:bCs/>
          <w:noProof/>
          <w:szCs w:val="22"/>
          <w:lang w:val="pl"/>
        </w:rPr>
        <w:t xml:space="preserve"> POZWOLE</w:t>
      </w:r>
      <w:r w:rsidR="00995FC7">
        <w:rPr>
          <w:b/>
          <w:bCs/>
          <w:noProof/>
          <w:szCs w:val="22"/>
          <w:lang w:val="pl"/>
        </w:rPr>
        <w:t>Ń</w:t>
      </w:r>
      <w:r>
        <w:rPr>
          <w:b/>
          <w:bCs/>
          <w:noProof/>
          <w:szCs w:val="22"/>
          <w:lang w:val="pl"/>
        </w:rPr>
        <w:t xml:space="preserve"> NA DOPUSZCZENIE DO OBROTU </w:t>
      </w:r>
    </w:p>
    <w:p w14:paraId="07EC6842" w14:textId="77777777" w:rsidR="00F22449" w:rsidRPr="00971169" w:rsidRDefault="00F22449" w:rsidP="0097792B">
      <w:pPr>
        <w:keepNext/>
        <w:spacing w:line="240" w:lineRule="auto"/>
        <w:rPr>
          <w:noProof/>
          <w:szCs w:val="22"/>
        </w:rPr>
      </w:pPr>
    </w:p>
    <w:p w14:paraId="27142BF3" w14:textId="054CBA80" w:rsidR="00F22449" w:rsidRDefault="000F1CB0" w:rsidP="0097792B">
      <w:pPr>
        <w:spacing w:line="240" w:lineRule="auto"/>
        <w:rPr>
          <w:rFonts w:cs="Verdana"/>
          <w:color w:val="000000"/>
        </w:rPr>
      </w:pPr>
      <w:r w:rsidRPr="00336E5B">
        <w:rPr>
          <w:rFonts w:cs="Verdana"/>
          <w:color w:val="000000"/>
        </w:rPr>
        <w:t>EU/1/23/1736/001</w:t>
      </w:r>
    </w:p>
    <w:p w14:paraId="132F2747" w14:textId="77777777" w:rsidR="00AB61C4" w:rsidRPr="00AB61C4" w:rsidRDefault="00AB61C4" w:rsidP="00AB61C4">
      <w:pPr>
        <w:spacing w:line="240" w:lineRule="auto"/>
      </w:pPr>
      <w:r w:rsidRPr="00AB61C4">
        <w:t>EU/1/23/1736/011</w:t>
      </w:r>
    </w:p>
    <w:p w14:paraId="6B9B76F8" w14:textId="77777777" w:rsidR="000F1CB0" w:rsidRPr="00971169" w:rsidRDefault="000F1CB0" w:rsidP="0097792B">
      <w:pPr>
        <w:spacing w:line="240" w:lineRule="auto"/>
      </w:pPr>
    </w:p>
    <w:p w14:paraId="4BE6E1C4" w14:textId="77777777" w:rsidR="00F22449" w:rsidRPr="00971169" w:rsidRDefault="00F22449" w:rsidP="0097792B">
      <w:pPr>
        <w:spacing w:line="240" w:lineRule="auto"/>
      </w:pPr>
    </w:p>
    <w:p w14:paraId="737009E5" w14:textId="2C8D43CA" w:rsidR="00F22449" w:rsidRPr="00971169" w:rsidRDefault="00F22449" w:rsidP="0050460E">
      <w:pPr>
        <w:keepNext/>
        <w:spacing w:line="240" w:lineRule="auto"/>
        <w:ind w:left="567" w:hanging="567"/>
        <w:rPr>
          <w:b/>
          <w:noProof/>
          <w:szCs w:val="22"/>
        </w:rPr>
      </w:pPr>
      <w:r>
        <w:rPr>
          <w:b/>
          <w:bCs/>
          <w:noProof/>
          <w:szCs w:val="22"/>
          <w:lang w:val="pl"/>
        </w:rPr>
        <w:t>9.</w:t>
      </w:r>
      <w:r>
        <w:rPr>
          <w:b/>
          <w:bCs/>
          <w:noProof/>
          <w:szCs w:val="22"/>
          <w:lang w:val="pl"/>
        </w:rPr>
        <w:tab/>
        <w:t>DATA WYDANIA PIERWSZEGO POZWOLENIA NA DOPUSZCZENIE DO OBROTU</w:t>
      </w:r>
      <w:r w:rsidR="001722B6">
        <w:rPr>
          <w:b/>
          <w:bCs/>
          <w:noProof/>
          <w:szCs w:val="22"/>
          <w:lang w:val="pl"/>
        </w:rPr>
        <w:t xml:space="preserve"> I </w:t>
      </w:r>
      <w:r>
        <w:rPr>
          <w:b/>
          <w:bCs/>
          <w:noProof/>
          <w:szCs w:val="22"/>
          <w:lang w:val="pl"/>
        </w:rPr>
        <w:t xml:space="preserve">DATA PRZEDŁUŻENIA POZWOLENIA </w:t>
      </w:r>
    </w:p>
    <w:p w14:paraId="2C389366" w14:textId="77777777" w:rsidR="00F22449" w:rsidRPr="00971169" w:rsidRDefault="00F22449" w:rsidP="0050460E">
      <w:pPr>
        <w:keepNext/>
        <w:spacing w:line="240" w:lineRule="auto"/>
        <w:rPr>
          <w:i/>
          <w:noProof/>
          <w:szCs w:val="22"/>
        </w:rPr>
      </w:pPr>
    </w:p>
    <w:p w14:paraId="117B779D" w14:textId="0F32E4EF" w:rsidR="00F22449" w:rsidRPr="00EF5889" w:rsidRDefault="00F22449" w:rsidP="0097792B">
      <w:pPr>
        <w:numPr>
          <w:ilvl w:val="12"/>
          <w:numId w:val="0"/>
        </w:numPr>
        <w:spacing w:line="240" w:lineRule="auto"/>
        <w:ind w:right="-2"/>
        <w:rPr>
          <w:noProof/>
          <w:szCs w:val="22"/>
        </w:rPr>
      </w:pPr>
      <w:r>
        <w:rPr>
          <w:noProof/>
          <w:szCs w:val="22"/>
          <w:lang w:val="pl"/>
        </w:rPr>
        <w:t>Data wydania pierwszego pozwolenia na dopuszczenie do obrotu:</w:t>
      </w:r>
      <w:r w:rsidR="00DE6DF5">
        <w:rPr>
          <w:noProof/>
          <w:szCs w:val="22"/>
          <w:lang w:val="pl"/>
        </w:rPr>
        <w:t xml:space="preserve"> 26 maja 2023</w:t>
      </w:r>
    </w:p>
    <w:p w14:paraId="48A8876B" w14:textId="77777777" w:rsidR="00F22449" w:rsidRPr="00EF5889" w:rsidRDefault="00F22449" w:rsidP="0097792B">
      <w:pPr>
        <w:spacing w:line="240" w:lineRule="auto"/>
        <w:rPr>
          <w:noProof/>
          <w:szCs w:val="22"/>
        </w:rPr>
      </w:pPr>
    </w:p>
    <w:p w14:paraId="045FF55B" w14:textId="77777777" w:rsidR="00F22449" w:rsidRPr="00EF5889" w:rsidRDefault="00F22449" w:rsidP="0097792B">
      <w:pPr>
        <w:numPr>
          <w:ilvl w:val="12"/>
          <w:numId w:val="0"/>
        </w:numPr>
        <w:spacing w:line="240" w:lineRule="auto"/>
        <w:ind w:right="-2"/>
        <w:rPr>
          <w:noProof/>
          <w:szCs w:val="22"/>
        </w:rPr>
      </w:pPr>
    </w:p>
    <w:p w14:paraId="70546398" w14:textId="77777777" w:rsidR="00F22449" w:rsidRPr="00EF5889" w:rsidRDefault="00F22449" w:rsidP="006B09AF">
      <w:pPr>
        <w:numPr>
          <w:ilvl w:val="12"/>
          <w:numId w:val="0"/>
        </w:numPr>
        <w:spacing w:line="240" w:lineRule="auto"/>
        <w:ind w:left="567" w:right="-2" w:hanging="567"/>
        <w:rPr>
          <w:b/>
          <w:bCs/>
          <w:szCs w:val="22"/>
        </w:rPr>
      </w:pPr>
      <w:r>
        <w:rPr>
          <w:b/>
          <w:bCs/>
          <w:noProof/>
          <w:szCs w:val="22"/>
          <w:lang w:val="pl"/>
        </w:rPr>
        <w:t>10.</w:t>
      </w:r>
      <w:r>
        <w:rPr>
          <w:b/>
          <w:bCs/>
          <w:noProof/>
          <w:szCs w:val="22"/>
          <w:lang w:val="pl"/>
        </w:rPr>
        <w:tab/>
        <w:t xml:space="preserve">DATA </w:t>
      </w:r>
      <w:r>
        <w:rPr>
          <w:b/>
          <w:bCs/>
          <w:szCs w:val="22"/>
          <w:lang w:val="pl"/>
        </w:rPr>
        <w:t xml:space="preserve">ZATWIERDZENIA LUB CZĘŚCIOWEJ ZMIANY TEKSTU CHARAKTERYSTYKI PRODUKTU LECZNICZEGO </w:t>
      </w:r>
    </w:p>
    <w:p w14:paraId="707DBF9E" w14:textId="77777777" w:rsidR="00F22449" w:rsidRPr="00EF5889" w:rsidRDefault="00F22449" w:rsidP="0097792B">
      <w:pPr>
        <w:numPr>
          <w:ilvl w:val="12"/>
          <w:numId w:val="0"/>
        </w:numPr>
        <w:spacing w:line="240" w:lineRule="auto"/>
        <w:ind w:right="-2"/>
        <w:rPr>
          <w:b/>
          <w:bCs/>
          <w:szCs w:val="22"/>
        </w:rPr>
      </w:pPr>
    </w:p>
    <w:p w14:paraId="112249DF" w14:textId="77777777" w:rsidR="00F22449" w:rsidRPr="00EF5889" w:rsidRDefault="00F22449" w:rsidP="0097792B">
      <w:pPr>
        <w:numPr>
          <w:ilvl w:val="12"/>
          <w:numId w:val="0"/>
        </w:numPr>
        <w:spacing w:line="240" w:lineRule="auto"/>
        <w:ind w:right="-2"/>
        <w:rPr>
          <w:b/>
          <w:bCs/>
          <w:szCs w:val="22"/>
        </w:rPr>
      </w:pPr>
    </w:p>
    <w:p w14:paraId="6B78A0B6" w14:textId="0C3444BB" w:rsidR="00F22449" w:rsidRPr="00EF5889" w:rsidRDefault="00F22449" w:rsidP="0097792B">
      <w:pPr>
        <w:numPr>
          <w:ilvl w:val="12"/>
          <w:numId w:val="0"/>
        </w:numPr>
        <w:spacing w:line="240" w:lineRule="auto"/>
        <w:ind w:right="-2"/>
        <w:rPr>
          <w:noProof/>
          <w:color w:val="0000FF"/>
          <w:szCs w:val="22"/>
        </w:rPr>
      </w:pPr>
      <w:r>
        <w:rPr>
          <w:lang w:val="pl"/>
        </w:rPr>
        <w:t xml:space="preserve">Szczegółowe informacje o tym produkcie leczniczym są dostępne na stronie internetowej Europejskiej Agencji Leków </w:t>
      </w:r>
      <w:hyperlink r:id="rId10" w:history="1">
        <w:r w:rsidR="002B65C0" w:rsidRPr="002B65C0">
          <w:rPr>
            <w:rStyle w:val="Hyperlink"/>
            <w:rFonts w:eastAsia="Verdana"/>
            <w:noProof/>
            <w:szCs w:val="22"/>
            <w:lang w:val="pl"/>
          </w:rPr>
          <w:t>https://www.ema.europa.eu</w:t>
        </w:r>
      </w:hyperlink>
      <w:r>
        <w:rPr>
          <w:noProof/>
          <w:color w:val="0000FF"/>
          <w:szCs w:val="22"/>
          <w:lang w:val="pl"/>
        </w:rPr>
        <w:t>.</w:t>
      </w:r>
    </w:p>
    <w:p w14:paraId="0DBA68DF" w14:textId="77777777" w:rsidR="00F22449" w:rsidRPr="00EF5889" w:rsidRDefault="00F22449" w:rsidP="0097792B">
      <w:pPr>
        <w:tabs>
          <w:tab w:val="clear" w:pos="567"/>
        </w:tabs>
        <w:spacing w:line="240" w:lineRule="auto"/>
        <w:rPr>
          <w:noProof/>
          <w:color w:val="0000FF"/>
          <w:szCs w:val="22"/>
        </w:rPr>
      </w:pPr>
      <w:r>
        <w:rPr>
          <w:noProof/>
          <w:color w:val="0000FF"/>
          <w:szCs w:val="22"/>
          <w:lang w:val="pl"/>
        </w:rPr>
        <w:br w:type="page"/>
      </w:r>
    </w:p>
    <w:p w14:paraId="31EFE3AE" w14:textId="77777777" w:rsidR="006B09AF" w:rsidRPr="00067B16" w:rsidRDefault="006B09AF" w:rsidP="006B09AF">
      <w:pPr>
        <w:spacing w:line="240" w:lineRule="auto"/>
        <w:rPr>
          <w:szCs w:val="22"/>
        </w:rPr>
      </w:pPr>
      <w:r>
        <w:rPr>
          <w:noProof/>
          <w:lang w:bidi="ar-SA"/>
        </w:rPr>
        <w:lastRenderedPageBreak/>
        <w:drawing>
          <wp:inline distT="0" distB="0" distL="0" distR="0" wp14:anchorId="5AFE5955" wp14:editId="6AB60AE3">
            <wp:extent cx="200025" cy="171450"/>
            <wp:effectExtent l="0" t="0" r="0" b="0"/>
            <wp:docPr id="5" name="Picture 5"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576568" name="Picture 1" descr="BT_1000x858px"/>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t>Niniejszy produkt leczniczy będzie dodatkowo monitorowany. Umożliwi to szybkie zidentyfikowanie nowych informacji o bezpieczeństwie. Osoby należące do fachowego personelu medycznego powinny zgłaszać wszelkie podejrzewane działania niepożądane. Aby dowiedzieć się, jak zgłaszać działania niepożądane - patrz punkt 4.8.</w:t>
      </w:r>
    </w:p>
    <w:p w14:paraId="16658ADC" w14:textId="77777777" w:rsidR="006B09AF" w:rsidRDefault="006B09AF" w:rsidP="0097792B">
      <w:pPr>
        <w:suppressAutoHyphens/>
        <w:spacing w:line="240" w:lineRule="auto"/>
        <w:rPr>
          <w:b/>
          <w:bCs/>
          <w:noProof/>
          <w:color w:val="000000" w:themeColor="text1"/>
          <w:szCs w:val="22"/>
          <w:lang w:val="pl"/>
        </w:rPr>
      </w:pPr>
    </w:p>
    <w:p w14:paraId="490EC16B" w14:textId="77777777" w:rsidR="006B09AF" w:rsidRDefault="006B09AF" w:rsidP="0097792B">
      <w:pPr>
        <w:suppressAutoHyphens/>
        <w:spacing w:line="240" w:lineRule="auto"/>
        <w:rPr>
          <w:b/>
          <w:bCs/>
          <w:noProof/>
          <w:color w:val="000000" w:themeColor="text1"/>
          <w:szCs w:val="22"/>
          <w:lang w:val="pl"/>
        </w:rPr>
      </w:pPr>
    </w:p>
    <w:p w14:paraId="4355E524" w14:textId="508CEA8B" w:rsidR="00F22449" w:rsidRPr="00EF5889" w:rsidRDefault="00F22449" w:rsidP="006072BC">
      <w:pPr>
        <w:keepNext/>
        <w:suppressAutoHyphens/>
        <w:spacing w:line="240" w:lineRule="auto"/>
        <w:rPr>
          <w:noProof/>
          <w:color w:val="000000" w:themeColor="text1"/>
          <w:szCs w:val="22"/>
        </w:rPr>
      </w:pPr>
      <w:r>
        <w:rPr>
          <w:b/>
          <w:bCs/>
          <w:noProof/>
          <w:color w:val="000000" w:themeColor="text1"/>
          <w:szCs w:val="22"/>
          <w:lang w:val="pl"/>
        </w:rPr>
        <w:t>1.</w:t>
      </w:r>
      <w:r>
        <w:rPr>
          <w:b/>
          <w:bCs/>
          <w:noProof/>
          <w:color w:val="000000" w:themeColor="text1"/>
          <w:szCs w:val="22"/>
          <w:lang w:val="pl"/>
        </w:rPr>
        <w:tab/>
        <w:t>NAZWA</w:t>
      </w:r>
      <w:r>
        <w:rPr>
          <w:b/>
          <w:bCs/>
          <w:color w:val="000000" w:themeColor="text1"/>
          <w:szCs w:val="22"/>
          <w:lang w:val="pl"/>
        </w:rPr>
        <w:t xml:space="preserve"> </w:t>
      </w:r>
      <w:r>
        <w:rPr>
          <w:b/>
          <w:bCs/>
          <w:noProof/>
          <w:color w:val="000000" w:themeColor="text1"/>
          <w:szCs w:val="22"/>
          <w:lang w:val="pl"/>
        </w:rPr>
        <w:t>PRODUKTU LECZNICZEGO</w:t>
      </w:r>
    </w:p>
    <w:p w14:paraId="51445D69" w14:textId="77777777" w:rsidR="00F22449" w:rsidRPr="00EF5889" w:rsidRDefault="00F22449" w:rsidP="006072BC">
      <w:pPr>
        <w:keepNext/>
        <w:tabs>
          <w:tab w:val="clear" w:pos="567"/>
        </w:tabs>
        <w:spacing w:line="240" w:lineRule="auto"/>
        <w:rPr>
          <w:iCs/>
          <w:noProof/>
          <w:color w:val="000000" w:themeColor="text1"/>
          <w:szCs w:val="22"/>
        </w:rPr>
      </w:pPr>
    </w:p>
    <w:p w14:paraId="46C05BFD" w14:textId="0D6E7658" w:rsidR="00F22449" w:rsidRPr="00EF5889" w:rsidRDefault="00F22449" w:rsidP="0097792B">
      <w:pPr>
        <w:widowControl w:val="0"/>
        <w:tabs>
          <w:tab w:val="clear" w:pos="567"/>
        </w:tabs>
        <w:spacing w:line="240" w:lineRule="auto"/>
        <w:rPr>
          <w:noProof/>
          <w:color w:val="000000" w:themeColor="text1"/>
          <w:szCs w:val="22"/>
        </w:rPr>
      </w:pPr>
      <w:r>
        <w:rPr>
          <w:noProof/>
          <w:color w:val="000000" w:themeColor="text1"/>
          <w:szCs w:val="22"/>
          <w:lang w:val="pl"/>
        </w:rPr>
        <w:t>Omvoh 100 mg roztwór do wstrzykiwań w ampułko</w:t>
      </w:r>
      <w:r w:rsidR="00BA4938">
        <w:rPr>
          <w:noProof/>
          <w:color w:val="000000" w:themeColor="text1"/>
          <w:szCs w:val="22"/>
          <w:lang w:val="pl"/>
        </w:rPr>
        <w:t>-</w:t>
      </w:r>
      <w:r>
        <w:rPr>
          <w:noProof/>
          <w:color w:val="000000" w:themeColor="text1"/>
          <w:szCs w:val="22"/>
          <w:lang w:val="pl"/>
        </w:rPr>
        <w:t>strzykawce</w:t>
      </w:r>
    </w:p>
    <w:p w14:paraId="0EBE6176" w14:textId="58DAB292" w:rsidR="00431629" w:rsidRPr="00431629" w:rsidRDefault="00F22449" w:rsidP="00693E67">
      <w:pPr>
        <w:widowControl w:val="0"/>
        <w:tabs>
          <w:tab w:val="clear" w:pos="567"/>
        </w:tabs>
        <w:spacing w:line="240" w:lineRule="auto"/>
        <w:rPr>
          <w:noProof/>
          <w:color w:val="000000" w:themeColor="text1"/>
          <w:szCs w:val="22"/>
          <w:lang w:val="pl"/>
        </w:rPr>
      </w:pPr>
      <w:r>
        <w:rPr>
          <w:noProof/>
          <w:color w:val="000000" w:themeColor="text1"/>
          <w:szCs w:val="22"/>
          <w:lang w:val="pl"/>
        </w:rPr>
        <w:t>Omvoh 100 mg roztwór do wstrzykiwań w</w:t>
      </w:r>
      <w:r w:rsidR="006B09AF">
        <w:rPr>
          <w:noProof/>
          <w:color w:val="000000" w:themeColor="text1"/>
          <w:szCs w:val="22"/>
          <w:lang w:val="pl"/>
        </w:rPr>
        <w:t xml:space="preserve">e </w:t>
      </w:r>
      <w:r>
        <w:rPr>
          <w:noProof/>
          <w:color w:val="000000" w:themeColor="text1"/>
          <w:szCs w:val="22"/>
          <w:lang w:val="pl"/>
        </w:rPr>
        <w:t>wstrzykiwaczu</w:t>
      </w:r>
      <w:r w:rsidR="006B09AF">
        <w:rPr>
          <w:noProof/>
          <w:color w:val="000000" w:themeColor="text1"/>
          <w:szCs w:val="22"/>
          <w:lang w:val="pl"/>
        </w:rPr>
        <w:t xml:space="preserve"> </w:t>
      </w:r>
    </w:p>
    <w:p w14:paraId="686CCB43" w14:textId="4666A848" w:rsidR="00693E67" w:rsidRPr="00693E67" w:rsidRDefault="00693E67" w:rsidP="00693E67">
      <w:pPr>
        <w:widowControl w:val="0"/>
        <w:tabs>
          <w:tab w:val="clear" w:pos="567"/>
        </w:tabs>
        <w:spacing w:line="240" w:lineRule="auto"/>
        <w:rPr>
          <w:noProof/>
          <w:color w:val="000000" w:themeColor="text1"/>
          <w:szCs w:val="22"/>
        </w:rPr>
      </w:pPr>
      <w:r w:rsidRPr="00693E67">
        <w:rPr>
          <w:noProof/>
          <w:color w:val="000000" w:themeColor="text1"/>
          <w:szCs w:val="22"/>
        </w:rPr>
        <w:t>Omvoh 200 mg, roztwór do wstrzykiwań w ampułko</w:t>
      </w:r>
      <w:r w:rsidR="005313A3">
        <w:rPr>
          <w:noProof/>
          <w:color w:val="000000" w:themeColor="text1"/>
          <w:szCs w:val="22"/>
        </w:rPr>
        <w:t>-</w:t>
      </w:r>
      <w:r w:rsidRPr="00693E67">
        <w:rPr>
          <w:noProof/>
          <w:color w:val="000000" w:themeColor="text1"/>
          <w:szCs w:val="22"/>
        </w:rPr>
        <w:t>strzykawce</w:t>
      </w:r>
    </w:p>
    <w:p w14:paraId="68F9EAB1" w14:textId="71B8D474" w:rsidR="00693E67" w:rsidRPr="00EF5889" w:rsidRDefault="00693E67" w:rsidP="00693E67">
      <w:pPr>
        <w:widowControl w:val="0"/>
        <w:tabs>
          <w:tab w:val="clear" w:pos="567"/>
        </w:tabs>
        <w:spacing w:line="240" w:lineRule="auto"/>
        <w:rPr>
          <w:noProof/>
          <w:color w:val="000000" w:themeColor="text1"/>
          <w:szCs w:val="22"/>
        </w:rPr>
      </w:pPr>
      <w:r w:rsidRPr="00693E67">
        <w:rPr>
          <w:noProof/>
          <w:color w:val="000000" w:themeColor="text1"/>
          <w:szCs w:val="22"/>
        </w:rPr>
        <w:t xml:space="preserve">Omvoh 200 mg, roztwór do wstrzykiwań </w:t>
      </w:r>
      <w:r w:rsidR="00F7160A">
        <w:rPr>
          <w:noProof/>
          <w:color w:val="000000" w:themeColor="text1"/>
          <w:szCs w:val="22"/>
        </w:rPr>
        <w:t xml:space="preserve">we wstrzykiwaczu </w:t>
      </w:r>
    </w:p>
    <w:p w14:paraId="7802A11B" w14:textId="77777777" w:rsidR="00F22449" w:rsidRPr="00EF5889" w:rsidRDefault="00F22449" w:rsidP="0097792B">
      <w:pPr>
        <w:tabs>
          <w:tab w:val="clear" w:pos="567"/>
        </w:tabs>
        <w:spacing w:line="240" w:lineRule="auto"/>
        <w:rPr>
          <w:iCs/>
          <w:noProof/>
          <w:color w:val="000000" w:themeColor="text1"/>
          <w:szCs w:val="22"/>
        </w:rPr>
      </w:pPr>
    </w:p>
    <w:p w14:paraId="17EB6E6A" w14:textId="77777777" w:rsidR="00F22449" w:rsidRPr="00EF5889" w:rsidRDefault="00F22449" w:rsidP="0097792B">
      <w:pPr>
        <w:tabs>
          <w:tab w:val="clear" w:pos="567"/>
        </w:tabs>
        <w:spacing w:line="240" w:lineRule="auto"/>
        <w:rPr>
          <w:iCs/>
          <w:noProof/>
          <w:szCs w:val="22"/>
        </w:rPr>
      </w:pPr>
    </w:p>
    <w:p w14:paraId="3DF797AC" w14:textId="77777777" w:rsidR="00F22449" w:rsidRPr="00EF5889" w:rsidRDefault="00F22449" w:rsidP="00840C81">
      <w:pPr>
        <w:keepNext/>
        <w:suppressAutoHyphens/>
        <w:spacing w:line="240" w:lineRule="auto"/>
        <w:rPr>
          <w:noProof/>
          <w:szCs w:val="22"/>
        </w:rPr>
      </w:pPr>
      <w:r>
        <w:rPr>
          <w:b/>
          <w:bCs/>
          <w:noProof/>
          <w:szCs w:val="22"/>
          <w:lang w:val="pl"/>
        </w:rPr>
        <w:t>2.</w:t>
      </w:r>
      <w:r>
        <w:rPr>
          <w:b/>
          <w:bCs/>
          <w:noProof/>
          <w:szCs w:val="22"/>
          <w:lang w:val="pl"/>
        </w:rPr>
        <w:tab/>
        <w:t>SKŁAD JAKOŚCIOWY I ILOŚCIOWY</w:t>
      </w:r>
    </w:p>
    <w:p w14:paraId="5E82800B" w14:textId="77777777" w:rsidR="00F22449" w:rsidRPr="00EF5889" w:rsidRDefault="00F22449" w:rsidP="00840C81">
      <w:pPr>
        <w:keepNext/>
        <w:tabs>
          <w:tab w:val="clear" w:pos="567"/>
        </w:tabs>
        <w:spacing w:line="240" w:lineRule="auto"/>
      </w:pPr>
    </w:p>
    <w:p w14:paraId="4F7708AD" w14:textId="486F8722" w:rsidR="00F22449" w:rsidRPr="00EF5889" w:rsidRDefault="00F22449" w:rsidP="00840C81">
      <w:pPr>
        <w:keepNext/>
        <w:widowControl w:val="0"/>
        <w:tabs>
          <w:tab w:val="clear" w:pos="567"/>
        </w:tabs>
        <w:spacing w:line="240" w:lineRule="auto"/>
        <w:rPr>
          <w:noProof/>
          <w:color w:val="000000" w:themeColor="text1"/>
          <w:szCs w:val="22"/>
          <w:u w:val="single"/>
        </w:rPr>
      </w:pPr>
      <w:r>
        <w:rPr>
          <w:noProof/>
          <w:color w:val="000000" w:themeColor="text1"/>
          <w:szCs w:val="22"/>
          <w:u w:val="single"/>
          <w:lang w:val="pl"/>
        </w:rPr>
        <w:t>Omvoh 100 mg roztwór do wstrzykiwań w ampułko</w:t>
      </w:r>
      <w:r w:rsidR="00BA4938">
        <w:rPr>
          <w:noProof/>
          <w:color w:val="000000" w:themeColor="text1"/>
          <w:szCs w:val="22"/>
          <w:u w:val="single"/>
          <w:lang w:val="pl"/>
        </w:rPr>
        <w:t>-</w:t>
      </w:r>
      <w:r>
        <w:rPr>
          <w:noProof/>
          <w:color w:val="000000" w:themeColor="text1"/>
          <w:szCs w:val="22"/>
          <w:u w:val="single"/>
          <w:lang w:val="pl"/>
        </w:rPr>
        <w:t>strzykawce</w:t>
      </w:r>
    </w:p>
    <w:p w14:paraId="2494B728" w14:textId="77777777" w:rsidR="00F22449" w:rsidRPr="00EF5889" w:rsidRDefault="00F22449" w:rsidP="00840C81">
      <w:pPr>
        <w:keepNext/>
        <w:widowControl w:val="0"/>
        <w:tabs>
          <w:tab w:val="clear" w:pos="567"/>
        </w:tabs>
        <w:spacing w:line="240" w:lineRule="auto"/>
        <w:rPr>
          <w:noProof/>
          <w:color w:val="000000" w:themeColor="text1"/>
          <w:szCs w:val="22"/>
          <w:u w:val="single"/>
        </w:rPr>
      </w:pPr>
    </w:p>
    <w:p w14:paraId="784338FE" w14:textId="582AEB31" w:rsidR="00F22449" w:rsidRPr="00EF5889" w:rsidRDefault="00F22449" w:rsidP="00431629">
      <w:pPr>
        <w:pStyle w:val="EMEAEnBodyText"/>
        <w:autoSpaceDE w:val="0"/>
        <w:autoSpaceDN w:val="0"/>
        <w:adjustRightInd w:val="0"/>
        <w:spacing w:before="0" w:after="0"/>
        <w:jc w:val="left"/>
        <w:rPr>
          <w:noProof/>
          <w:szCs w:val="22"/>
        </w:rPr>
      </w:pPr>
      <w:r>
        <w:rPr>
          <w:noProof/>
          <w:szCs w:val="22"/>
          <w:lang w:val="pl"/>
        </w:rPr>
        <w:t>Każda ampułko</w:t>
      </w:r>
      <w:r w:rsidR="00BA4938">
        <w:rPr>
          <w:noProof/>
          <w:szCs w:val="22"/>
          <w:lang w:val="pl"/>
        </w:rPr>
        <w:t>-</w:t>
      </w:r>
      <w:r>
        <w:rPr>
          <w:noProof/>
          <w:szCs w:val="22"/>
          <w:lang w:val="pl"/>
        </w:rPr>
        <w:t>strzykawka zawiera 100 mg mirikizumabu w 1 ml roztworu.</w:t>
      </w:r>
    </w:p>
    <w:p w14:paraId="45EE62B5" w14:textId="77777777" w:rsidR="00F22449" w:rsidRPr="00EF5889" w:rsidRDefault="00F22449" w:rsidP="00431629">
      <w:pPr>
        <w:widowControl w:val="0"/>
        <w:tabs>
          <w:tab w:val="clear" w:pos="567"/>
        </w:tabs>
        <w:spacing w:line="240" w:lineRule="auto"/>
        <w:rPr>
          <w:noProof/>
          <w:szCs w:val="22"/>
        </w:rPr>
      </w:pPr>
    </w:p>
    <w:p w14:paraId="654D8C19" w14:textId="590174C3" w:rsidR="00F22449" w:rsidRPr="00EF5889" w:rsidRDefault="00F22449" w:rsidP="00431629">
      <w:pPr>
        <w:widowControl w:val="0"/>
        <w:tabs>
          <w:tab w:val="clear" w:pos="567"/>
        </w:tabs>
        <w:spacing w:line="240" w:lineRule="auto"/>
        <w:rPr>
          <w:noProof/>
          <w:color w:val="000000" w:themeColor="text1"/>
          <w:szCs w:val="22"/>
          <w:u w:val="single"/>
        </w:rPr>
      </w:pPr>
      <w:r>
        <w:rPr>
          <w:noProof/>
          <w:color w:val="000000" w:themeColor="text1"/>
          <w:szCs w:val="22"/>
          <w:u w:val="single"/>
          <w:lang w:val="pl"/>
        </w:rPr>
        <w:t xml:space="preserve">Omvoh 100 mg roztwór do wstrzykiwań </w:t>
      </w:r>
      <w:r w:rsidR="006B09AF" w:rsidRPr="006B09AF">
        <w:rPr>
          <w:noProof/>
          <w:color w:val="000000" w:themeColor="text1"/>
          <w:szCs w:val="22"/>
          <w:u w:val="single"/>
          <w:lang w:val="pl"/>
        </w:rPr>
        <w:t xml:space="preserve">we wstrzykiwaczu </w:t>
      </w:r>
    </w:p>
    <w:p w14:paraId="6B048CD2" w14:textId="77777777" w:rsidR="00F22449" w:rsidRPr="00EF5889" w:rsidRDefault="00F22449" w:rsidP="00431629">
      <w:pPr>
        <w:widowControl w:val="0"/>
        <w:tabs>
          <w:tab w:val="clear" w:pos="567"/>
        </w:tabs>
        <w:spacing w:line="240" w:lineRule="auto"/>
        <w:rPr>
          <w:noProof/>
          <w:color w:val="000000" w:themeColor="text1"/>
          <w:szCs w:val="22"/>
          <w:u w:val="single"/>
        </w:rPr>
      </w:pPr>
    </w:p>
    <w:p w14:paraId="289B4A27" w14:textId="38BFCA5D" w:rsidR="00F22449" w:rsidRPr="00EF5889" w:rsidRDefault="00F22449" w:rsidP="00431629">
      <w:pPr>
        <w:widowControl w:val="0"/>
        <w:tabs>
          <w:tab w:val="clear" w:pos="567"/>
        </w:tabs>
        <w:spacing w:line="240" w:lineRule="auto"/>
        <w:rPr>
          <w:noProof/>
          <w:szCs w:val="22"/>
        </w:rPr>
      </w:pPr>
      <w:r>
        <w:rPr>
          <w:noProof/>
          <w:szCs w:val="22"/>
          <w:lang w:val="pl"/>
        </w:rPr>
        <w:t>Każdy wstrzykiwacz</w:t>
      </w:r>
      <w:r w:rsidR="006B09AF">
        <w:rPr>
          <w:noProof/>
          <w:szCs w:val="22"/>
          <w:lang w:val="pl"/>
        </w:rPr>
        <w:t xml:space="preserve"> półautomatyczny napełniony</w:t>
      </w:r>
      <w:r>
        <w:rPr>
          <w:noProof/>
          <w:szCs w:val="22"/>
          <w:lang w:val="pl"/>
        </w:rPr>
        <w:t xml:space="preserve"> zawiera 100 mg mirikizumabu w 1 ml roztworu.</w:t>
      </w:r>
    </w:p>
    <w:p w14:paraId="6357604D" w14:textId="77777777" w:rsidR="00986396" w:rsidRDefault="00986396" w:rsidP="00431629">
      <w:pPr>
        <w:pStyle w:val="EMEAEnBodyText"/>
        <w:autoSpaceDE w:val="0"/>
        <w:autoSpaceDN w:val="0"/>
        <w:adjustRightInd w:val="0"/>
        <w:spacing w:before="0" w:after="0"/>
        <w:jc w:val="left"/>
        <w:rPr>
          <w:lang w:val="pl"/>
        </w:rPr>
      </w:pPr>
    </w:p>
    <w:p w14:paraId="5434A6A8" w14:textId="38325C52" w:rsidR="00516464" w:rsidRPr="00431629" w:rsidRDefault="00516464" w:rsidP="00431629">
      <w:pPr>
        <w:pStyle w:val="EMEAEnBodyText"/>
        <w:autoSpaceDE w:val="0"/>
        <w:autoSpaceDN w:val="0"/>
        <w:adjustRightInd w:val="0"/>
        <w:spacing w:before="0" w:after="0"/>
        <w:rPr>
          <w:u w:val="single"/>
        </w:rPr>
      </w:pPr>
      <w:r w:rsidRPr="00431629">
        <w:rPr>
          <w:u w:val="single"/>
        </w:rPr>
        <w:t>Omvoh 200 mg, roztwór do wstrzykiwań w ampułko</w:t>
      </w:r>
      <w:r w:rsidR="005313A3">
        <w:rPr>
          <w:u w:val="single"/>
        </w:rPr>
        <w:t>-</w:t>
      </w:r>
      <w:r w:rsidRPr="00431629">
        <w:rPr>
          <w:u w:val="single"/>
        </w:rPr>
        <w:t>strzykawce</w:t>
      </w:r>
    </w:p>
    <w:p w14:paraId="38B0A185" w14:textId="77777777" w:rsidR="00431629" w:rsidRDefault="00431629" w:rsidP="00431629">
      <w:pPr>
        <w:pStyle w:val="EMEAEnBodyText"/>
        <w:autoSpaceDE w:val="0"/>
        <w:autoSpaceDN w:val="0"/>
        <w:adjustRightInd w:val="0"/>
        <w:spacing w:before="0" w:after="0"/>
      </w:pPr>
    </w:p>
    <w:p w14:paraId="74FA2755" w14:textId="524AC233" w:rsidR="00516464" w:rsidRDefault="00516464" w:rsidP="00431629">
      <w:pPr>
        <w:pStyle w:val="EMEAEnBodyText"/>
        <w:autoSpaceDE w:val="0"/>
        <w:autoSpaceDN w:val="0"/>
        <w:adjustRightInd w:val="0"/>
        <w:spacing w:before="0" w:after="0"/>
      </w:pPr>
      <w:r>
        <w:t>Każda ampułko</w:t>
      </w:r>
      <w:r w:rsidR="005313A3">
        <w:t>-</w:t>
      </w:r>
      <w:r>
        <w:t>strzykawka zawiera 200 mg mirikizumabu w 2 ml roztworu.</w:t>
      </w:r>
    </w:p>
    <w:p w14:paraId="7823CDB0" w14:textId="77777777" w:rsidR="00431629" w:rsidRDefault="00431629" w:rsidP="00431629">
      <w:pPr>
        <w:pStyle w:val="EMEAEnBodyText"/>
        <w:autoSpaceDE w:val="0"/>
        <w:autoSpaceDN w:val="0"/>
        <w:adjustRightInd w:val="0"/>
        <w:spacing w:before="0" w:after="0"/>
        <w:rPr>
          <w:u w:val="single"/>
        </w:rPr>
      </w:pPr>
    </w:p>
    <w:p w14:paraId="65499AB3" w14:textId="1D61BE63" w:rsidR="00516464" w:rsidRPr="00431629" w:rsidRDefault="00516464" w:rsidP="00431629">
      <w:pPr>
        <w:pStyle w:val="EMEAEnBodyText"/>
        <w:autoSpaceDE w:val="0"/>
        <w:autoSpaceDN w:val="0"/>
        <w:adjustRightInd w:val="0"/>
        <w:spacing w:before="0" w:after="0"/>
        <w:rPr>
          <w:u w:val="single"/>
        </w:rPr>
      </w:pPr>
      <w:r w:rsidRPr="00431629">
        <w:rPr>
          <w:u w:val="single"/>
        </w:rPr>
        <w:t xml:space="preserve">Omvoh 200 mg, roztwór do wstrzykiwań </w:t>
      </w:r>
      <w:r w:rsidR="00F7160A" w:rsidRPr="00431629">
        <w:rPr>
          <w:u w:val="single"/>
        </w:rPr>
        <w:t xml:space="preserve">we wstrzykiwaczu </w:t>
      </w:r>
    </w:p>
    <w:p w14:paraId="4BC9EE4B" w14:textId="77777777" w:rsidR="00431629" w:rsidRDefault="00431629" w:rsidP="00431629">
      <w:pPr>
        <w:pStyle w:val="EMEAEnBodyText"/>
        <w:autoSpaceDE w:val="0"/>
        <w:autoSpaceDN w:val="0"/>
        <w:adjustRightInd w:val="0"/>
        <w:spacing w:before="0" w:after="0"/>
        <w:jc w:val="left"/>
      </w:pPr>
    </w:p>
    <w:p w14:paraId="519274FA" w14:textId="1FC7B726" w:rsidR="00516464" w:rsidRDefault="00516464" w:rsidP="00431629">
      <w:pPr>
        <w:pStyle w:val="EMEAEnBodyText"/>
        <w:autoSpaceDE w:val="0"/>
        <w:autoSpaceDN w:val="0"/>
        <w:adjustRightInd w:val="0"/>
        <w:spacing w:before="0" w:after="0"/>
        <w:jc w:val="left"/>
      </w:pPr>
      <w:r>
        <w:t xml:space="preserve">Każdy </w:t>
      </w:r>
      <w:r w:rsidR="00563FF9">
        <w:t>wstrzykiwacz półautomatyczny napełniony</w:t>
      </w:r>
      <w:r>
        <w:t xml:space="preserve"> zawiera 200 mg mirikizumabu w 2 ml roztworu.</w:t>
      </w:r>
    </w:p>
    <w:p w14:paraId="5CE4A5F0" w14:textId="77777777" w:rsidR="00392CB1" w:rsidRPr="00431629" w:rsidRDefault="00392CB1" w:rsidP="00431629">
      <w:pPr>
        <w:pStyle w:val="EMEAEnBodyText"/>
        <w:autoSpaceDE w:val="0"/>
        <w:autoSpaceDN w:val="0"/>
        <w:adjustRightInd w:val="0"/>
        <w:spacing w:before="0" w:after="0"/>
        <w:jc w:val="left"/>
      </w:pPr>
    </w:p>
    <w:p w14:paraId="25458BE3" w14:textId="5BCC8EE3" w:rsidR="00986396" w:rsidRPr="00971169" w:rsidRDefault="00986396" w:rsidP="00986396">
      <w:pPr>
        <w:pStyle w:val="EMEAEnBodyText"/>
        <w:autoSpaceDE w:val="0"/>
        <w:autoSpaceDN w:val="0"/>
        <w:adjustRightInd w:val="0"/>
        <w:spacing w:before="0" w:after="0"/>
        <w:jc w:val="left"/>
      </w:pPr>
      <w:r>
        <w:rPr>
          <w:lang w:val="pl"/>
        </w:rPr>
        <w:t xml:space="preserve">Mirikizumab jest humanizowanym przeciwciałem monoklonalnym wytwarzanym w </w:t>
      </w:r>
      <w:r>
        <w:rPr>
          <w:szCs w:val="22"/>
          <w:lang w:val="pl"/>
        </w:rPr>
        <w:t>komórkach jajnika chomika chińskiego (CHO)</w:t>
      </w:r>
      <w:r>
        <w:rPr>
          <w:lang w:val="pl"/>
        </w:rPr>
        <w:t xml:space="preserve"> w technologii rekombinacji DNA.</w:t>
      </w:r>
    </w:p>
    <w:p w14:paraId="78144639" w14:textId="77777777" w:rsidR="00986396" w:rsidRPr="00971169" w:rsidRDefault="00986396" w:rsidP="00986396">
      <w:pPr>
        <w:pStyle w:val="EMEAEnBodyText"/>
        <w:autoSpaceDE w:val="0"/>
        <w:autoSpaceDN w:val="0"/>
        <w:adjustRightInd w:val="0"/>
        <w:spacing w:before="0" w:after="0"/>
        <w:jc w:val="left"/>
      </w:pPr>
    </w:p>
    <w:p w14:paraId="214FBF71" w14:textId="31317383" w:rsidR="00986396" w:rsidRPr="00971169" w:rsidRDefault="00986396" w:rsidP="00986396">
      <w:pPr>
        <w:tabs>
          <w:tab w:val="clear" w:pos="567"/>
        </w:tabs>
        <w:spacing w:line="240" w:lineRule="auto"/>
        <w:outlineLvl w:val="0"/>
        <w:rPr>
          <w:noProof/>
          <w:szCs w:val="22"/>
        </w:rPr>
      </w:pPr>
      <w:r>
        <w:rPr>
          <w:noProof/>
          <w:szCs w:val="22"/>
          <w:lang w:val="pl"/>
        </w:rPr>
        <w:t>Pełny wykaz substancji pomocniczych, patrz punkt 6.1.</w:t>
      </w:r>
      <w:r w:rsidR="00506AC7">
        <w:rPr>
          <w:noProof/>
          <w:szCs w:val="22"/>
          <w:lang w:val="pl"/>
        </w:rPr>
        <w:fldChar w:fldCharType="begin"/>
      </w:r>
      <w:r w:rsidR="00506AC7">
        <w:rPr>
          <w:noProof/>
          <w:szCs w:val="22"/>
          <w:lang w:val="pl"/>
        </w:rPr>
        <w:instrText xml:space="preserve"> DOCVARIABLE vault_nd_ffee4d78-c8ff-44b8-bb50-0919d253dbcc \* MERGEFORMAT </w:instrText>
      </w:r>
      <w:r w:rsidR="00506AC7">
        <w:rPr>
          <w:noProof/>
          <w:szCs w:val="22"/>
          <w:lang w:val="pl"/>
        </w:rPr>
        <w:fldChar w:fldCharType="separate"/>
      </w:r>
      <w:r w:rsidR="00506AC7">
        <w:rPr>
          <w:noProof/>
          <w:szCs w:val="22"/>
          <w:lang w:val="pl"/>
        </w:rPr>
        <w:t xml:space="preserve"> </w:t>
      </w:r>
      <w:r w:rsidR="00506AC7">
        <w:rPr>
          <w:noProof/>
          <w:szCs w:val="22"/>
          <w:lang w:val="pl"/>
        </w:rPr>
        <w:fldChar w:fldCharType="end"/>
      </w:r>
    </w:p>
    <w:p w14:paraId="6878895D" w14:textId="77777777" w:rsidR="00F22449" w:rsidRPr="00EF5889" w:rsidRDefault="00F22449" w:rsidP="0097792B">
      <w:pPr>
        <w:widowControl w:val="0"/>
        <w:tabs>
          <w:tab w:val="clear" w:pos="567"/>
        </w:tabs>
        <w:spacing w:line="240" w:lineRule="auto"/>
        <w:rPr>
          <w:noProof/>
          <w:szCs w:val="22"/>
        </w:rPr>
      </w:pPr>
    </w:p>
    <w:p w14:paraId="733AB4C3" w14:textId="77777777" w:rsidR="00F22449" w:rsidRPr="00EF5889" w:rsidRDefault="00F22449" w:rsidP="0097792B">
      <w:pPr>
        <w:tabs>
          <w:tab w:val="clear" w:pos="567"/>
        </w:tabs>
        <w:spacing w:line="240" w:lineRule="auto"/>
        <w:rPr>
          <w:noProof/>
          <w:szCs w:val="22"/>
        </w:rPr>
      </w:pPr>
    </w:p>
    <w:p w14:paraId="2E357FF9" w14:textId="77777777" w:rsidR="00F22449" w:rsidRPr="00EF5889" w:rsidRDefault="00F22449" w:rsidP="006072BC">
      <w:pPr>
        <w:keepNext/>
        <w:suppressAutoHyphens/>
        <w:spacing w:line="240" w:lineRule="auto"/>
        <w:rPr>
          <w:caps/>
          <w:noProof/>
          <w:szCs w:val="22"/>
        </w:rPr>
      </w:pPr>
      <w:r>
        <w:rPr>
          <w:b/>
          <w:bCs/>
          <w:noProof/>
          <w:szCs w:val="22"/>
          <w:lang w:val="pl"/>
        </w:rPr>
        <w:t>3.</w:t>
      </w:r>
      <w:r>
        <w:rPr>
          <w:b/>
          <w:bCs/>
          <w:noProof/>
          <w:szCs w:val="22"/>
          <w:lang w:val="pl"/>
        </w:rPr>
        <w:tab/>
        <w:t xml:space="preserve">POSTAĆ </w:t>
      </w:r>
      <w:r>
        <w:rPr>
          <w:b/>
          <w:bCs/>
          <w:lang w:val="pl"/>
        </w:rPr>
        <w:t>FARMACEUTYCZNA</w:t>
      </w:r>
    </w:p>
    <w:p w14:paraId="557B32EC" w14:textId="77777777" w:rsidR="00F22449" w:rsidRPr="00EF5889" w:rsidRDefault="00F22449" w:rsidP="006072BC">
      <w:pPr>
        <w:keepNext/>
        <w:tabs>
          <w:tab w:val="clear" w:pos="567"/>
        </w:tabs>
        <w:spacing w:line="240" w:lineRule="auto"/>
        <w:rPr>
          <w:noProof/>
          <w:szCs w:val="22"/>
        </w:rPr>
      </w:pPr>
    </w:p>
    <w:p w14:paraId="725D5BCD" w14:textId="19F12D5D" w:rsidR="00F22449" w:rsidRPr="00EF5889" w:rsidRDefault="00F22449" w:rsidP="0097792B">
      <w:pPr>
        <w:tabs>
          <w:tab w:val="clear" w:pos="567"/>
        </w:tabs>
        <w:spacing w:line="240" w:lineRule="auto"/>
        <w:rPr>
          <w:noProof/>
          <w:szCs w:val="22"/>
        </w:rPr>
      </w:pPr>
      <w:r>
        <w:rPr>
          <w:noProof/>
          <w:szCs w:val="22"/>
          <w:lang w:val="pl"/>
        </w:rPr>
        <w:t>Roztwór do wstrzykiwań</w:t>
      </w:r>
      <w:r w:rsidR="00474269">
        <w:rPr>
          <w:noProof/>
          <w:szCs w:val="22"/>
          <w:lang w:val="pl"/>
        </w:rPr>
        <w:t xml:space="preserve"> (</w:t>
      </w:r>
      <w:r w:rsidR="00474269" w:rsidRPr="00474269">
        <w:rPr>
          <w:noProof/>
          <w:szCs w:val="22"/>
          <w:lang w:val="pl"/>
        </w:rPr>
        <w:t>wstrzyknięcie</w:t>
      </w:r>
      <w:r w:rsidR="00474269">
        <w:rPr>
          <w:noProof/>
          <w:szCs w:val="22"/>
          <w:lang w:val="pl"/>
        </w:rPr>
        <w:t>)</w:t>
      </w:r>
      <w:r>
        <w:rPr>
          <w:noProof/>
          <w:szCs w:val="22"/>
          <w:lang w:val="pl"/>
        </w:rPr>
        <w:t>.</w:t>
      </w:r>
    </w:p>
    <w:p w14:paraId="06705AAE" w14:textId="31B216C4" w:rsidR="00F22449" w:rsidRDefault="00F22449" w:rsidP="006072BC">
      <w:pPr>
        <w:pStyle w:val="Default"/>
        <w:rPr>
          <w:sz w:val="22"/>
          <w:szCs w:val="22"/>
          <w:u w:val="single"/>
          <w:lang w:val="pl-PL"/>
        </w:rPr>
      </w:pPr>
    </w:p>
    <w:p w14:paraId="0F155B41" w14:textId="426E57BA" w:rsidR="00E709BE" w:rsidRDefault="00FD5B1F" w:rsidP="00E709BE">
      <w:pPr>
        <w:tabs>
          <w:tab w:val="clear" w:pos="567"/>
        </w:tabs>
        <w:spacing w:line="240" w:lineRule="auto"/>
        <w:rPr>
          <w:noProof/>
          <w:szCs w:val="22"/>
          <w:lang w:val="pl"/>
        </w:rPr>
      </w:pPr>
      <w:r>
        <w:rPr>
          <w:noProof/>
          <w:szCs w:val="22"/>
          <w:lang w:val="pl"/>
        </w:rPr>
        <w:t>Roztwór</w:t>
      </w:r>
      <w:r w:rsidR="00E709BE">
        <w:rPr>
          <w:noProof/>
          <w:szCs w:val="22"/>
          <w:lang w:val="pl"/>
        </w:rPr>
        <w:t xml:space="preserve"> jest przezroczysty i bezbarwny lub jasnożółty</w:t>
      </w:r>
      <w:r w:rsidR="00E709BE">
        <w:rPr>
          <w:szCs w:val="22"/>
          <w:lang w:val="pl"/>
        </w:rPr>
        <w:t xml:space="preserve"> o pH około 5,5 i osmolarności około 300 mOsm/</w:t>
      </w:r>
      <w:r w:rsidR="00474269">
        <w:rPr>
          <w:szCs w:val="22"/>
          <w:lang w:val="pl"/>
        </w:rPr>
        <w:t>l</w:t>
      </w:r>
      <w:r w:rsidR="00E709BE">
        <w:rPr>
          <w:noProof/>
          <w:szCs w:val="22"/>
          <w:lang w:val="pl"/>
        </w:rPr>
        <w:t>.</w:t>
      </w:r>
    </w:p>
    <w:p w14:paraId="4A6647B4" w14:textId="77777777" w:rsidR="00E709BE" w:rsidRPr="00971169" w:rsidRDefault="00E709BE" w:rsidP="00E709BE">
      <w:pPr>
        <w:tabs>
          <w:tab w:val="clear" w:pos="567"/>
        </w:tabs>
        <w:spacing w:line="240" w:lineRule="auto"/>
        <w:rPr>
          <w:noProof/>
          <w:szCs w:val="22"/>
        </w:rPr>
      </w:pPr>
    </w:p>
    <w:p w14:paraId="2FEEC4C2" w14:textId="77777777" w:rsidR="00986396" w:rsidRPr="00971169" w:rsidRDefault="00986396" w:rsidP="00986396">
      <w:pPr>
        <w:tabs>
          <w:tab w:val="clear" w:pos="567"/>
        </w:tabs>
        <w:spacing w:line="240" w:lineRule="auto"/>
        <w:rPr>
          <w:noProof/>
          <w:szCs w:val="22"/>
        </w:rPr>
      </w:pPr>
    </w:p>
    <w:p w14:paraId="75FF1393" w14:textId="77777777" w:rsidR="00986396" w:rsidRPr="00971169" w:rsidRDefault="00986396" w:rsidP="00986396">
      <w:pPr>
        <w:keepNext/>
        <w:suppressAutoHyphens/>
        <w:spacing w:line="240" w:lineRule="auto"/>
        <w:rPr>
          <w:caps/>
          <w:noProof/>
          <w:szCs w:val="22"/>
        </w:rPr>
      </w:pPr>
      <w:r>
        <w:rPr>
          <w:b/>
          <w:bCs/>
          <w:caps/>
          <w:noProof/>
          <w:szCs w:val="22"/>
          <w:lang w:val="pl"/>
        </w:rPr>
        <w:t>4.</w:t>
      </w:r>
      <w:r>
        <w:rPr>
          <w:b/>
          <w:bCs/>
          <w:caps/>
          <w:noProof/>
          <w:szCs w:val="22"/>
          <w:lang w:val="pl"/>
        </w:rPr>
        <w:tab/>
      </w:r>
      <w:r>
        <w:rPr>
          <w:b/>
          <w:bCs/>
          <w:noProof/>
          <w:szCs w:val="22"/>
          <w:lang w:val="pl"/>
        </w:rPr>
        <w:t>SZCZEGÓŁOWE DANE KLINICZNE</w:t>
      </w:r>
    </w:p>
    <w:p w14:paraId="559EEB15" w14:textId="77777777" w:rsidR="00986396" w:rsidRPr="00971169" w:rsidRDefault="00986396" w:rsidP="00986396">
      <w:pPr>
        <w:keepNext/>
        <w:spacing w:line="240" w:lineRule="auto"/>
        <w:rPr>
          <w:noProof/>
          <w:szCs w:val="22"/>
        </w:rPr>
      </w:pPr>
    </w:p>
    <w:p w14:paraId="4971C44C" w14:textId="1A7C3D1C" w:rsidR="00946F7D" w:rsidRDefault="00986396" w:rsidP="00986396">
      <w:pPr>
        <w:keepNext/>
        <w:spacing w:line="240" w:lineRule="auto"/>
        <w:outlineLvl w:val="0"/>
        <w:rPr>
          <w:b/>
          <w:bCs/>
          <w:noProof/>
          <w:szCs w:val="22"/>
          <w:lang w:val="pl"/>
        </w:rPr>
      </w:pPr>
      <w:r>
        <w:rPr>
          <w:b/>
          <w:bCs/>
          <w:noProof/>
          <w:szCs w:val="22"/>
          <w:lang w:val="pl"/>
        </w:rPr>
        <w:t>4.1</w:t>
      </w:r>
      <w:r>
        <w:rPr>
          <w:b/>
          <w:bCs/>
          <w:noProof/>
          <w:szCs w:val="22"/>
          <w:lang w:val="pl"/>
        </w:rPr>
        <w:tab/>
        <w:t>Wskazania do stosowania</w:t>
      </w:r>
      <w:r w:rsidR="00506AC7">
        <w:rPr>
          <w:b/>
          <w:bCs/>
          <w:noProof/>
          <w:szCs w:val="22"/>
          <w:lang w:val="pl"/>
        </w:rPr>
        <w:fldChar w:fldCharType="begin"/>
      </w:r>
      <w:r w:rsidR="00506AC7">
        <w:rPr>
          <w:b/>
          <w:bCs/>
          <w:noProof/>
          <w:szCs w:val="22"/>
          <w:lang w:val="pl"/>
        </w:rPr>
        <w:instrText xml:space="preserve"> DOCVARIABLE vault_nd_24a05339-fb84-407b-99a5-16a817c87dac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4CAD680F" w14:textId="08F548C8" w:rsidR="00986396" w:rsidRPr="00971169" w:rsidRDefault="00986396" w:rsidP="00986396">
      <w:pPr>
        <w:keepNext/>
        <w:spacing w:line="240" w:lineRule="auto"/>
        <w:outlineLvl w:val="0"/>
        <w:rPr>
          <w:noProof/>
          <w:szCs w:val="22"/>
        </w:rPr>
      </w:pPr>
    </w:p>
    <w:p w14:paraId="337DE2B7" w14:textId="624B00D3" w:rsidR="00986396" w:rsidRPr="00470548" w:rsidRDefault="00946F7D" w:rsidP="00986396">
      <w:pPr>
        <w:keepNext/>
        <w:tabs>
          <w:tab w:val="clear" w:pos="567"/>
        </w:tabs>
        <w:spacing w:line="240" w:lineRule="auto"/>
        <w:rPr>
          <w:noProof/>
          <w:szCs w:val="22"/>
          <w:u w:val="single"/>
        </w:rPr>
      </w:pPr>
      <w:r w:rsidRPr="00470548">
        <w:rPr>
          <w:noProof/>
          <w:szCs w:val="22"/>
          <w:u w:val="single"/>
        </w:rPr>
        <w:t>Wrzodziejące zapalenie jelita grubego</w:t>
      </w:r>
    </w:p>
    <w:p w14:paraId="4B598C66" w14:textId="77777777" w:rsidR="00431629" w:rsidRDefault="00431629" w:rsidP="00986396">
      <w:pPr>
        <w:keepNext/>
        <w:tabs>
          <w:tab w:val="clear" w:pos="567"/>
        </w:tabs>
        <w:spacing w:line="240" w:lineRule="auto"/>
        <w:rPr>
          <w:noProof/>
          <w:color w:val="000000" w:themeColor="text1"/>
          <w:szCs w:val="22"/>
          <w:lang w:val="pl"/>
        </w:rPr>
      </w:pPr>
    </w:p>
    <w:p w14:paraId="7F6F4318" w14:textId="17419E10" w:rsidR="00986396" w:rsidRDefault="00986396" w:rsidP="00986396">
      <w:pPr>
        <w:keepNext/>
        <w:tabs>
          <w:tab w:val="clear" w:pos="567"/>
        </w:tabs>
        <w:spacing w:line="240" w:lineRule="auto"/>
        <w:rPr>
          <w:noProof/>
          <w:color w:val="000000" w:themeColor="text1"/>
          <w:szCs w:val="22"/>
          <w:lang w:val="pl"/>
        </w:rPr>
      </w:pPr>
      <w:r>
        <w:rPr>
          <w:noProof/>
          <w:color w:val="000000" w:themeColor="text1"/>
          <w:szCs w:val="22"/>
          <w:lang w:val="pl"/>
        </w:rPr>
        <w:t>Produkt leczniczy Omvoh jest wskazany w leczeniu dorosłych pacjentów z czynnym wrzodziejącym zapaleniem jelita grubego o nasileniu umiarkowanym do ciężkiego, u których wystąpiła niewystarczająca odpowiedź na leczenie konwencjonalne lub terapię biologiczną, utrata odpowiedzi na takie leczenie lub jego nietolerancja.</w:t>
      </w:r>
    </w:p>
    <w:p w14:paraId="6E18FCF9" w14:textId="77777777" w:rsidR="00BB4B54" w:rsidRDefault="00BB4B54" w:rsidP="006072BC">
      <w:pPr>
        <w:tabs>
          <w:tab w:val="clear" w:pos="567"/>
        </w:tabs>
        <w:spacing w:line="240" w:lineRule="auto"/>
        <w:rPr>
          <w:noProof/>
          <w:color w:val="000000" w:themeColor="text1"/>
          <w:szCs w:val="22"/>
          <w:lang w:val="pl"/>
        </w:rPr>
      </w:pPr>
    </w:p>
    <w:p w14:paraId="6DD6FBF8" w14:textId="2D3BEA88" w:rsidR="00BB4B54" w:rsidRPr="00470548" w:rsidRDefault="00BB4B54" w:rsidP="00BB4B54">
      <w:pPr>
        <w:keepNext/>
        <w:tabs>
          <w:tab w:val="clear" w:pos="567"/>
        </w:tabs>
        <w:spacing w:line="240" w:lineRule="auto"/>
        <w:rPr>
          <w:noProof/>
          <w:color w:val="000000" w:themeColor="text1"/>
          <w:szCs w:val="22"/>
          <w:u w:val="single"/>
        </w:rPr>
      </w:pPr>
      <w:r w:rsidRPr="00470548">
        <w:rPr>
          <w:noProof/>
          <w:color w:val="000000" w:themeColor="text1"/>
          <w:szCs w:val="22"/>
          <w:u w:val="single"/>
        </w:rPr>
        <w:lastRenderedPageBreak/>
        <w:t>Choroba Leśniowskiego-Crohna</w:t>
      </w:r>
    </w:p>
    <w:p w14:paraId="30B76C5B" w14:textId="77777777" w:rsidR="00431629" w:rsidRDefault="00431629" w:rsidP="00BB4B54">
      <w:pPr>
        <w:keepNext/>
        <w:tabs>
          <w:tab w:val="clear" w:pos="567"/>
        </w:tabs>
        <w:spacing w:line="240" w:lineRule="auto"/>
        <w:rPr>
          <w:noProof/>
          <w:color w:val="000000" w:themeColor="text1"/>
          <w:szCs w:val="22"/>
        </w:rPr>
      </w:pPr>
    </w:p>
    <w:p w14:paraId="048A0407" w14:textId="4441F095" w:rsidR="00BB4B54" w:rsidRPr="00971169" w:rsidRDefault="00BB4B54" w:rsidP="006072BC">
      <w:pPr>
        <w:tabs>
          <w:tab w:val="clear" w:pos="567"/>
        </w:tabs>
        <w:spacing w:line="240" w:lineRule="auto"/>
        <w:rPr>
          <w:noProof/>
          <w:color w:val="000000" w:themeColor="text1"/>
          <w:szCs w:val="22"/>
        </w:rPr>
      </w:pPr>
      <w:r w:rsidRPr="00BB4B54">
        <w:rPr>
          <w:noProof/>
          <w:color w:val="000000" w:themeColor="text1"/>
          <w:szCs w:val="22"/>
        </w:rPr>
        <w:t>Produkt leczniczy Omvoh jest wskazany do leczenia dorosłych pacjentów z aktywną chorobą Leśniowskiego-Crohna o nasileniu umiarkowanym do ciężkiego, u których wystąpiła niewystarczająca odpowiedź na leczenie konwencjonalne lub terapię biologiczną, utrata odpowiedzi na takie leczenie lub jego nietolerancja.</w:t>
      </w:r>
    </w:p>
    <w:p w14:paraId="6A6DEDE5" w14:textId="77777777" w:rsidR="00986396" w:rsidRPr="00971169" w:rsidRDefault="00986396" w:rsidP="00986396">
      <w:pPr>
        <w:tabs>
          <w:tab w:val="clear" w:pos="567"/>
        </w:tabs>
        <w:spacing w:line="240" w:lineRule="auto"/>
        <w:rPr>
          <w:noProof/>
          <w:color w:val="000000" w:themeColor="text1"/>
          <w:szCs w:val="22"/>
        </w:rPr>
      </w:pPr>
    </w:p>
    <w:p w14:paraId="164C65E7" w14:textId="4E36FB9A" w:rsidR="00986396" w:rsidRPr="00823391" w:rsidRDefault="00986396" w:rsidP="006072BC">
      <w:pPr>
        <w:pStyle w:val="ListParagraph"/>
        <w:keepNext/>
        <w:numPr>
          <w:ilvl w:val="1"/>
          <w:numId w:val="20"/>
        </w:numPr>
        <w:ind w:left="0" w:firstLine="0"/>
        <w:contextualSpacing/>
        <w:outlineLvl w:val="0"/>
        <w:rPr>
          <w:rFonts w:ascii="Times New Roman" w:hAnsi="Times New Roman"/>
          <w:b/>
        </w:rPr>
      </w:pPr>
      <w:r>
        <w:rPr>
          <w:rFonts w:ascii="Times New Roman" w:hAnsi="Times New Roman"/>
          <w:b/>
          <w:bCs/>
          <w:noProof/>
          <w:lang w:val="pl"/>
        </w:rPr>
        <w:t>Dawkowanie i sposób podawania</w:t>
      </w:r>
      <w:r w:rsidR="00506AC7">
        <w:rPr>
          <w:rFonts w:ascii="Times New Roman" w:hAnsi="Times New Roman"/>
          <w:b/>
          <w:bCs/>
          <w:noProof/>
          <w:lang w:val="pl"/>
        </w:rPr>
        <w:fldChar w:fldCharType="begin"/>
      </w:r>
      <w:r w:rsidR="00506AC7">
        <w:rPr>
          <w:rFonts w:ascii="Times New Roman" w:hAnsi="Times New Roman"/>
          <w:b/>
          <w:bCs/>
          <w:noProof/>
          <w:lang w:val="pl"/>
        </w:rPr>
        <w:instrText xml:space="preserve"> DOCVARIABLE vault_nd_dded3ddf-07ed-4012-97d5-4fa557862d9b \* MERGEFORMAT </w:instrText>
      </w:r>
      <w:r w:rsidR="00506AC7">
        <w:rPr>
          <w:rFonts w:ascii="Times New Roman" w:hAnsi="Times New Roman"/>
          <w:b/>
          <w:bCs/>
          <w:noProof/>
          <w:lang w:val="pl"/>
        </w:rPr>
        <w:fldChar w:fldCharType="separate"/>
      </w:r>
      <w:r w:rsidR="00506AC7">
        <w:rPr>
          <w:rFonts w:ascii="Times New Roman" w:hAnsi="Times New Roman"/>
          <w:b/>
          <w:bCs/>
          <w:noProof/>
          <w:lang w:val="pl"/>
        </w:rPr>
        <w:t xml:space="preserve"> </w:t>
      </w:r>
      <w:r w:rsidR="00506AC7">
        <w:rPr>
          <w:rFonts w:ascii="Times New Roman" w:hAnsi="Times New Roman"/>
          <w:b/>
          <w:bCs/>
          <w:noProof/>
          <w:lang w:val="pl"/>
        </w:rPr>
        <w:fldChar w:fldCharType="end"/>
      </w:r>
    </w:p>
    <w:p w14:paraId="0BEDFE20" w14:textId="77777777" w:rsidR="00986396" w:rsidRPr="00823391" w:rsidRDefault="00986396" w:rsidP="006072BC">
      <w:pPr>
        <w:keepNext/>
        <w:spacing w:line="240" w:lineRule="auto"/>
        <w:outlineLvl w:val="0"/>
        <w:rPr>
          <w:color w:val="000000" w:themeColor="text1"/>
        </w:rPr>
      </w:pPr>
    </w:p>
    <w:p w14:paraId="075DF0CF" w14:textId="3FADA00F" w:rsidR="00C4611B" w:rsidRPr="00027D18" w:rsidRDefault="00C4611B" w:rsidP="00C4611B">
      <w:pPr>
        <w:keepNext/>
        <w:tabs>
          <w:tab w:val="clear" w:pos="567"/>
        </w:tabs>
        <w:spacing w:line="240" w:lineRule="auto"/>
        <w:rPr>
          <w:szCs w:val="22"/>
        </w:rPr>
      </w:pPr>
      <w:r>
        <w:rPr>
          <w:szCs w:val="22"/>
          <w:lang w:val="pl"/>
        </w:rPr>
        <w:t xml:space="preserve">Ten produkt leczniczy jest przeznaczony do stosowania zgodnie z zaleceniami i pod nadzorem lekarza mającego doświadczenie w diagnostyce i leczeniu wrzodziejącego zapalenia jelita </w:t>
      </w:r>
      <w:r w:rsidRPr="00027D18">
        <w:rPr>
          <w:szCs w:val="22"/>
          <w:lang w:val="pl"/>
        </w:rPr>
        <w:t>grubego</w:t>
      </w:r>
      <w:r w:rsidR="00F973E2" w:rsidRPr="00027D18">
        <w:rPr>
          <w:szCs w:val="22"/>
          <w:lang w:val="pl"/>
        </w:rPr>
        <w:t xml:space="preserve"> </w:t>
      </w:r>
      <w:r w:rsidR="00F973E2" w:rsidRPr="00656B58">
        <w:rPr>
          <w:szCs w:val="22"/>
          <w:lang w:val="pl"/>
        </w:rPr>
        <w:t>lub choroby Leśniowskiego-Crohna</w:t>
      </w:r>
      <w:r w:rsidRPr="00027D18">
        <w:rPr>
          <w:szCs w:val="22"/>
          <w:lang w:val="pl"/>
        </w:rPr>
        <w:t>.</w:t>
      </w:r>
    </w:p>
    <w:p w14:paraId="39EBF32A" w14:textId="7D5C566A" w:rsidR="00C4611B" w:rsidRPr="00EF5889" w:rsidRDefault="00C4611B" w:rsidP="00427888">
      <w:pPr>
        <w:tabs>
          <w:tab w:val="clear" w:pos="567"/>
        </w:tabs>
        <w:spacing w:line="240" w:lineRule="auto"/>
        <w:rPr>
          <w:szCs w:val="22"/>
        </w:rPr>
      </w:pPr>
      <w:r w:rsidRPr="00027D18">
        <w:rPr>
          <w:szCs w:val="22"/>
          <w:lang w:val="pl"/>
        </w:rPr>
        <w:t xml:space="preserve">Omvoh </w:t>
      </w:r>
      <w:r w:rsidRPr="00027D18">
        <w:rPr>
          <w:noProof/>
          <w:szCs w:val="22"/>
          <w:lang w:val="pl"/>
        </w:rPr>
        <w:t xml:space="preserve">100 mg roztwór do wstrzykiwań </w:t>
      </w:r>
      <w:r w:rsidR="00470548">
        <w:rPr>
          <w:noProof/>
          <w:szCs w:val="22"/>
          <w:lang w:val="pl"/>
        </w:rPr>
        <w:t xml:space="preserve">i </w:t>
      </w:r>
      <w:r w:rsidR="00470548" w:rsidRPr="00027D18">
        <w:rPr>
          <w:szCs w:val="22"/>
          <w:lang w:val="pl"/>
        </w:rPr>
        <w:t xml:space="preserve">Omvoh </w:t>
      </w:r>
      <w:r w:rsidR="00470548">
        <w:rPr>
          <w:noProof/>
          <w:szCs w:val="22"/>
          <w:lang w:val="pl"/>
        </w:rPr>
        <w:t>2</w:t>
      </w:r>
      <w:r w:rsidR="00470548" w:rsidRPr="00027D18">
        <w:rPr>
          <w:noProof/>
          <w:szCs w:val="22"/>
          <w:lang w:val="pl"/>
        </w:rPr>
        <w:t xml:space="preserve">00 mg roztwór do wstrzykiwań </w:t>
      </w:r>
      <w:r w:rsidRPr="00027D18">
        <w:rPr>
          <w:szCs w:val="22"/>
          <w:lang w:val="pl"/>
        </w:rPr>
        <w:t xml:space="preserve">należy stosować wyłącznie jako podawane podskórnie </w:t>
      </w:r>
      <w:r>
        <w:rPr>
          <w:szCs w:val="22"/>
          <w:lang w:val="pl"/>
        </w:rPr>
        <w:t>dawki podtrzymujące.</w:t>
      </w:r>
    </w:p>
    <w:p w14:paraId="7CF35403" w14:textId="77777777" w:rsidR="00986396" w:rsidRPr="00971169" w:rsidRDefault="00986396" w:rsidP="00986396">
      <w:pPr>
        <w:tabs>
          <w:tab w:val="clear" w:pos="567"/>
        </w:tabs>
        <w:spacing w:line="240" w:lineRule="auto"/>
        <w:rPr>
          <w:color w:val="000000" w:themeColor="text1"/>
          <w:szCs w:val="22"/>
        </w:rPr>
      </w:pPr>
    </w:p>
    <w:p w14:paraId="1DEAF220" w14:textId="77777777" w:rsidR="00986396" w:rsidRDefault="00986396" w:rsidP="00986396">
      <w:pPr>
        <w:keepNext/>
        <w:tabs>
          <w:tab w:val="clear" w:pos="567"/>
        </w:tabs>
        <w:spacing w:line="240" w:lineRule="auto"/>
        <w:rPr>
          <w:color w:val="000000" w:themeColor="text1"/>
          <w:szCs w:val="22"/>
          <w:u w:val="single"/>
          <w:lang w:val="pl"/>
        </w:rPr>
      </w:pPr>
      <w:r>
        <w:rPr>
          <w:color w:val="000000" w:themeColor="text1"/>
          <w:szCs w:val="22"/>
          <w:u w:val="single"/>
          <w:lang w:val="pl"/>
        </w:rPr>
        <w:t>Dawkowanie</w:t>
      </w:r>
    </w:p>
    <w:p w14:paraId="17B59BD2" w14:textId="77777777" w:rsidR="006557E0" w:rsidRPr="00971169" w:rsidRDefault="006557E0" w:rsidP="00986396">
      <w:pPr>
        <w:keepNext/>
        <w:tabs>
          <w:tab w:val="clear" w:pos="567"/>
        </w:tabs>
        <w:spacing w:line="240" w:lineRule="auto"/>
        <w:rPr>
          <w:color w:val="000000" w:themeColor="text1"/>
          <w:szCs w:val="22"/>
          <w:u w:val="single"/>
        </w:rPr>
      </w:pPr>
    </w:p>
    <w:p w14:paraId="595772FD" w14:textId="52400307" w:rsidR="00986396" w:rsidRPr="00470548" w:rsidRDefault="006557E0" w:rsidP="00986396">
      <w:pPr>
        <w:keepNext/>
        <w:tabs>
          <w:tab w:val="clear" w:pos="567"/>
        </w:tabs>
        <w:spacing w:line="240" w:lineRule="auto"/>
        <w:rPr>
          <w:i/>
          <w:iCs/>
          <w:color w:val="000000" w:themeColor="text1"/>
          <w:szCs w:val="22"/>
          <w:u w:val="single"/>
        </w:rPr>
      </w:pPr>
      <w:r w:rsidRPr="00470548">
        <w:rPr>
          <w:i/>
          <w:iCs/>
          <w:color w:val="000000" w:themeColor="text1"/>
          <w:szCs w:val="22"/>
          <w:u w:val="single"/>
        </w:rPr>
        <w:t>Wrzodziejące zapalenie jelita grubego</w:t>
      </w:r>
    </w:p>
    <w:p w14:paraId="47CC2688" w14:textId="77777777" w:rsidR="00470548" w:rsidRDefault="00470548" w:rsidP="006072BC">
      <w:pPr>
        <w:pStyle w:val="PLRTextUnindented"/>
        <w:keepNext/>
        <w:rPr>
          <w:rFonts w:ascii="Times New Roman" w:hAnsi="Times New Roman"/>
          <w:color w:val="000000" w:themeColor="text1"/>
          <w:sz w:val="22"/>
          <w:szCs w:val="22"/>
          <w:lang w:val="pl"/>
        </w:rPr>
      </w:pPr>
    </w:p>
    <w:p w14:paraId="0AE34B0D" w14:textId="4AFC300C" w:rsidR="00986396" w:rsidRPr="00971169" w:rsidRDefault="00986396" w:rsidP="00986396">
      <w:pPr>
        <w:pStyle w:val="PLRTextUnindented"/>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Zalecany schemat dawkowania mirikizumabu składa się z 2 części.</w:t>
      </w:r>
    </w:p>
    <w:p w14:paraId="4CC2DDDB" w14:textId="77777777" w:rsidR="00986396" w:rsidRPr="00971169" w:rsidRDefault="00986396" w:rsidP="00986396">
      <w:pPr>
        <w:pStyle w:val="PLRTextUnindented"/>
        <w:rPr>
          <w:rFonts w:ascii="Times New Roman" w:hAnsi="Times New Roman"/>
          <w:color w:val="000000" w:themeColor="text1"/>
          <w:sz w:val="22"/>
          <w:szCs w:val="22"/>
          <w:lang w:val="pl-PL"/>
        </w:rPr>
      </w:pPr>
    </w:p>
    <w:p w14:paraId="6AC5F3DF" w14:textId="77777777" w:rsidR="00986396" w:rsidRPr="00971169" w:rsidRDefault="00986396" w:rsidP="00986396">
      <w:pPr>
        <w:pStyle w:val="PLRTextUnindented"/>
        <w:keepNext/>
        <w:rPr>
          <w:rFonts w:ascii="Times New Roman" w:hAnsi="Times New Roman"/>
          <w:i/>
          <w:iCs/>
          <w:color w:val="000000" w:themeColor="text1"/>
          <w:sz w:val="22"/>
          <w:szCs w:val="22"/>
          <w:lang w:val="pl-PL"/>
        </w:rPr>
      </w:pPr>
      <w:r>
        <w:rPr>
          <w:rFonts w:ascii="Times New Roman" w:hAnsi="Times New Roman"/>
          <w:i/>
          <w:iCs/>
          <w:color w:val="000000" w:themeColor="text1"/>
          <w:sz w:val="22"/>
          <w:szCs w:val="22"/>
          <w:lang w:val="pl"/>
        </w:rPr>
        <w:t>Dawka indukcyjna</w:t>
      </w:r>
    </w:p>
    <w:p w14:paraId="47299FA2" w14:textId="17B1D3F7" w:rsidR="00986396" w:rsidRPr="00C4611B" w:rsidRDefault="00986396" w:rsidP="00986396">
      <w:pPr>
        <w:pStyle w:val="PLRTextUnindented"/>
        <w:rPr>
          <w:rFonts w:ascii="Times New Roman" w:hAnsi="Times New Roman"/>
          <w:color w:val="000000" w:themeColor="text1"/>
          <w:sz w:val="22"/>
          <w:szCs w:val="22"/>
          <w:u w:val="single"/>
          <w:lang w:val="pl-PL"/>
        </w:rPr>
      </w:pPr>
      <w:r>
        <w:rPr>
          <w:rFonts w:ascii="Times New Roman" w:hAnsi="Times New Roman"/>
          <w:color w:val="000000" w:themeColor="text1"/>
          <w:sz w:val="22"/>
          <w:szCs w:val="22"/>
          <w:lang w:val="pl"/>
        </w:rPr>
        <w:t xml:space="preserve">Dawka indukcyjna wynosi 300 mg w </w:t>
      </w:r>
      <w:r w:rsidR="00D40F53">
        <w:rPr>
          <w:rFonts w:ascii="Times New Roman" w:hAnsi="Times New Roman"/>
          <w:color w:val="000000" w:themeColor="text1"/>
          <w:sz w:val="22"/>
          <w:szCs w:val="22"/>
          <w:lang w:val="pl"/>
        </w:rPr>
        <w:t xml:space="preserve">infuzji </w:t>
      </w:r>
      <w:r>
        <w:rPr>
          <w:rFonts w:ascii="Times New Roman" w:hAnsi="Times New Roman"/>
          <w:color w:val="000000" w:themeColor="text1"/>
          <w:sz w:val="22"/>
          <w:szCs w:val="22"/>
          <w:lang w:val="pl"/>
        </w:rPr>
        <w:t>dożyln</w:t>
      </w:r>
      <w:r w:rsidR="00D40F53">
        <w:rPr>
          <w:rFonts w:ascii="Times New Roman" w:hAnsi="Times New Roman"/>
          <w:color w:val="000000" w:themeColor="text1"/>
          <w:sz w:val="22"/>
          <w:szCs w:val="22"/>
          <w:lang w:val="pl"/>
        </w:rPr>
        <w:t>ej</w:t>
      </w:r>
      <w:r>
        <w:rPr>
          <w:rFonts w:ascii="Times New Roman" w:hAnsi="Times New Roman"/>
          <w:color w:val="000000" w:themeColor="text1"/>
          <w:sz w:val="22"/>
          <w:szCs w:val="22"/>
          <w:lang w:val="pl"/>
        </w:rPr>
        <w:t xml:space="preserve"> trwając</w:t>
      </w:r>
      <w:r w:rsidR="00D40F53">
        <w:rPr>
          <w:rFonts w:ascii="Times New Roman" w:hAnsi="Times New Roman"/>
          <w:color w:val="000000" w:themeColor="text1"/>
          <w:sz w:val="22"/>
          <w:szCs w:val="22"/>
          <w:lang w:val="pl"/>
        </w:rPr>
        <w:t>ej</w:t>
      </w:r>
      <w:r>
        <w:rPr>
          <w:rFonts w:ascii="Times New Roman" w:hAnsi="Times New Roman"/>
          <w:color w:val="000000" w:themeColor="text1"/>
          <w:sz w:val="22"/>
          <w:szCs w:val="22"/>
          <w:lang w:val="pl"/>
        </w:rPr>
        <w:t xml:space="preserve"> co najmniej 30 minut w tygodniach 0</w:t>
      </w:r>
      <w:r w:rsidR="00D40F53">
        <w:rPr>
          <w:rFonts w:ascii="Times New Roman" w:hAnsi="Times New Roman"/>
          <w:color w:val="000000" w:themeColor="text1"/>
          <w:sz w:val="22"/>
          <w:szCs w:val="22"/>
          <w:lang w:val="pl"/>
        </w:rPr>
        <w:t>.</w:t>
      </w:r>
      <w:r>
        <w:rPr>
          <w:rFonts w:ascii="Times New Roman" w:hAnsi="Times New Roman"/>
          <w:color w:val="000000" w:themeColor="text1"/>
          <w:sz w:val="22"/>
          <w:szCs w:val="22"/>
          <w:lang w:val="pl"/>
        </w:rPr>
        <w:t>, 4</w:t>
      </w:r>
      <w:r w:rsidR="00D40F53">
        <w:rPr>
          <w:rFonts w:ascii="Times New Roman" w:hAnsi="Times New Roman"/>
          <w:color w:val="000000" w:themeColor="text1"/>
          <w:sz w:val="22"/>
          <w:szCs w:val="22"/>
          <w:lang w:val="pl"/>
        </w:rPr>
        <w:t>.</w:t>
      </w:r>
      <w:r>
        <w:rPr>
          <w:rFonts w:ascii="Times New Roman" w:hAnsi="Times New Roman"/>
          <w:color w:val="000000" w:themeColor="text1"/>
          <w:sz w:val="22"/>
          <w:szCs w:val="22"/>
          <w:lang w:val="pl"/>
        </w:rPr>
        <w:t xml:space="preserve"> i 8.</w:t>
      </w:r>
      <w:r w:rsidR="00C4611B">
        <w:rPr>
          <w:rFonts w:ascii="Times New Roman" w:hAnsi="Times New Roman"/>
          <w:color w:val="000000" w:themeColor="text1"/>
          <w:sz w:val="22"/>
          <w:szCs w:val="22"/>
          <w:lang w:val="pl"/>
        </w:rPr>
        <w:t xml:space="preserve"> </w:t>
      </w:r>
      <w:r w:rsidR="00C4611B" w:rsidRPr="00C4611B">
        <w:rPr>
          <w:rFonts w:ascii="Times New Roman" w:hAnsi="Times New Roman"/>
          <w:color w:val="000000" w:themeColor="text1"/>
          <w:sz w:val="22"/>
          <w:szCs w:val="22"/>
          <w:lang w:val="pl"/>
        </w:rPr>
        <w:t>(Patrz Charakterystyka Produktu Leczniczego Omvoh 300 mg koncentrat do sporządzania roztworu do infuzji, punkt 4.2.)</w:t>
      </w:r>
    </w:p>
    <w:p w14:paraId="22DDD9CD" w14:textId="77777777" w:rsidR="00986396" w:rsidRPr="00971169" w:rsidRDefault="00986396" w:rsidP="00986396">
      <w:pPr>
        <w:pStyle w:val="BodyText"/>
        <w:spacing w:after="0" w:line="240" w:lineRule="auto"/>
        <w:rPr>
          <w:i/>
          <w:color w:val="000000" w:themeColor="text1"/>
          <w:szCs w:val="22"/>
        </w:rPr>
      </w:pPr>
    </w:p>
    <w:p w14:paraId="33F9600B" w14:textId="77777777" w:rsidR="00986396" w:rsidRPr="0097792B" w:rsidRDefault="00986396" w:rsidP="00986396">
      <w:pPr>
        <w:pStyle w:val="BodyText"/>
        <w:keepNext/>
        <w:spacing w:after="0" w:line="240" w:lineRule="auto"/>
        <w:rPr>
          <w:i/>
          <w:color w:val="000000" w:themeColor="text1"/>
          <w:szCs w:val="22"/>
        </w:rPr>
      </w:pPr>
      <w:r w:rsidRPr="0097792B">
        <w:rPr>
          <w:i/>
          <w:color w:val="000000" w:themeColor="text1"/>
          <w:szCs w:val="22"/>
          <w:lang w:val="pl"/>
        </w:rPr>
        <w:t>Dawka podtrzymująca</w:t>
      </w:r>
    </w:p>
    <w:p w14:paraId="00E66648" w14:textId="217F9D87" w:rsidR="00986396" w:rsidRPr="00971169" w:rsidRDefault="00986396" w:rsidP="00427888">
      <w:pPr>
        <w:pStyle w:val="BodyText"/>
        <w:spacing w:after="0" w:line="240" w:lineRule="auto"/>
        <w:rPr>
          <w:i/>
          <w:color w:val="000000" w:themeColor="text1"/>
          <w:szCs w:val="22"/>
        </w:rPr>
      </w:pPr>
      <w:r>
        <w:rPr>
          <w:color w:val="000000" w:themeColor="text1"/>
          <w:szCs w:val="22"/>
          <w:lang w:val="pl"/>
        </w:rPr>
        <w:t xml:space="preserve">Dawka podtrzymująca wynosi 200 mg </w:t>
      </w:r>
      <w:del w:id="27" w:author="Author">
        <w:r w:rsidDel="006B5D7F">
          <w:rPr>
            <w:color w:val="000000" w:themeColor="text1"/>
            <w:szCs w:val="22"/>
            <w:lang w:val="pl"/>
          </w:rPr>
          <w:delText>(tj. dwie ampułko</w:delText>
        </w:r>
        <w:r w:rsidR="00BA4938" w:rsidDel="006B5D7F">
          <w:rPr>
            <w:color w:val="000000" w:themeColor="text1"/>
            <w:szCs w:val="22"/>
            <w:lang w:val="pl"/>
          </w:rPr>
          <w:delText>-</w:delText>
        </w:r>
        <w:r w:rsidDel="006B5D7F">
          <w:rPr>
            <w:color w:val="000000" w:themeColor="text1"/>
            <w:szCs w:val="22"/>
            <w:lang w:val="pl"/>
          </w:rPr>
          <w:delText>strzykawki lub dwa wstrzykiwacze</w:delText>
        </w:r>
        <w:r w:rsidRPr="0097792B" w:rsidDel="006B5D7F">
          <w:delText xml:space="preserve"> </w:delText>
        </w:r>
        <w:r w:rsidRPr="0097792B" w:rsidDel="006B5D7F">
          <w:rPr>
            <w:color w:val="000000" w:themeColor="text1"/>
            <w:szCs w:val="22"/>
            <w:lang w:val="pl"/>
          </w:rPr>
          <w:delText>półautomatyczn</w:delText>
        </w:r>
        <w:r w:rsidDel="006B5D7F">
          <w:rPr>
            <w:color w:val="000000" w:themeColor="text1"/>
            <w:szCs w:val="22"/>
            <w:lang w:val="pl"/>
          </w:rPr>
          <w:delText>e</w:delText>
        </w:r>
        <w:r w:rsidRPr="0097792B" w:rsidDel="006B5D7F">
          <w:rPr>
            <w:color w:val="000000" w:themeColor="text1"/>
            <w:szCs w:val="22"/>
            <w:lang w:val="pl"/>
          </w:rPr>
          <w:delText xml:space="preserve"> napełnion</w:delText>
        </w:r>
        <w:r w:rsidDel="006B5D7F">
          <w:rPr>
            <w:color w:val="000000" w:themeColor="text1"/>
            <w:szCs w:val="22"/>
            <w:lang w:val="pl"/>
          </w:rPr>
          <w:delText>e)</w:delText>
        </w:r>
      </w:del>
      <w:r>
        <w:rPr>
          <w:color w:val="000000" w:themeColor="text1"/>
          <w:szCs w:val="22"/>
          <w:lang w:val="pl"/>
        </w:rPr>
        <w:t xml:space="preserve"> we wstrzyknięciu podskórnym co 4 tygodnie po zakończeniu dawkowania indukcyjnego.</w:t>
      </w:r>
      <w:ins w:id="28" w:author="Author">
        <w:r w:rsidR="009220D8">
          <w:rPr>
            <w:color w:val="000000" w:themeColor="text1"/>
            <w:szCs w:val="22"/>
            <w:lang w:val="pl"/>
          </w:rPr>
          <w:t xml:space="preserve"> </w:t>
        </w:r>
        <w:r w:rsidR="009220D8" w:rsidRPr="003353C4">
          <w:rPr>
            <w:color w:val="000000" w:themeColor="text1"/>
            <w:szCs w:val="22"/>
            <w:lang w:val="pl"/>
          </w:rPr>
          <w:t xml:space="preserve">Może </w:t>
        </w:r>
        <w:r w:rsidR="009220D8">
          <w:rPr>
            <w:color w:val="000000" w:themeColor="text1"/>
            <w:szCs w:val="22"/>
            <w:lang w:val="pl"/>
          </w:rPr>
          <w:t>być podawana</w:t>
        </w:r>
        <w:r w:rsidR="009220D8" w:rsidRPr="003353C4">
          <w:rPr>
            <w:color w:val="000000" w:themeColor="text1"/>
            <w:szCs w:val="22"/>
            <w:lang w:val="pl"/>
          </w:rPr>
          <w:t xml:space="preserve"> w postaci dwóch ampułko</w:t>
        </w:r>
        <w:r w:rsidR="009220D8">
          <w:rPr>
            <w:color w:val="000000" w:themeColor="text1"/>
            <w:szCs w:val="22"/>
            <w:lang w:val="pl"/>
          </w:rPr>
          <w:t>-</w:t>
        </w:r>
        <w:r w:rsidR="009220D8" w:rsidRPr="003353C4">
          <w:rPr>
            <w:color w:val="000000" w:themeColor="text1"/>
            <w:szCs w:val="22"/>
            <w:lang w:val="pl"/>
          </w:rPr>
          <w:t xml:space="preserve">strzykawek lub wstrzykiwaczy </w:t>
        </w:r>
        <w:r w:rsidR="009220D8">
          <w:rPr>
            <w:color w:val="000000" w:themeColor="text1"/>
            <w:szCs w:val="22"/>
            <w:lang w:val="pl"/>
          </w:rPr>
          <w:t xml:space="preserve">półautomatycznych napełnionych </w:t>
        </w:r>
        <w:r w:rsidR="009220D8" w:rsidRPr="003353C4">
          <w:rPr>
            <w:color w:val="000000" w:themeColor="text1"/>
            <w:szCs w:val="22"/>
            <w:lang w:val="pl"/>
          </w:rPr>
          <w:t>po 100</w:t>
        </w:r>
        <w:r w:rsidR="009220D8">
          <w:rPr>
            <w:color w:val="000000" w:themeColor="text1"/>
            <w:szCs w:val="22"/>
            <w:lang w:val="pl"/>
          </w:rPr>
          <w:t> </w:t>
        </w:r>
        <w:r w:rsidR="009220D8" w:rsidRPr="003353C4">
          <w:rPr>
            <w:color w:val="000000" w:themeColor="text1"/>
            <w:szCs w:val="22"/>
            <w:lang w:val="pl"/>
          </w:rPr>
          <w:t>mg każd</w:t>
        </w:r>
        <w:r w:rsidR="009220D8">
          <w:rPr>
            <w:color w:val="000000" w:themeColor="text1"/>
            <w:szCs w:val="22"/>
            <w:lang w:val="pl"/>
          </w:rPr>
          <w:t>y</w:t>
        </w:r>
        <w:r w:rsidR="009220D8" w:rsidRPr="003353C4">
          <w:rPr>
            <w:color w:val="000000" w:themeColor="text1"/>
            <w:szCs w:val="22"/>
            <w:lang w:val="pl"/>
          </w:rPr>
          <w:t xml:space="preserve"> lub w postaci jednej ampułko</w:t>
        </w:r>
        <w:r w:rsidR="009220D8">
          <w:rPr>
            <w:color w:val="000000" w:themeColor="text1"/>
            <w:szCs w:val="22"/>
            <w:lang w:val="pl"/>
          </w:rPr>
          <w:t>-</w:t>
        </w:r>
        <w:r w:rsidR="009220D8" w:rsidRPr="003353C4">
          <w:rPr>
            <w:color w:val="000000" w:themeColor="text1"/>
            <w:szCs w:val="22"/>
            <w:lang w:val="pl"/>
          </w:rPr>
          <w:t xml:space="preserve">strzykawki lub wstrzykiwacza </w:t>
        </w:r>
        <w:r w:rsidR="009220D8">
          <w:rPr>
            <w:color w:val="000000" w:themeColor="text1"/>
            <w:szCs w:val="22"/>
            <w:lang w:val="pl"/>
          </w:rPr>
          <w:t xml:space="preserve">półautomatycznego napełnionego zawierających </w:t>
        </w:r>
        <w:r w:rsidR="00CC6A18">
          <w:rPr>
            <w:color w:val="000000" w:themeColor="text1"/>
            <w:szCs w:val="22"/>
            <w:lang w:val="pl"/>
          </w:rPr>
          <w:t xml:space="preserve">dawkę </w:t>
        </w:r>
        <w:r w:rsidR="009220D8" w:rsidRPr="003353C4">
          <w:rPr>
            <w:color w:val="000000" w:themeColor="text1"/>
            <w:szCs w:val="22"/>
            <w:lang w:val="pl"/>
          </w:rPr>
          <w:t>200</w:t>
        </w:r>
        <w:r w:rsidR="009220D8">
          <w:rPr>
            <w:color w:val="000000" w:themeColor="text1"/>
            <w:szCs w:val="22"/>
            <w:lang w:val="pl"/>
          </w:rPr>
          <w:t> </w:t>
        </w:r>
        <w:r w:rsidR="009220D8" w:rsidRPr="003353C4">
          <w:rPr>
            <w:color w:val="000000" w:themeColor="text1"/>
            <w:szCs w:val="22"/>
            <w:lang w:val="pl"/>
          </w:rPr>
          <w:t>mg.</w:t>
        </w:r>
      </w:ins>
    </w:p>
    <w:p w14:paraId="21EE9B4B" w14:textId="77777777" w:rsidR="00986396" w:rsidRPr="00971169" w:rsidRDefault="00986396" w:rsidP="00986396">
      <w:pPr>
        <w:pStyle w:val="BodyText"/>
        <w:spacing w:after="0" w:line="240" w:lineRule="auto"/>
        <w:rPr>
          <w:i/>
          <w:color w:val="000000" w:themeColor="text1"/>
          <w:szCs w:val="22"/>
        </w:rPr>
      </w:pPr>
    </w:p>
    <w:p w14:paraId="3E793C41" w14:textId="124A6507" w:rsidR="00986396" w:rsidRPr="00971169" w:rsidRDefault="00986396" w:rsidP="00986396">
      <w:pPr>
        <w:tabs>
          <w:tab w:val="clear" w:pos="567"/>
        </w:tabs>
        <w:spacing w:line="240" w:lineRule="auto"/>
        <w:rPr>
          <w:color w:val="000000" w:themeColor="text1"/>
        </w:rPr>
      </w:pPr>
      <w:r>
        <w:rPr>
          <w:color w:val="000000" w:themeColor="text1"/>
          <w:lang w:val="pl"/>
        </w:rPr>
        <w:t>Pacjenci powinni być oceniani po 12-tygodniowym dawkowaniu indukcyjnym, a w przypadku wystąpienia dostatecznej odpowiedzi na leczenie należy przejść do dawkowania podtrzymującego. U pacjentów, którzy nie osiągną dostatecznej korzyści terapeutycznej do</w:t>
      </w:r>
      <w:r>
        <w:rPr>
          <w:i/>
          <w:iCs/>
          <w:color w:val="000000" w:themeColor="text1"/>
          <w:lang w:val="pl"/>
        </w:rPr>
        <w:t> </w:t>
      </w:r>
      <w:r>
        <w:rPr>
          <w:color w:val="000000" w:themeColor="text1"/>
          <w:lang w:val="pl"/>
        </w:rPr>
        <w:t>12.</w:t>
      </w:r>
      <w:r>
        <w:rPr>
          <w:color w:val="000000" w:themeColor="text1"/>
          <w:szCs w:val="22"/>
          <w:lang w:val="pl"/>
        </w:rPr>
        <w:t xml:space="preserve"> tygodnia leczenia indukcyjnego, </w:t>
      </w:r>
      <w:r>
        <w:rPr>
          <w:color w:val="000000" w:themeColor="text1"/>
          <w:lang w:val="pl"/>
        </w:rPr>
        <w:t xml:space="preserve">można kontynuować podawanie mirikizumabu w dawce 300 mg </w:t>
      </w:r>
      <w:r w:rsidR="00D40F53">
        <w:rPr>
          <w:color w:val="000000" w:themeColor="text1"/>
          <w:szCs w:val="22"/>
          <w:lang w:val="pl"/>
        </w:rPr>
        <w:t>w infuzji dożylnej</w:t>
      </w:r>
      <w:r>
        <w:rPr>
          <w:color w:val="000000" w:themeColor="text1"/>
          <w:szCs w:val="22"/>
          <w:lang w:val="pl"/>
        </w:rPr>
        <w:t xml:space="preserve"> w</w:t>
      </w:r>
      <w:r>
        <w:rPr>
          <w:i/>
          <w:iCs/>
          <w:color w:val="000000" w:themeColor="text1"/>
          <w:szCs w:val="22"/>
          <w:lang w:val="pl"/>
        </w:rPr>
        <w:t> </w:t>
      </w:r>
      <w:r>
        <w:rPr>
          <w:color w:val="000000" w:themeColor="text1"/>
          <w:szCs w:val="22"/>
          <w:lang w:val="pl"/>
        </w:rPr>
        <w:t>tygodniach 12</w:t>
      </w:r>
      <w:r w:rsidR="00D40F53">
        <w:rPr>
          <w:color w:val="000000" w:themeColor="text1"/>
          <w:szCs w:val="22"/>
          <w:lang w:val="pl"/>
        </w:rPr>
        <w:t>.</w:t>
      </w:r>
      <w:r>
        <w:rPr>
          <w:color w:val="000000" w:themeColor="text1"/>
          <w:szCs w:val="22"/>
          <w:lang w:val="pl"/>
        </w:rPr>
        <w:t>, 16</w:t>
      </w:r>
      <w:r w:rsidR="00D40F53">
        <w:rPr>
          <w:color w:val="000000" w:themeColor="text1"/>
          <w:szCs w:val="22"/>
          <w:lang w:val="pl"/>
        </w:rPr>
        <w:t>.</w:t>
      </w:r>
      <w:r>
        <w:rPr>
          <w:color w:val="000000" w:themeColor="text1"/>
          <w:szCs w:val="22"/>
          <w:lang w:val="pl"/>
        </w:rPr>
        <w:t xml:space="preserve"> i 20</w:t>
      </w:r>
      <w:r w:rsidR="00D40F53">
        <w:rPr>
          <w:color w:val="000000" w:themeColor="text1"/>
          <w:szCs w:val="22"/>
          <w:lang w:val="pl"/>
        </w:rPr>
        <w:t>.</w:t>
      </w:r>
      <w:r>
        <w:rPr>
          <w:color w:val="000000" w:themeColor="text1"/>
          <w:szCs w:val="22"/>
          <w:lang w:val="pl"/>
        </w:rPr>
        <w:t xml:space="preserve"> (przedłużone leczenie indukcyjne).</w:t>
      </w:r>
      <w:r>
        <w:rPr>
          <w:color w:val="000000" w:themeColor="text1"/>
          <w:lang w:val="pl"/>
        </w:rPr>
        <w:t xml:space="preserve"> </w:t>
      </w:r>
      <w:r>
        <w:rPr>
          <w:lang w:val="pl"/>
        </w:rPr>
        <w:t>Jeśli dodatkowe leczenie dożylne przyniesie korzyści terapeutyczne, pacjenci mogą rozpocząć podskórne leczenie podtrzymujące mirikizumabem (200</w:t>
      </w:r>
      <w:r>
        <w:rPr>
          <w:i/>
          <w:iCs/>
          <w:color w:val="000000" w:themeColor="text1"/>
          <w:szCs w:val="22"/>
          <w:lang w:val="pl"/>
        </w:rPr>
        <w:t> </w:t>
      </w:r>
      <w:r>
        <w:rPr>
          <w:lang w:val="pl"/>
        </w:rPr>
        <w:t xml:space="preserve">mg) co 4 tygodnie, od tygodnia 24. </w:t>
      </w:r>
      <w:r>
        <w:rPr>
          <w:color w:val="000000" w:themeColor="text1"/>
          <w:lang w:val="pl"/>
        </w:rPr>
        <w:t>Mirikizumab należy odstawić u pacjentów, u których nie odnotowano korzyści terapeutycznych z przedłużonego leczenia indukcyjnego do</w:t>
      </w:r>
      <w:r>
        <w:rPr>
          <w:color w:val="000000" w:themeColor="text1"/>
          <w:szCs w:val="22"/>
          <w:lang w:val="pl"/>
        </w:rPr>
        <w:t> </w:t>
      </w:r>
      <w:r>
        <w:rPr>
          <w:color w:val="000000" w:themeColor="text1"/>
          <w:lang w:val="pl"/>
        </w:rPr>
        <w:t>tygodnia 24.</w:t>
      </w:r>
    </w:p>
    <w:p w14:paraId="4C095E5B" w14:textId="77777777" w:rsidR="00986396" w:rsidRPr="00971169" w:rsidRDefault="00986396" w:rsidP="00986396">
      <w:pPr>
        <w:tabs>
          <w:tab w:val="clear" w:pos="567"/>
        </w:tabs>
        <w:spacing w:line="240" w:lineRule="auto"/>
        <w:rPr>
          <w:color w:val="000000" w:themeColor="text1"/>
          <w:sz w:val="24"/>
          <w:szCs w:val="22"/>
        </w:rPr>
      </w:pPr>
    </w:p>
    <w:p w14:paraId="1E75B39C" w14:textId="1CA94873" w:rsidR="00986396" w:rsidRPr="00971169" w:rsidRDefault="00986396" w:rsidP="00986396">
      <w:pPr>
        <w:pStyle w:val="PLRTextUnindented"/>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Pacjenci, u których stwierdzono utratę odpowiedzi terapeutycznej podczas leczenia podtrzymującego mogą otrzymywać mirikizumab 300</w:t>
      </w:r>
      <w:r>
        <w:rPr>
          <w:i/>
          <w:iCs/>
          <w:color w:val="000000" w:themeColor="text1"/>
          <w:szCs w:val="22"/>
          <w:lang w:val="pl"/>
        </w:rPr>
        <w:t> </w:t>
      </w:r>
      <w:r>
        <w:rPr>
          <w:rFonts w:ascii="Times New Roman" w:hAnsi="Times New Roman"/>
          <w:color w:val="000000" w:themeColor="text1"/>
          <w:sz w:val="22"/>
          <w:szCs w:val="22"/>
          <w:lang w:val="pl"/>
        </w:rPr>
        <w:t xml:space="preserve">mg </w:t>
      </w:r>
      <w:r w:rsidR="00D40F53">
        <w:rPr>
          <w:rFonts w:ascii="Times New Roman" w:hAnsi="Times New Roman"/>
          <w:color w:val="000000" w:themeColor="text1"/>
          <w:sz w:val="22"/>
          <w:szCs w:val="22"/>
          <w:lang w:val="pl"/>
        </w:rPr>
        <w:t>w infuzji dożylnej</w:t>
      </w:r>
      <w:r>
        <w:rPr>
          <w:rFonts w:ascii="Times New Roman" w:hAnsi="Times New Roman"/>
          <w:color w:val="000000" w:themeColor="text1"/>
          <w:sz w:val="22"/>
          <w:szCs w:val="22"/>
          <w:lang w:val="pl"/>
        </w:rPr>
        <w:t xml:space="preserve"> co 4</w:t>
      </w:r>
      <w:r>
        <w:rPr>
          <w:color w:val="000000" w:themeColor="text1"/>
          <w:szCs w:val="22"/>
          <w:lang w:val="pl"/>
        </w:rPr>
        <w:t> </w:t>
      </w:r>
      <w:r>
        <w:rPr>
          <w:rFonts w:ascii="Times New Roman" w:hAnsi="Times New Roman"/>
          <w:color w:val="000000" w:themeColor="text1"/>
          <w:sz w:val="22"/>
          <w:szCs w:val="22"/>
          <w:lang w:val="pl"/>
        </w:rPr>
        <w:t>tygodnie, co daje łącznie 3</w:t>
      </w:r>
      <w:r>
        <w:rPr>
          <w:i/>
          <w:iCs/>
          <w:color w:val="000000" w:themeColor="text1"/>
          <w:szCs w:val="22"/>
          <w:lang w:val="pl"/>
        </w:rPr>
        <w:t> </w:t>
      </w:r>
      <w:r>
        <w:rPr>
          <w:rFonts w:ascii="Times New Roman" w:hAnsi="Times New Roman"/>
          <w:color w:val="000000" w:themeColor="text1"/>
          <w:sz w:val="22"/>
          <w:szCs w:val="22"/>
          <w:lang w:val="pl"/>
        </w:rPr>
        <w:t>dawki (ponowna indukcja). Jeśli ta dodatkowa terapia dożylna przyniesie korzyści kliniczne, pacjenci mogą wznowić podskórne podawanie mirikizumabu co 4 tygodnie. Nie oceniano skuteczności ani bezpieczeństwa wielokrotnego stosowania ponownej indukcji.</w:t>
      </w:r>
    </w:p>
    <w:p w14:paraId="24782664" w14:textId="2BC2A96B" w:rsidR="00986396" w:rsidRDefault="00986396" w:rsidP="00986396">
      <w:pPr>
        <w:tabs>
          <w:tab w:val="clear" w:pos="567"/>
        </w:tabs>
        <w:spacing w:line="240" w:lineRule="auto"/>
        <w:rPr>
          <w:color w:val="000000" w:themeColor="text1"/>
        </w:rPr>
      </w:pPr>
    </w:p>
    <w:p w14:paraId="5798DE6B" w14:textId="4F758D39" w:rsidR="008F33BE" w:rsidRPr="00CF0D76" w:rsidRDefault="008F33BE" w:rsidP="00470548">
      <w:pPr>
        <w:pStyle w:val="PLRTextUnindented"/>
        <w:keepNext/>
        <w:rPr>
          <w:rFonts w:ascii="Times New Roman" w:hAnsi="Times New Roman"/>
          <w:i/>
          <w:iCs/>
          <w:color w:val="000000" w:themeColor="text1"/>
          <w:sz w:val="22"/>
          <w:szCs w:val="22"/>
          <w:lang w:val="pl-PL"/>
        </w:rPr>
      </w:pPr>
      <w:r w:rsidRPr="00CF0D76">
        <w:rPr>
          <w:rFonts w:ascii="Times New Roman" w:hAnsi="Times New Roman"/>
          <w:i/>
          <w:iCs/>
          <w:color w:val="000000" w:themeColor="text1"/>
          <w:sz w:val="22"/>
          <w:szCs w:val="22"/>
          <w:lang w:val="pl-PL"/>
        </w:rPr>
        <w:t>Pominięcie dawki</w:t>
      </w:r>
    </w:p>
    <w:p w14:paraId="6395136A" w14:textId="744D6141" w:rsidR="00C4611B" w:rsidRPr="00EF5889" w:rsidRDefault="00C4611B" w:rsidP="00C4611B">
      <w:pPr>
        <w:pStyle w:val="PLRTextUnindented"/>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W przypadku pominięcia dawki należy poinstruować pacjenta, aby wykonał wstrzyknięcie tak szybko, jak to możliwe. Następnie należy wznowić dawkowanie co 4 tygodnie.</w:t>
      </w:r>
    </w:p>
    <w:p w14:paraId="339F2E40" w14:textId="77777777" w:rsidR="00470548" w:rsidRDefault="00470548" w:rsidP="00FF2F85">
      <w:pPr>
        <w:tabs>
          <w:tab w:val="clear" w:pos="567"/>
        </w:tabs>
        <w:spacing w:line="240" w:lineRule="auto"/>
        <w:rPr>
          <w:color w:val="000000" w:themeColor="text1"/>
        </w:rPr>
      </w:pPr>
    </w:p>
    <w:p w14:paraId="03A19B18" w14:textId="030360A4" w:rsidR="00FF2F85" w:rsidRPr="007E45E6" w:rsidRDefault="00FF2F85" w:rsidP="007E45E6">
      <w:pPr>
        <w:keepNext/>
        <w:tabs>
          <w:tab w:val="clear" w:pos="567"/>
        </w:tabs>
        <w:spacing w:line="240" w:lineRule="auto"/>
        <w:rPr>
          <w:i/>
          <w:iCs/>
          <w:color w:val="000000" w:themeColor="text1"/>
          <w:u w:val="single"/>
        </w:rPr>
      </w:pPr>
      <w:r w:rsidRPr="007E45E6">
        <w:rPr>
          <w:i/>
          <w:iCs/>
          <w:color w:val="000000" w:themeColor="text1"/>
          <w:u w:val="single"/>
        </w:rPr>
        <w:t>Choroba Leśniowskiego-Crohna</w:t>
      </w:r>
    </w:p>
    <w:p w14:paraId="69C78DDB" w14:textId="77777777" w:rsidR="00FF2F85" w:rsidRPr="007E45E6" w:rsidRDefault="00FF2F85" w:rsidP="007E45E6">
      <w:pPr>
        <w:keepNext/>
        <w:tabs>
          <w:tab w:val="clear" w:pos="567"/>
        </w:tabs>
        <w:spacing w:line="240" w:lineRule="auto"/>
        <w:rPr>
          <w:i/>
          <w:iCs/>
          <w:color w:val="000000" w:themeColor="text1"/>
          <w:u w:val="single"/>
        </w:rPr>
      </w:pPr>
    </w:p>
    <w:p w14:paraId="2799F5DC" w14:textId="77777777" w:rsidR="00FF2F85" w:rsidRPr="00FF2F85" w:rsidRDefault="00FF2F85" w:rsidP="00FF2F85">
      <w:pPr>
        <w:tabs>
          <w:tab w:val="clear" w:pos="567"/>
        </w:tabs>
        <w:spacing w:line="240" w:lineRule="auto"/>
        <w:rPr>
          <w:color w:val="000000" w:themeColor="text1"/>
        </w:rPr>
      </w:pPr>
      <w:r w:rsidRPr="00FF2F85">
        <w:rPr>
          <w:color w:val="000000" w:themeColor="text1"/>
        </w:rPr>
        <w:t>Zalecany schemat dawkowania mirikizumabu składa się z 2 części.</w:t>
      </w:r>
    </w:p>
    <w:p w14:paraId="5879B098" w14:textId="77777777" w:rsidR="00FF2F85" w:rsidRPr="00FF2F85" w:rsidRDefault="00FF2F85" w:rsidP="00FF2F85">
      <w:pPr>
        <w:tabs>
          <w:tab w:val="clear" w:pos="567"/>
        </w:tabs>
        <w:spacing w:line="240" w:lineRule="auto"/>
        <w:rPr>
          <w:color w:val="000000" w:themeColor="text1"/>
        </w:rPr>
      </w:pPr>
    </w:p>
    <w:p w14:paraId="4F788F7C" w14:textId="77777777" w:rsidR="00FF2F85" w:rsidRPr="007E45E6" w:rsidRDefault="00FF2F85" w:rsidP="007E45E6">
      <w:pPr>
        <w:keepNext/>
        <w:tabs>
          <w:tab w:val="clear" w:pos="567"/>
        </w:tabs>
        <w:spacing w:line="240" w:lineRule="auto"/>
        <w:rPr>
          <w:i/>
          <w:iCs/>
          <w:color w:val="000000" w:themeColor="text1"/>
        </w:rPr>
      </w:pPr>
      <w:r w:rsidRPr="007E45E6">
        <w:rPr>
          <w:i/>
          <w:iCs/>
          <w:color w:val="000000" w:themeColor="text1"/>
        </w:rPr>
        <w:lastRenderedPageBreak/>
        <w:t>Dawka indukcyjna</w:t>
      </w:r>
    </w:p>
    <w:p w14:paraId="5F2560D6" w14:textId="27E941FF" w:rsidR="00FF2F85" w:rsidRPr="00FF2F85" w:rsidRDefault="00FF2F85" w:rsidP="00FF2F85">
      <w:pPr>
        <w:tabs>
          <w:tab w:val="clear" w:pos="567"/>
        </w:tabs>
        <w:spacing w:line="240" w:lineRule="auto"/>
        <w:rPr>
          <w:color w:val="000000" w:themeColor="text1"/>
        </w:rPr>
      </w:pPr>
      <w:r w:rsidRPr="00FF2F85">
        <w:rPr>
          <w:color w:val="000000" w:themeColor="text1"/>
        </w:rPr>
        <w:t xml:space="preserve">Dawka indukcyjna wynosi 900 mg (3 fiolki po 300 mg każda) w </w:t>
      </w:r>
      <w:r w:rsidR="007A009F">
        <w:rPr>
          <w:color w:val="000000" w:themeColor="text1"/>
        </w:rPr>
        <w:t>infuzji</w:t>
      </w:r>
      <w:r w:rsidRPr="00FF2F85">
        <w:rPr>
          <w:color w:val="000000" w:themeColor="text1"/>
        </w:rPr>
        <w:t xml:space="preserve"> dożyln</w:t>
      </w:r>
      <w:r w:rsidR="007A009F">
        <w:rPr>
          <w:color w:val="000000" w:themeColor="text1"/>
        </w:rPr>
        <w:t>ej</w:t>
      </w:r>
      <w:r w:rsidRPr="00FF2F85">
        <w:rPr>
          <w:color w:val="000000" w:themeColor="text1"/>
        </w:rPr>
        <w:t xml:space="preserve"> trwając</w:t>
      </w:r>
      <w:r w:rsidR="007A009F">
        <w:rPr>
          <w:color w:val="000000" w:themeColor="text1"/>
        </w:rPr>
        <w:t>ej</w:t>
      </w:r>
      <w:r w:rsidRPr="00FF2F85">
        <w:rPr>
          <w:color w:val="000000" w:themeColor="text1"/>
        </w:rPr>
        <w:t xml:space="preserve"> co</w:t>
      </w:r>
      <w:r w:rsidR="007A009F">
        <w:rPr>
          <w:color w:val="000000" w:themeColor="text1"/>
        </w:rPr>
        <w:t> </w:t>
      </w:r>
      <w:r w:rsidRPr="00FF2F85">
        <w:rPr>
          <w:color w:val="000000" w:themeColor="text1"/>
        </w:rPr>
        <w:t>najmniej 90 minut, podawan</w:t>
      </w:r>
      <w:r w:rsidR="007A009F">
        <w:rPr>
          <w:color w:val="000000" w:themeColor="text1"/>
        </w:rPr>
        <w:t>ej</w:t>
      </w:r>
      <w:r w:rsidRPr="00FF2F85">
        <w:rPr>
          <w:color w:val="000000" w:themeColor="text1"/>
        </w:rPr>
        <w:t xml:space="preserve"> w tygodniach 0, 4</w:t>
      </w:r>
      <w:r w:rsidR="00506C7A">
        <w:rPr>
          <w:color w:val="000000" w:themeColor="text1"/>
        </w:rPr>
        <w:t>.</w:t>
      </w:r>
      <w:r w:rsidRPr="00FF2F85">
        <w:rPr>
          <w:color w:val="000000" w:themeColor="text1"/>
        </w:rPr>
        <w:t xml:space="preserve"> i 8.</w:t>
      </w:r>
    </w:p>
    <w:p w14:paraId="3800D4F3" w14:textId="77777777" w:rsidR="00FF2F85" w:rsidRPr="00FF2F85" w:rsidRDefault="00FF2F85" w:rsidP="00FF2F85">
      <w:pPr>
        <w:tabs>
          <w:tab w:val="clear" w:pos="567"/>
        </w:tabs>
        <w:spacing w:line="240" w:lineRule="auto"/>
        <w:rPr>
          <w:color w:val="000000" w:themeColor="text1"/>
        </w:rPr>
      </w:pPr>
      <w:r w:rsidRPr="00FF2F85">
        <w:rPr>
          <w:color w:val="000000" w:themeColor="text1"/>
        </w:rPr>
        <w:t>(Patrz Charakterystyka Produktu Leczniczego Omvoh 300 mg, koncentrat do sporządzania roztworu do infuzji, punkt 4.2.)</w:t>
      </w:r>
    </w:p>
    <w:p w14:paraId="12F634A3" w14:textId="77777777" w:rsidR="00FF2F85" w:rsidRPr="00FF2F85" w:rsidRDefault="00FF2F85" w:rsidP="00FF2F85">
      <w:pPr>
        <w:tabs>
          <w:tab w:val="clear" w:pos="567"/>
        </w:tabs>
        <w:spacing w:line="240" w:lineRule="auto"/>
        <w:rPr>
          <w:color w:val="000000" w:themeColor="text1"/>
        </w:rPr>
      </w:pPr>
    </w:p>
    <w:p w14:paraId="0A4E1A33" w14:textId="77777777" w:rsidR="00FF2F85" w:rsidRPr="007E45E6" w:rsidRDefault="00FF2F85" w:rsidP="007E45E6">
      <w:pPr>
        <w:keepNext/>
        <w:tabs>
          <w:tab w:val="clear" w:pos="567"/>
        </w:tabs>
        <w:spacing w:line="240" w:lineRule="auto"/>
        <w:rPr>
          <w:i/>
          <w:iCs/>
          <w:color w:val="000000" w:themeColor="text1"/>
        </w:rPr>
      </w:pPr>
      <w:r w:rsidRPr="007E45E6">
        <w:rPr>
          <w:i/>
          <w:iCs/>
          <w:color w:val="000000" w:themeColor="text1"/>
        </w:rPr>
        <w:t>Dawka podtrzymująca</w:t>
      </w:r>
    </w:p>
    <w:p w14:paraId="714FC6DA" w14:textId="1535DE60" w:rsidR="00FF2F85" w:rsidRPr="00FF2F85" w:rsidRDefault="00FF2F85" w:rsidP="00FF2F85">
      <w:pPr>
        <w:tabs>
          <w:tab w:val="clear" w:pos="567"/>
        </w:tabs>
        <w:spacing w:line="240" w:lineRule="auto"/>
        <w:rPr>
          <w:color w:val="000000" w:themeColor="text1"/>
        </w:rPr>
      </w:pPr>
      <w:r w:rsidRPr="00FF2F85">
        <w:rPr>
          <w:color w:val="000000" w:themeColor="text1"/>
        </w:rPr>
        <w:t>Dawka podtrzymująca wynosi 300 mg (tj. jedna ampułko</w:t>
      </w:r>
      <w:r w:rsidR="005313A3">
        <w:rPr>
          <w:color w:val="000000" w:themeColor="text1"/>
        </w:rPr>
        <w:t>-</w:t>
      </w:r>
      <w:r w:rsidRPr="00FF2F85">
        <w:rPr>
          <w:color w:val="000000" w:themeColor="text1"/>
        </w:rPr>
        <w:t xml:space="preserve">strzykawka lub </w:t>
      </w:r>
      <w:r w:rsidR="00563FF9">
        <w:rPr>
          <w:color w:val="000000" w:themeColor="text1"/>
        </w:rPr>
        <w:t>wstrzykiwacz półautomatyczny napełniony</w:t>
      </w:r>
      <w:r w:rsidRPr="00FF2F85">
        <w:rPr>
          <w:color w:val="000000" w:themeColor="text1"/>
        </w:rPr>
        <w:t xml:space="preserve"> z dawką 100 mg i jedna ampułko</w:t>
      </w:r>
      <w:r w:rsidR="005313A3">
        <w:rPr>
          <w:color w:val="000000" w:themeColor="text1"/>
        </w:rPr>
        <w:t>-</w:t>
      </w:r>
      <w:r w:rsidRPr="00FF2F85">
        <w:rPr>
          <w:color w:val="000000" w:themeColor="text1"/>
        </w:rPr>
        <w:t xml:space="preserve">strzykawka lub </w:t>
      </w:r>
      <w:r w:rsidR="00563FF9">
        <w:rPr>
          <w:color w:val="000000" w:themeColor="text1"/>
        </w:rPr>
        <w:t>wstrzykiwacz półautomatyczny napełniony</w:t>
      </w:r>
      <w:r w:rsidRPr="00FF2F85">
        <w:rPr>
          <w:color w:val="000000" w:themeColor="text1"/>
        </w:rPr>
        <w:t xml:space="preserve"> z dawką 200 mg) we wstrzyknięciu podskórnym co 4 tygodnie po zakończeniu dawkowania indukcyjnego.</w:t>
      </w:r>
    </w:p>
    <w:p w14:paraId="1C8C9F78" w14:textId="3A958F5B" w:rsidR="00FF2F85" w:rsidRPr="00FF2F85" w:rsidRDefault="00FF2F85" w:rsidP="00FF2F85">
      <w:pPr>
        <w:tabs>
          <w:tab w:val="clear" w:pos="567"/>
        </w:tabs>
        <w:spacing w:line="240" w:lineRule="auto"/>
        <w:rPr>
          <w:color w:val="000000" w:themeColor="text1"/>
        </w:rPr>
      </w:pPr>
      <w:r w:rsidRPr="00FF2F85">
        <w:rPr>
          <w:color w:val="000000" w:themeColor="text1"/>
        </w:rPr>
        <w:t>Wstrzyknięcia można podać w dowolnej kolejności.</w:t>
      </w:r>
    </w:p>
    <w:p w14:paraId="59CE8540" w14:textId="25DBE7C1" w:rsidR="00FF2F85" w:rsidRPr="00FF2F85" w:rsidDel="000136AF" w:rsidRDefault="00FF2F85" w:rsidP="00FF2F85">
      <w:pPr>
        <w:tabs>
          <w:tab w:val="clear" w:pos="567"/>
        </w:tabs>
        <w:spacing w:line="240" w:lineRule="auto"/>
        <w:rPr>
          <w:del w:id="29" w:author="Author"/>
          <w:color w:val="000000" w:themeColor="text1"/>
        </w:rPr>
      </w:pPr>
      <w:del w:id="30" w:author="Author">
        <w:r w:rsidRPr="00FF2F85" w:rsidDel="000136AF">
          <w:rPr>
            <w:color w:val="000000" w:themeColor="text1"/>
          </w:rPr>
          <w:delText>Ampułko</w:delText>
        </w:r>
        <w:r w:rsidR="005313A3" w:rsidDel="000136AF">
          <w:rPr>
            <w:color w:val="000000" w:themeColor="text1"/>
          </w:rPr>
          <w:delText>-</w:delText>
        </w:r>
        <w:r w:rsidRPr="00FF2F85" w:rsidDel="000136AF">
          <w:rPr>
            <w:color w:val="000000" w:themeColor="text1"/>
          </w:rPr>
          <w:delText xml:space="preserve">strzykawka zawierająca </w:delText>
        </w:r>
        <w:r w:rsidR="002B65C0" w:rsidDel="000136AF">
          <w:rPr>
            <w:color w:val="000000" w:themeColor="text1"/>
          </w:rPr>
          <w:delText>dawk</w:delText>
        </w:r>
        <w:r w:rsidR="002B65C0" w:rsidRPr="00EB2AE4" w:rsidDel="000136AF">
          <w:rPr>
            <w:color w:val="000000" w:themeColor="text1"/>
          </w:rPr>
          <w:delText>ę</w:delText>
        </w:r>
        <w:r w:rsidR="002B65C0" w:rsidDel="000136AF">
          <w:rPr>
            <w:color w:val="000000" w:themeColor="text1"/>
          </w:rPr>
          <w:delText xml:space="preserve"> </w:delText>
        </w:r>
        <w:r w:rsidRPr="00FF2F85" w:rsidDel="000136AF">
          <w:rPr>
            <w:color w:val="000000" w:themeColor="text1"/>
          </w:rPr>
          <w:delText>2</w:delText>
        </w:r>
        <w:r w:rsidR="002B65C0" w:rsidDel="000136AF">
          <w:rPr>
            <w:color w:val="000000" w:themeColor="text1"/>
          </w:rPr>
          <w:delText>00 </w:delText>
        </w:r>
        <w:r w:rsidR="002B65C0" w:rsidDel="000136AF">
          <w:delText>mg</w:delText>
        </w:r>
        <w:r w:rsidRPr="00FF2F85" w:rsidDel="000136AF">
          <w:rPr>
            <w:color w:val="000000" w:themeColor="text1"/>
          </w:rPr>
          <w:delText xml:space="preserve"> i </w:delText>
        </w:r>
        <w:r w:rsidR="00563FF9" w:rsidDel="000136AF">
          <w:rPr>
            <w:color w:val="000000" w:themeColor="text1"/>
          </w:rPr>
          <w:delText>wstrzykiwacz półautomatyczny napełniony</w:delText>
        </w:r>
        <w:r w:rsidRPr="00FF2F85" w:rsidDel="000136AF">
          <w:rPr>
            <w:color w:val="000000" w:themeColor="text1"/>
          </w:rPr>
          <w:delText xml:space="preserve"> zawierający </w:delText>
        </w:r>
        <w:r w:rsidR="002B65C0" w:rsidDel="000136AF">
          <w:rPr>
            <w:color w:val="000000" w:themeColor="text1"/>
          </w:rPr>
          <w:delText xml:space="preserve">dawkę </w:delText>
        </w:r>
        <w:r w:rsidRPr="00FF2F85" w:rsidDel="000136AF">
          <w:rPr>
            <w:color w:val="000000" w:themeColor="text1"/>
          </w:rPr>
          <w:delText>2</w:delText>
        </w:r>
        <w:r w:rsidR="002B65C0" w:rsidDel="000136AF">
          <w:rPr>
            <w:color w:val="000000" w:themeColor="text1"/>
          </w:rPr>
          <w:delText xml:space="preserve">00 mg </w:delText>
        </w:r>
        <w:r w:rsidRPr="00FF2F85" w:rsidDel="000136AF">
          <w:rPr>
            <w:color w:val="000000" w:themeColor="text1"/>
          </w:rPr>
          <w:delText>są przeznaczone wyłącznie do stosowania w leczeniu choroby Leśniowskiego-Crohna.</w:delText>
        </w:r>
      </w:del>
    </w:p>
    <w:p w14:paraId="62DACD1A" w14:textId="1E26EDB1" w:rsidR="00FF2F85" w:rsidRPr="00FF2F85" w:rsidRDefault="00506C7A" w:rsidP="00FF2F85">
      <w:pPr>
        <w:tabs>
          <w:tab w:val="clear" w:pos="567"/>
        </w:tabs>
        <w:spacing w:line="240" w:lineRule="auto"/>
        <w:rPr>
          <w:color w:val="000000" w:themeColor="text1"/>
        </w:rPr>
      </w:pPr>
      <w:r>
        <w:rPr>
          <w:color w:val="000000" w:themeColor="text1"/>
        </w:rPr>
        <w:t>U</w:t>
      </w:r>
      <w:r w:rsidR="00FF2F85" w:rsidRPr="00FF2F85">
        <w:rPr>
          <w:color w:val="000000" w:themeColor="text1"/>
        </w:rPr>
        <w:t xml:space="preserve"> pacjentów, u których w okresie do 24</w:t>
      </w:r>
      <w:r>
        <w:rPr>
          <w:color w:val="000000" w:themeColor="text1"/>
        </w:rPr>
        <w:t>.</w:t>
      </w:r>
      <w:r w:rsidR="00FF2F85" w:rsidRPr="00FF2F85">
        <w:rPr>
          <w:color w:val="000000" w:themeColor="text1"/>
        </w:rPr>
        <w:t xml:space="preserve"> tygodnia wykazano brak korzyści terapeutycznych, należy rozważyć przerwanie leczenia.</w:t>
      </w:r>
    </w:p>
    <w:p w14:paraId="7EFB4B03" w14:textId="77777777" w:rsidR="00FF2F85" w:rsidRPr="00FF2F85" w:rsidRDefault="00FF2F85" w:rsidP="00FF2F85">
      <w:pPr>
        <w:tabs>
          <w:tab w:val="clear" w:pos="567"/>
        </w:tabs>
        <w:spacing w:line="240" w:lineRule="auto"/>
        <w:rPr>
          <w:color w:val="000000" w:themeColor="text1"/>
        </w:rPr>
      </w:pPr>
    </w:p>
    <w:p w14:paraId="0979B9DD" w14:textId="77777777" w:rsidR="00FF2F85" w:rsidRPr="00FD79D7" w:rsidRDefault="00FF2F85" w:rsidP="00BB2EEC">
      <w:pPr>
        <w:keepNext/>
        <w:tabs>
          <w:tab w:val="clear" w:pos="567"/>
        </w:tabs>
        <w:spacing w:line="240" w:lineRule="auto"/>
        <w:rPr>
          <w:i/>
          <w:iCs/>
          <w:color w:val="000000" w:themeColor="text1"/>
          <w:u w:val="single"/>
        </w:rPr>
      </w:pPr>
      <w:r w:rsidRPr="00FD79D7">
        <w:rPr>
          <w:i/>
          <w:iCs/>
          <w:color w:val="000000" w:themeColor="text1"/>
          <w:u w:val="single"/>
        </w:rPr>
        <w:t>Pominięcie dawki</w:t>
      </w:r>
    </w:p>
    <w:p w14:paraId="1DDC0BDC" w14:textId="77777777" w:rsidR="00FF2F85" w:rsidRPr="00FF2F85" w:rsidRDefault="00FF2F85" w:rsidP="00FF2F85">
      <w:pPr>
        <w:tabs>
          <w:tab w:val="clear" w:pos="567"/>
        </w:tabs>
        <w:spacing w:line="240" w:lineRule="auto"/>
        <w:rPr>
          <w:color w:val="000000" w:themeColor="text1"/>
        </w:rPr>
      </w:pPr>
      <w:r w:rsidRPr="00FF2F85">
        <w:rPr>
          <w:color w:val="000000" w:themeColor="text1"/>
        </w:rPr>
        <w:t>W przypadku pominięcia dawki należy poinstruować pacjenta, aby wykonał wstrzyknięcie tak szybko, jak to możliwe. Następnie należy wznowić dawkowanie co 4 tygodnie.</w:t>
      </w:r>
    </w:p>
    <w:p w14:paraId="1DBFAFB8" w14:textId="77777777" w:rsidR="00FF2F85" w:rsidRPr="00FF2F85" w:rsidRDefault="00FF2F85" w:rsidP="00FF2F85">
      <w:pPr>
        <w:tabs>
          <w:tab w:val="clear" w:pos="567"/>
        </w:tabs>
        <w:spacing w:line="240" w:lineRule="auto"/>
        <w:rPr>
          <w:color w:val="000000" w:themeColor="text1"/>
        </w:rPr>
      </w:pPr>
    </w:p>
    <w:p w14:paraId="65EA2B89" w14:textId="5DC4F38B" w:rsidR="00C4611B" w:rsidRPr="00FD79D7" w:rsidRDefault="00FF2F85" w:rsidP="00BB2EEC">
      <w:pPr>
        <w:keepNext/>
        <w:tabs>
          <w:tab w:val="clear" w:pos="567"/>
        </w:tabs>
        <w:spacing w:line="240" w:lineRule="auto"/>
        <w:rPr>
          <w:color w:val="000000" w:themeColor="text1"/>
          <w:u w:val="single"/>
        </w:rPr>
      </w:pPr>
      <w:r w:rsidRPr="00FD79D7">
        <w:rPr>
          <w:color w:val="000000" w:themeColor="text1"/>
          <w:u w:val="single"/>
        </w:rPr>
        <w:t>Szczególne grupy pacjentów</w:t>
      </w:r>
    </w:p>
    <w:p w14:paraId="23E0D4C8" w14:textId="77777777" w:rsidR="00FF2F85" w:rsidRPr="00971169" w:rsidRDefault="00FF2F85" w:rsidP="00BB2EEC">
      <w:pPr>
        <w:keepNext/>
        <w:tabs>
          <w:tab w:val="clear" w:pos="567"/>
        </w:tabs>
        <w:spacing w:line="240" w:lineRule="auto"/>
        <w:rPr>
          <w:color w:val="000000" w:themeColor="text1"/>
        </w:rPr>
      </w:pPr>
    </w:p>
    <w:p w14:paraId="30657F14" w14:textId="77777777" w:rsidR="00986396" w:rsidRPr="00CF0D76" w:rsidRDefault="00986396" w:rsidP="00BB2EEC">
      <w:pPr>
        <w:keepNext/>
        <w:tabs>
          <w:tab w:val="clear" w:pos="567"/>
        </w:tabs>
        <w:spacing w:line="240" w:lineRule="auto"/>
        <w:rPr>
          <w:bCs/>
          <w:i/>
          <w:iCs/>
          <w:szCs w:val="22"/>
          <w:u w:val="single"/>
        </w:rPr>
      </w:pPr>
      <w:r w:rsidRPr="00CF0D76">
        <w:rPr>
          <w:i/>
          <w:iCs/>
          <w:szCs w:val="22"/>
          <w:u w:val="single"/>
          <w:lang w:val="pl"/>
        </w:rPr>
        <w:t xml:space="preserve">Osoby w podeszłym wieku </w:t>
      </w:r>
    </w:p>
    <w:p w14:paraId="40C8F74F" w14:textId="77777777" w:rsidR="00986396" w:rsidRPr="00971169" w:rsidRDefault="00986396" w:rsidP="00986396">
      <w:pPr>
        <w:spacing w:line="240" w:lineRule="auto"/>
      </w:pPr>
      <w:r>
        <w:rPr>
          <w:szCs w:val="22"/>
          <w:lang w:val="pl"/>
        </w:rPr>
        <w:t xml:space="preserve">Nie jest konieczne dostosowanie dawki (patrz punkt 5.2). </w:t>
      </w:r>
      <w:r>
        <w:rPr>
          <w:lang w:val="pl"/>
        </w:rPr>
        <w:t>Ilość informacji dotyczących osób w wieku ≥75 lat jest ograniczona.</w:t>
      </w:r>
    </w:p>
    <w:p w14:paraId="78C471C1" w14:textId="77777777" w:rsidR="00986396" w:rsidRPr="00CF0D76" w:rsidRDefault="00986396" w:rsidP="00986396">
      <w:pPr>
        <w:tabs>
          <w:tab w:val="clear" w:pos="567"/>
        </w:tabs>
        <w:spacing w:line="240" w:lineRule="auto"/>
        <w:rPr>
          <w:szCs w:val="22"/>
          <w:u w:val="single"/>
        </w:rPr>
      </w:pPr>
    </w:p>
    <w:p w14:paraId="234CF413" w14:textId="77777777" w:rsidR="00986396" w:rsidRPr="00CF0D76" w:rsidRDefault="00986396" w:rsidP="00986396">
      <w:pPr>
        <w:keepNext/>
        <w:tabs>
          <w:tab w:val="clear" w:pos="567"/>
        </w:tabs>
        <w:spacing w:line="240" w:lineRule="auto"/>
        <w:rPr>
          <w:bCs/>
          <w:i/>
          <w:iCs/>
          <w:szCs w:val="22"/>
          <w:u w:val="single"/>
        </w:rPr>
      </w:pPr>
      <w:r w:rsidRPr="00CF0D76">
        <w:rPr>
          <w:i/>
          <w:iCs/>
          <w:szCs w:val="22"/>
          <w:u w:val="single"/>
          <w:lang w:val="pl"/>
        </w:rPr>
        <w:t>Zaburzenia czynności nerek lub wątroby</w:t>
      </w:r>
    </w:p>
    <w:p w14:paraId="5A3C3339" w14:textId="31004FB1" w:rsidR="00986396" w:rsidRPr="00971169" w:rsidRDefault="00986396" w:rsidP="00986396">
      <w:pPr>
        <w:keepNext/>
        <w:tabs>
          <w:tab w:val="clear" w:pos="567"/>
        </w:tabs>
        <w:spacing w:line="240" w:lineRule="auto"/>
        <w:rPr>
          <w:szCs w:val="22"/>
        </w:rPr>
      </w:pPr>
      <w:r>
        <w:rPr>
          <w:szCs w:val="22"/>
          <w:lang w:val="pl"/>
        </w:rPr>
        <w:t>Nie przeprowadzono badań z zastosowaniem produktu leczniczego Omvoh w tej grupie pacjentów. N</w:t>
      </w:r>
      <w:r w:rsidR="00137610">
        <w:rPr>
          <w:szCs w:val="22"/>
          <w:lang w:val="pl"/>
        </w:rPr>
        <w:t>a ogół n</w:t>
      </w:r>
      <w:r>
        <w:rPr>
          <w:szCs w:val="22"/>
          <w:lang w:val="pl"/>
        </w:rPr>
        <w:t>ie oczekuje się, aby te stany medyczne miały znaczący wpływ na farmakokinetykę przeciwciał monoklonalnych i dlatego nie jest konieczne dostosowanie dawki (patrz punkt 5.2).</w:t>
      </w:r>
    </w:p>
    <w:p w14:paraId="528605FF" w14:textId="77777777" w:rsidR="00986396" w:rsidRPr="00971169" w:rsidRDefault="00986396" w:rsidP="00986396">
      <w:pPr>
        <w:tabs>
          <w:tab w:val="clear" w:pos="567"/>
        </w:tabs>
        <w:spacing w:line="240" w:lineRule="auto"/>
        <w:rPr>
          <w:szCs w:val="22"/>
        </w:rPr>
      </w:pPr>
    </w:p>
    <w:p w14:paraId="7AA0DDE0" w14:textId="77777777" w:rsidR="00986396" w:rsidRPr="00CF0D76" w:rsidRDefault="00986396" w:rsidP="00986396">
      <w:pPr>
        <w:keepNext/>
        <w:tabs>
          <w:tab w:val="clear" w:pos="567"/>
        </w:tabs>
        <w:spacing w:line="240" w:lineRule="auto"/>
        <w:rPr>
          <w:bCs/>
          <w:i/>
          <w:iCs/>
          <w:szCs w:val="22"/>
          <w:u w:val="single"/>
        </w:rPr>
      </w:pPr>
      <w:r w:rsidRPr="00CF0D76">
        <w:rPr>
          <w:i/>
          <w:iCs/>
          <w:szCs w:val="22"/>
          <w:u w:val="single"/>
          <w:lang w:val="pl"/>
        </w:rPr>
        <w:t>Dzieci i młodzież</w:t>
      </w:r>
    </w:p>
    <w:p w14:paraId="086CDD34" w14:textId="77777777" w:rsidR="00986396" w:rsidRPr="00971169" w:rsidRDefault="00986396" w:rsidP="00986396">
      <w:pPr>
        <w:keepNext/>
        <w:tabs>
          <w:tab w:val="clear" w:pos="567"/>
        </w:tabs>
        <w:spacing w:line="240" w:lineRule="auto"/>
        <w:rPr>
          <w:szCs w:val="22"/>
        </w:rPr>
      </w:pPr>
      <w:r>
        <w:rPr>
          <w:szCs w:val="22"/>
          <w:lang w:val="pl"/>
        </w:rPr>
        <w:t>Nie określono dotychczas bezpieczeństwa stosowania ani skuteczności produktu leczniczego Omvoh u dzieci i młodzieży w wieku od 2 do poniżej 18 lat. Dane nie są dostępne.</w:t>
      </w:r>
    </w:p>
    <w:p w14:paraId="7AD9CFC9" w14:textId="77777777" w:rsidR="00722405" w:rsidRPr="00EF5889" w:rsidRDefault="00137610" w:rsidP="00722405">
      <w:pPr>
        <w:keepNext/>
        <w:tabs>
          <w:tab w:val="clear" w:pos="567"/>
        </w:tabs>
        <w:spacing w:line="240" w:lineRule="auto"/>
        <w:rPr>
          <w:szCs w:val="22"/>
        </w:rPr>
      </w:pPr>
      <w:r>
        <w:rPr>
          <w:color w:val="000000" w:themeColor="text1"/>
          <w:szCs w:val="22"/>
          <w:lang w:val="pl"/>
        </w:rPr>
        <w:t>S</w:t>
      </w:r>
      <w:r w:rsidR="00986396">
        <w:rPr>
          <w:color w:val="000000" w:themeColor="text1"/>
          <w:szCs w:val="22"/>
          <w:lang w:val="pl"/>
        </w:rPr>
        <w:t>tosowani</w:t>
      </w:r>
      <w:r>
        <w:rPr>
          <w:color w:val="000000" w:themeColor="text1"/>
          <w:szCs w:val="22"/>
          <w:lang w:val="pl"/>
        </w:rPr>
        <w:t>e</w:t>
      </w:r>
      <w:r w:rsidR="00986396">
        <w:rPr>
          <w:color w:val="000000" w:themeColor="text1"/>
          <w:szCs w:val="22"/>
          <w:lang w:val="pl"/>
        </w:rPr>
        <w:t xml:space="preserve"> produktu leczniczego Omvoh u dzieci w wieku poniżej 2 lat </w:t>
      </w:r>
      <w:r>
        <w:rPr>
          <w:color w:val="000000" w:themeColor="text1"/>
          <w:szCs w:val="22"/>
          <w:lang w:val="pl"/>
        </w:rPr>
        <w:t xml:space="preserve">nie jest właściwe </w:t>
      </w:r>
      <w:r w:rsidR="00986396">
        <w:rPr>
          <w:color w:val="000000" w:themeColor="text1"/>
          <w:szCs w:val="22"/>
          <w:lang w:val="pl"/>
        </w:rPr>
        <w:t xml:space="preserve">we wskazaniu wrzodziejącego zapalenia jelita </w:t>
      </w:r>
      <w:r w:rsidR="00986396" w:rsidRPr="00656B58">
        <w:rPr>
          <w:szCs w:val="22"/>
          <w:lang w:val="pl"/>
        </w:rPr>
        <w:t>grubego</w:t>
      </w:r>
      <w:r w:rsidR="00722405" w:rsidRPr="00656B58">
        <w:rPr>
          <w:szCs w:val="22"/>
          <w:lang w:val="pl"/>
        </w:rPr>
        <w:t xml:space="preserve"> lub choroby Leśniowskiego-Crohna</w:t>
      </w:r>
      <w:r w:rsidR="00722405" w:rsidRPr="007C43B6">
        <w:rPr>
          <w:szCs w:val="22"/>
          <w:lang w:val="pl"/>
        </w:rPr>
        <w:t>.</w:t>
      </w:r>
    </w:p>
    <w:p w14:paraId="5CBDA8FD" w14:textId="77777777" w:rsidR="00986396" w:rsidRPr="00971169" w:rsidRDefault="00986396" w:rsidP="00986396">
      <w:pPr>
        <w:tabs>
          <w:tab w:val="clear" w:pos="567"/>
        </w:tabs>
        <w:spacing w:line="240" w:lineRule="auto"/>
        <w:rPr>
          <w:szCs w:val="22"/>
        </w:rPr>
      </w:pPr>
    </w:p>
    <w:p w14:paraId="7308EB5E" w14:textId="77777777" w:rsidR="00986396" w:rsidRPr="00971169" w:rsidRDefault="00986396" w:rsidP="00986396">
      <w:pPr>
        <w:keepNext/>
        <w:tabs>
          <w:tab w:val="clear" w:pos="567"/>
        </w:tabs>
        <w:spacing w:line="240" w:lineRule="auto"/>
        <w:rPr>
          <w:szCs w:val="22"/>
          <w:u w:val="single"/>
        </w:rPr>
      </w:pPr>
      <w:r>
        <w:rPr>
          <w:szCs w:val="22"/>
          <w:u w:val="single"/>
          <w:lang w:val="pl"/>
        </w:rPr>
        <w:t>Sposób podawania</w:t>
      </w:r>
    </w:p>
    <w:p w14:paraId="383A5FD9" w14:textId="77777777" w:rsidR="00986396" w:rsidRPr="00971169" w:rsidRDefault="00986396" w:rsidP="00986396">
      <w:pPr>
        <w:keepNext/>
        <w:tabs>
          <w:tab w:val="clear" w:pos="567"/>
        </w:tabs>
        <w:spacing w:line="240" w:lineRule="auto"/>
        <w:rPr>
          <w:szCs w:val="22"/>
          <w:highlight w:val="lightGray"/>
          <w:u w:val="single"/>
        </w:rPr>
      </w:pPr>
    </w:p>
    <w:p w14:paraId="7BAD07AA" w14:textId="77777777" w:rsidR="00467DEA" w:rsidRPr="00EF5889" w:rsidRDefault="00467DEA" w:rsidP="00467DEA">
      <w:pPr>
        <w:keepNext/>
        <w:tabs>
          <w:tab w:val="clear" w:pos="567"/>
        </w:tabs>
        <w:spacing w:line="240" w:lineRule="auto"/>
        <w:rPr>
          <w:color w:val="000000" w:themeColor="text1"/>
          <w:szCs w:val="22"/>
        </w:rPr>
      </w:pPr>
      <w:r>
        <w:rPr>
          <w:color w:val="000000" w:themeColor="text1"/>
          <w:szCs w:val="22"/>
          <w:lang w:val="pl"/>
        </w:rPr>
        <w:t xml:space="preserve">Wyłącznie </w:t>
      </w:r>
      <w:r>
        <w:rPr>
          <w:szCs w:val="22"/>
          <w:lang w:val="pl"/>
        </w:rPr>
        <w:t>do wstrzyknięć</w:t>
      </w:r>
      <w:r>
        <w:rPr>
          <w:color w:val="000000" w:themeColor="text1"/>
          <w:szCs w:val="22"/>
          <w:lang w:val="pl"/>
        </w:rPr>
        <w:t xml:space="preserve"> podskórnych.</w:t>
      </w:r>
    </w:p>
    <w:p w14:paraId="380BF4C7" w14:textId="77777777" w:rsidR="00467DEA" w:rsidRPr="00EF5889" w:rsidRDefault="00467DEA" w:rsidP="00E825AF">
      <w:pPr>
        <w:pStyle w:val="PLRTextUnindented"/>
        <w:rPr>
          <w:rFonts w:ascii="Times New Roman" w:hAnsi="Times New Roman"/>
          <w:i/>
          <w:iCs/>
          <w:color w:val="000000" w:themeColor="text1"/>
          <w:sz w:val="22"/>
          <w:szCs w:val="22"/>
          <w:lang w:val="pl-PL"/>
        </w:rPr>
      </w:pPr>
    </w:p>
    <w:p w14:paraId="3DBA3F0C" w14:textId="77777777" w:rsidR="00467DEA" w:rsidRPr="00EF5889" w:rsidRDefault="00467DEA" w:rsidP="00E825AF">
      <w:pPr>
        <w:pStyle w:val="BodyText"/>
        <w:spacing w:after="0" w:line="240" w:lineRule="auto"/>
        <w:rPr>
          <w:i/>
          <w:iCs/>
          <w:color w:val="000000" w:themeColor="text1"/>
          <w:szCs w:val="22"/>
        </w:rPr>
      </w:pPr>
      <w:r>
        <w:rPr>
          <w:color w:val="000000" w:themeColor="text1"/>
          <w:szCs w:val="22"/>
          <w:lang w:val="pl"/>
        </w:rPr>
        <w:t>Miejsca wstrzyknięcia obejmują brzuch, udo i tylna część ramienia.</w:t>
      </w:r>
      <w:r>
        <w:rPr>
          <w:iCs/>
          <w:color w:val="000000" w:themeColor="text1"/>
          <w:szCs w:val="22"/>
          <w:lang w:val="pl"/>
        </w:rPr>
        <w:t xml:space="preserve"> </w:t>
      </w:r>
      <w:r>
        <w:rPr>
          <w:color w:val="000000" w:themeColor="text1"/>
          <w:szCs w:val="22"/>
          <w:lang w:val="pl"/>
        </w:rPr>
        <w:t>Po przeszkoleniu w zakresie techniki wstrzyknięć podskórnych pacjent może samodzielnie wykonywać wstrzyknięcia mirikizumabu.</w:t>
      </w:r>
    </w:p>
    <w:p w14:paraId="2D119783" w14:textId="381222D7" w:rsidR="00467DEA" w:rsidRPr="00EF5889" w:rsidRDefault="00467DEA" w:rsidP="00E825AF">
      <w:pPr>
        <w:pStyle w:val="PLRTextUnindented"/>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Pacjenta należy pouczyć, aby za każdym razem wykonywał wstrzyknięcie w inne miejsce. Na przykład jeśli pierwsze wstrzyknięcie wykonano w okolicy brzucha, drugie – konieczne do podania pełnej dawki – można wykonać w innym miejscu</w:t>
      </w:r>
      <w:r w:rsidR="00431AB9">
        <w:rPr>
          <w:rFonts w:ascii="Times New Roman" w:hAnsi="Times New Roman"/>
          <w:color w:val="000000" w:themeColor="text1"/>
          <w:sz w:val="22"/>
          <w:szCs w:val="22"/>
          <w:lang w:val="pl"/>
        </w:rPr>
        <w:t xml:space="preserve"> brzucha</w:t>
      </w:r>
      <w:r>
        <w:rPr>
          <w:rFonts w:ascii="Times New Roman" w:hAnsi="Times New Roman"/>
          <w:color w:val="000000" w:themeColor="text1"/>
          <w:sz w:val="22"/>
          <w:szCs w:val="22"/>
          <w:lang w:val="pl"/>
        </w:rPr>
        <w:t>.</w:t>
      </w:r>
    </w:p>
    <w:p w14:paraId="7FF6E20C" w14:textId="77777777" w:rsidR="00986396" w:rsidRPr="00971169" w:rsidRDefault="00986396" w:rsidP="00986396">
      <w:pPr>
        <w:tabs>
          <w:tab w:val="clear" w:pos="567"/>
        </w:tabs>
        <w:spacing w:line="240" w:lineRule="auto"/>
        <w:rPr>
          <w:noProof/>
          <w:color w:val="000000" w:themeColor="text1"/>
          <w:szCs w:val="22"/>
        </w:rPr>
      </w:pPr>
    </w:p>
    <w:p w14:paraId="3D4AD52E" w14:textId="77777777" w:rsidR="00986396" w:rsidRPr="00971169" w:rsidRDefault="00986396" w:rsidP="00986396">
      <w:pPr>
        <w:keepNext/>
        <w:spacing w:line="240" w:lineRule="auto"/>
        <w:rPr>
          <w:noProof/>
          <w:szCs w:val="22"/>
        </w:rPr>
      </w:pPr>
      <w:r>
        <w:rPr>
          <w:b/>
          <w:bCs/>
          <w:noProof/>
          <w:szCs w:val="22"/>
          <w:lang w:val="pl"/>
        </w:rPr>
        <w:t>4.3</w:t>
      </w:r>
      <w:r>
        <w:rPr>
          <w:b/>
          <w:bCs/>
          <w:noProof/>
          <w:szCs w:val="22"/>
          <w:lang w:val="pl"/>
        </w:rPr>
        <w:tab/>
        <w:t>Przeciwwskazania</w:t>
      </w:r>
    </w:p>
    <w:p w14:paraId="7AE1120F" w14:textId="77777777" w:rsidR="00986396" w:rsidRPr="00971169" w:rsidRDefault="00986396" w:rsidP="00986396">
      <w:pPr>
        <w:keepNext/>
        <w:tabs>
          <w:tab w:val="clear" w:pos="567"/>
        </w:tabs>
        <w:spacing w:line="240" w:lineRule="auto"/>
        <w:rPr>
          <w:noProof/>
          <w:szCs w:val="22"/>
        </w:rPr>
      </w:pPr>
    </w:p>
    <w:p w14:paraId="277ECD2D" w14:textId="46300A52" w:rsidR="00986396" w:rsidRDefault="00986396" w:rsidP="00986396">
      <w:pPr>
        <w:keepNext/>
        <w:tabs>
          <w:tab w:val="clear" w:pos="567"/>
        </w:tabs>
        <w:spacing w:line="240" w:lineRule="auto"/>
        <w:rPr>
          <w:noProof/>
          <w:szCs w:val="22"/>
          <w:lang w:val="pl"/>
        </w:rPr>
      </w:pPr>
      <w:r>
        <w:rPr>
          <w:noProof/>
          <w:color w:val="000000" w:themeColor="text1"/>
          <w:szCs w:val="22"/>
          <w:lang w:val="pl"/>
        </w:rPr>
        <w:t xml:space="preserve">Nadwrażliwość na substancję czynną lub na którąkolwiek substancję pomocniczą </w:t>
      </w:r>
      <w:r>
        <w:rPr>
          <w:noProof/>
          <w:szCs w:val="22"/>
          <w:lang w:val="pl"/>
        </w:rPr>
        <w:t>wymienioną w punkcie 6.1.</w:t>
      </w:r>
    </w:p>
    <w:p w14:paraId="3C08B9F1" w14:textId="77777777" w:rsidR="000F1CB0" w:rsidRPr="00971169" w:rsidRDefault="000F1CB0" w:rsidP="000F1CB0">
      <w:pPr>
        <w:tabs>
          <w:tab w:val="clear" w:pos="567"/>
        </w:tabs>
        <w:spacing w:line="240" w:lineRule="auto"/>
        <w:rPr>
          <w:noProof/>
          <w:szCs w:val="22"/>
        </w:rPr>
      </w:pPr>
    </w:p>
    <w:p w14:paraId="4691F769" w14:textId="15DB0A31" w:rsidR="00986396" w:rsidRPr="00F06BA6" w:rsidRDefault="00986396" w:rsidP="00986396">
      <w:pPr>
        <w:tabs>
          <w:tab w:val="clear" w:pos="567"/>
        </w:tabs>
        <w:spacing w:line="240" w:lineRule="auto"/>
        <w:rPr>
          <w:rStyle w:val="cf01"/>
          <w:szCs w:val="22"/>
        </w:rPr>
      </w:pPr>
      <w:r w:rsidRPr="00F06BA6">
        <w:rPr>
          <w:noProof/>
          <w:color w:val="000000" w:themeColor="text1"/>
          <w:szCs w:val="22"/>
          <w:lang w:val="pl"/>
        </w:rPr>
        <w:t>Znaczące</w:t>
      </w:r>
      <w:r w:rsidRPr="00F06BA6">
        <w:rPr>
          <w:noProof/>
          <w:color w:val="000000" w:themeColor="text1"/>
        </w:rPr>
        <w:t xml:space="preserve"> klinicznie aktywne </w:t>
      </w:r>
      <w:ins w:id="31" w:author="Author">
        <w:r w:rsidR="0020636A">
          <w:rPr>
            <w:noProof/>
            <w:color w:val="000000" w:themeColor="text1"/>
          </w:rPr>
          <w:t>zakażenia</w:t>
        </w:r>
      </w:ins>
      <w:del w:id="32" w:author="Author">
        <w:r w:rsidRPr="00F06BA6" w:rsidDel="0020636A">
          <w:rPr>
            <w:noProof/>
            <w:color w:val="000000" w:themeColor="text1"/>
          </w:rPr>
          <w:delText>infekcje</w:delText>
        </w:r>
      </w:del>
      <w:r w:rsidRPr="00F06BA6">
        <w:rPr>
          <w:noProof/>
          <w:color w:val="000000" w:themeColor="text1"/>
        </w:rPr>
        <w:t xml:space="preserve"> (czynna gruźlica).</w:t>
      </w:r>
    </w:p>
    <w:p w14:paraId="68CD5C98" w14:textId="77777777" w:rsidR="00986396" w:rsidRPr="00971169" w:rsidRDefault="00986396" w:rsidP="00986396">
      <w:pPr>
        <w:tabs>
          <w:tab w:val="clear" w:pos="567"/>
        </w:tabs>
        <w:spacing w:line="240" w:lineRule="auto"/>
        <w:rPr>
          <w:i/>
          <w:iCs/>
          <w:noProof/>
          <w:szCs w:val="22"/>
        </w:rPr>
      </w:pPr>
    </w:p>
    <w:p w14:paraId="2966312D" w14:textId="77777777" w:rsidR="00986396" w:rsidRPr="00971169" w:rsidRDefault="00986396" w:rsidP="00986396">
      <w:pPr>
        <w:keepNext/>
        <w:spacing w:line="240" w:lineRule="auto"/>
        <w:rPr>
          <w:b/>
          <w:noProof/>
          <w:szCs w:val="22"/>
        </w:rPr>
      </w:pPr>
      <w:r>
        <w:rPr>
          <w:b/>
          <w:bCs/>
          <w:noProof/>
          <w:szCs w:val="22"/>
          <w:lang w:val="pl"/>
        </w:rPr>
        <w:lastRenderedPageBreak/>
        <w:t>4.4</w:t>
      </w:r>
      <w:r>
        <w:rPr>
          <w:b/>
          <w:bCs/>
          <w:noProof/>
          <w:szCs w:val="22"/>
          <w:lang w:val="pl"/>
        </w:rPr>
        <w:tab/>
        <w:t>Specjalne ostrzeżenia i środki ostrożności dotyczące stosowania</w:t>
      </w:r>
    </w:p>
    <w:p w14:paraId="50794BC9" w14:textId="77777777" w:rsidR="00986396" w:rsidRPr="00971169" w:rsidRDefault="00986396" w:rsidP="00986396">
      <w:pPr>
        <w:keepNext/>
        <w:spacing w:line="240" w:lineRule="auto"/>
        <w:rPr>
          <w:b/>
          <w:noProof/>
          <w:szCs w:val="22"/>
        </w:rPr>
      </w:pPr>
    </w:p>
    <w:p w14:paraId="585D3FF3" w14:textId="77777777" w:rsidR="00986396" w:rsidRPr="00971169" w:rsidRDefault="00986396" w:rsidP="00986396">
      <w:pPr>
        <w:keepNext/>
        <w:spacing w:line="240" w:lineRule="auto"/>
        <w:rPr>
          <w:color w:val="000000" w:themeColor="text1"/>
          <w:szCs w:val="22"/>
          <w:u w:val="single"/>
        </w:rPr>
      </w:pPr>
      <w:r>
        <w:rPr>
          <w:color w:val="000000" w:themeColor="text1"/>
          <w:szCs w:val="22"/>
          <w:u w:val="single"/>
          <w:lang w:val="pl"/>
        </w:rPr>
        <w:t>Identyfikowalność</w:t>
      </w:r>
    </w:p>
    <w:p w14:paraId="0C6B36A1" w14:textId="77777777" w:rsidR="00986396" w:rsidRPr="00971169" w:rsidRDefault="00986396" w:rsidP="00986396">
      <w:pPr>
        <w:keepNext/>
        <w:spacing w:line="240" w:lineRule="auto"/>
        <w:rPr>
          <w:color w:val="000000" w:themeColor="text1"/>
          <w:szCs w:val="22"/>
          <w:u w:val="single"/>
        </w:rPr>
      </w:pPr>
    </w:p>
    <w:p w14:paraId="081B80CE" w14:textId="77777777" w:rsidR="00986396" w:rsidRPr="00971169" w:rsidRDefault="00986396" w:rsidP="00986396">
      <w:pPr>
        <w:spacing w:line="240" w:lineRule="auto"/>
        <w:rPr>
          <w:color w:val="000000" w:themeColor="text1"/>
          <w:szCs w:val="22"/>
        </w:rPr>
      </w:pPr>
      <w:r>
        <w:rPr>
          <w:color w:val="000000" w:themeColor="text1"/>
          <w:szCs w:val="22"/>
          <w:lang w:val="pl"/>
        </w:rPr>
        <w:t>W celu poprawienia identyfikowalności biologicznych produktów leczniczych należy czytelnie zapisać nazwę i numer serii podawanego produktu.</w:t>
      </w:r>
    </w:p>
    <w:p w14:paraId="222908CC" w14:textId="77777777" w:rsidR="00986396" w:rsidRPr="00971169" w:rsidRDefault="00986396" w:rsidP="00986396">
      <w:pPr>
        <w:spacing w:line="240" w:lineRule="auto"/>
        <w:rPr>
          <w:color w:val="000000" w:themeColor="text1"/>
          <w:szCs w:val="22"/>
        </w:rPr>
      </w:pPr>
    </w:p>
    <w:p w14:paraId="1B434929" w14:textId="77777777" w:rsidR="00986396" w:rsidRPr="00971169" w:rsidRDefault="00986396" w:rsidP="00986396">
      <w:pPr>
        <w:keepNext/>
        <w:tabs>
          <w:tab w:val="clear" w:pos="567"/>
        </w:tabs>
        <w:spacing w:line="240" w:lineRule="auto"/>
        <w:rPr>
          <w:noProof/>
          <w:color w:val="000000" w:themeColor="text1"/>
          <w:szCs w:val="22"/>
          <w:u w:val="single"/>
        </w:rPr>
      </w:pPr>
      <w:r>
        <w:rPr>
          <w:noProof/>
          <w:color w:val="000000" w:themeColor="text1"/>
          <w:szCs w:val="22"/>
          <w:u w:val="single"/>
          <w:lang w:val="pl"/>
        </w:rPr>
        <w:t>Reakcje nadwrażliwości</w:t>
      </w:r>
    </w:p>
    <w:p w14:paraId="7F5A7592" w14:textId="77777777" w:rsidR="00986396" w:rsidRPr="00971169" w:rsidRDefault="00986396" w:rsidP="00986396">
      <w:pPr>
        <w:keepNext/>
        <w:tabs>
          <w:tab w:val="clear" w:pos="567"/>
        </w:tabs>
        <w:spacing w:line="240" w:lineRule="auto"/>
        <w:rPr>
          <w:noProof/>
          <w:color w:val="000000" w:themeColor="text1"/>
          <w:szCs w:val="22"/>
          <w:u w:val="single"/>
        </w:rPr>
      </w:pPr>
    </w:p>
    <w:p w14:paraId="4C5D4D69" w14:textId="2DA0CCCF" w:rsidR="00986396" w:rsidRPr="00971169" w:rsidRDefault="00986396" w:rsidP="00986396">
      <w:pPr>
        <w:pStyle w:val="CDSBodyTextLeftIndent"/>
        <w:spacing w:before="0" w:after="0"/>
        <w:ind w:left="0"/>
        <w:rPr>
          <w:rFonts w:ascii="Times New Roman" w:eastAsia="Arial,Bold" w:hAnsi="Times New Roman"/>
          <w:sz w:val="22"/>
          <w:szCs w:val="22"/>
          <w:lang w:val="pl-PL"/>
        </w:rPr>
      </w:pPr>
      <w:r>
        <w:rPr>
          <w:rFonts w:ascii="Times New Roman" w:hAnsi="Times New Roman"/>
          <w:sz w:val="22"/>
          <w:szCs w:val="22"/>
          <w:lang w:val="pl"/>
        </w:rPr>
        <w:t>W badaniach klinicznych zgłaszano reakcje nadwrażliwości. Większość z nich miała nasilenie łagodne lub umiarkowane, a ciężkie reakcje występowały niezbyt często</w:t>
      </w:r>
      <w:r w:rsidR="0092433A">
        <w:rPr>
          <w:rFonts w:ascii="Times New Roman" w:hAnsi="Times New Roman"/>
          <w:sz w:val="22"/>
          <w:szCs w:val="22"/>
          <w:lang w:val="pl"/>
        </w:rPr>
        <w:t xml:space="preserve"> (patrz punkt 4.8)</w:t>
      </w:r>
      <w:r>
        <w:rPr>
          <w:rFonts w:ascii="Times New Roman" w:hAnsi="Times New Roman"/>
          <w:sz w:val="22"/>
          <w:szCs w:val="22"/>
          <w:lang w:val="pl"/>
        </w:rPr>
        <w:t>. W przypadku wystąpienia ciężkiej reakcji nadwrażliwości, w tym anafilaksji, należy natychmiast przerwać podawanie mirikizumabu i rozpocząć odpowiednie leczenie.</w:t>
      </w:r>
    </w:p>
    <w:p w14:paraId="326F9A39" w14:textId="77777777" w:rsidR="00986396" w:rsidRPr="00971169" w:rsidRDefault="00986396" w:rsidP="00986396">
      <w:pPr>
        <w:pStyle w:val="CDSBodyTextLeftIndent"/>
        <w:spacing w:before="0" w:after="0"/>
        <w:ind w:left="0"/>
        <w:rPr>
          <w:rFonts w:ascii="Times New Roman" w:eastAsia="Arial,Bold" w:hAnsi="Times New Roman"/>
          <w:sz w:val="22"/>
          <w:szCs w:val="22"/>
          <w:lang w:val="pl-PL"/>
        </w:rPr>
      </w:pPr>
    </w:p>
    <w:p w14:paraId="7E7C57D1" w14:textId="77777777" w:rsidR="00986396" w:rsidRPr="00971169" w:rsidRDefault="00986396" w:rsidP="00986396">
      <w:pPr>
        <w:keepNext/>
        <w:tabs>
          <w:tab w:val="clear" w:pos="567"/>
        </w:tabs>
        <w:spacing w:line="240" w:lineRule="auto"/>
        <w:rPr>
          <w:noProof/>
          <w:color w:val="000000" w:themeColor="text1"/>
          <w:szCs w:val="22"/>
          <w:u w:val="single"/>
        </w:rPr>
      </w:pPr>
      <w:r>
        <w:rPr>
          <w:noProof/>
          <w:color w:val="000000" w:themeColor="text1"/>
          <w:szCs w:val="22"/>
          <w:u w:val="single"/>
          <w:lang w:val="pl"/>
        </w:rPr>
        <w:t>Zakażenia</w:t>
      </w:r>
    </w:p>
    <w:p w14:paraId="0341E856" w14:textId="77777777" w:rsidR="00986396" w:rsidRPr="00971169" w:rsidRDefault="00986396" w:rsidP="00986396">
      <w:pPr>
        <w:keepNext/>
        <w:tabs>
          <w:tab w:val="clear" w:pos="567"/>
        </w:tabs>
        <w:spacing w:line="240" w:lineRule="auto"/>
        <w:rPr>
          <w:noProof/>
          <w:color w:val="000000" w:themeColor="text1"/>
          <w:szCs w:val="22"/>
          <w:u w:val="single"/>
        </w:rPr>
      </w:pPr>
    </w:p>
    <w:p w14:paraId="127AE504" w14:textId="4208231C" w:rsidR="00986396" w:rsidRPr="00971169" w:rsidRDefault="00986396" w:rsidP="00986396">
      <w:pPr>
        <w:pStyle w:val="CDSBodyTextLeftIndent"/>
        <w:spacing w:before="0" w:after="0"/>
        <w:ind w:left="0"/>
        <w:rPr>
          <w:rFonts w:ascii="Times New Roman" w:hAnsi="Times New Roman"/>
          <w:bCs/>
          <w:sz w:val="22"/>
          <w:szCs w:val="22"/>
          <w:lang w:val="pl-PL"/>
        </w:rPr>
      </w:pPr>
      <w:r>
        <w:rPr>
          <w:rFonts w:ascii="Times New Roman" w:hAnsi="Times New Roman"/>
          <w:sz w:val="22"/>
          <w:szCs w:val="22"/>
          <w:lang w:val="pl"/>
        </w:rPr>
        <w:t>Mirikizumab może zwiększać ryzyko ciężkich zakażeń (patrz punkt 4.8). Nie należy rozpoczynać leczenia mirikizumabem u pacjentów ze znaczącymi klinicznie aktywnymi zakażeniami, dopóki zakażenie nie ustąpi lub nie będzie odpowiednio leczone</w:t>
      </w:r>
      <w:r w:rsidR="006174B0">
        <w:rPr>
          <w:rFonts w:ascii="Times New Roman" w:hAnsi="Times New Roman"/>
          <w:sz w:val="22"/>
          <w:szCs w:val="22"/>
          <w:lang w:val="pl"/>
        </w:rPr>
        <w:t xml:space="preserve"> (patrz punkt 4.3)</w:t>
      </w:r>
      <w:r>
        <w:rPr>
          <w:rFonts w:ascii="Times New Roman" w:hAnsi="Times New Roman"/>
          <w:sz w:val="22"/>
          <w:szCs w:val="22"/>
          <w:lang w:val="pl"/>
        </w:rPr>
        <w:t>. Przed rozpoczęciem stosowania mirikizumabu u pacjentów z przewlekłymi zakażeniami lub z nawracającymi zakażeniami w wywiadzie należy rozważyć zagrożenia i korzyści związane z leczeniem. Pacjentom należy zalecić zasięgnięcie porady lekarza w przypadku wystąpienia przedmiotowych lub podmiotowych objawów znaczącego klinicznie ostrego lub przewlekłego zakażenia. W przypadku wystąpienia ciężkiego zakażenia należy rozważyć odstawienie mirikizumabu do czasu ustąpienia zakażenia.</w:t>
      </w:r>
    </w:p>
    <w:p w14:paraId="0FB07FA8" w14:textId="77777777" w:rsidR="00986396" w:rsidRPr="00971169" w:rsidRDefault="00986396" w:rsidP="00986396">
      <w:pPr>
        <w:pStyle w:val="CDSBodyTextLeftIndent"/>
        <w:spacing w:before="0" w:after="0"/>
        <w:ind w:left="0"/>
        <w:rPr>
          <w:rFonts w:ascii="Times New Roman" w:hAnsi="Times New Roman"/>
          <w:bCs/>
          <w:sz w:val="22"/>
          <w:szCs w:val="22"/>
          <w:lang w:val="pl-PL"/>
        </w:rPr>
      </w:pPr>
    </w:p>
    <w:p w14:paraId="56F1584E" w14:textId="344FAA01" w:rsidR="006174B0" w:rsidRPr="00CF0D76" w:rsidRDefault="006174B0" w:rsidP="00986396">
      <w:pPr>
        <w:pStyle w:val="CDSBodyTextLeftIndent"/>
        <w:spacing w:before="0" w:after="0"/>
        <w:ind w:left="0"/>
        <w:rPr>
          <w:rFonts w:ascii="Times New Roman" w:hAnsi="Times New Roman"/>
          <w:sz w:val="22"/>
          <w:szCs w:val="22"/>
          <w:u w:val="single"/>
          <w:lang w:val="pl"/>
        </w:rPr>
      </w:pPr>
      <w:r w:rsidRPr="00CF0D76">
        <w:rPr>
          <w:rFonts w:ascii="Times New Roman" w:hAnsi="Times New Roman"/>
          <w:i/>
          <w:iCs/>
          <w:sz w:val="22"/>
          <w:szCs w:val="22"/>
          <w:u w:val="single"/>
          <w:lang w:val="pl"/>
        </w:rPr>
        <w:t>Ocena pod kątem zakażenia gruźlicą</w:t>
      </w:r>
      <w:r w:rsidRPr="00CF0D76">
        <w:rPr>
          <w:rFonts w:ascii="Times New Roman" w:hAnsi="Times New Roman"/>
          <w:sz w:val="22"/>
          <w:szCs w:val="22"/>
          <w:u w:val="single"/>
          <w:lang w:val="pl"/>
        </w:rPr>
        <w:t xml:space="preserve"> </w:t>
      </w:r>
      <w:r w:rsidR="007E2C0C" w:rsidRPr="00CF0D76">
        <w:rPr>
          <w:rFonts w:ascii="Times New Roman" w:hAnsi="Times New Roman"/>
          <w:i/>
          <w:iCs/>
          <w:sz w:val="22"/>
          <w:szCs w:val="22"/>
          <w:u w:val="single"/>
          <w:lang w:val="pl"/>
        </w:rPr>
        <w:t>przed rozpoczęciem leczenia</w:t>
      </w:r>
    </w:p>
    <w:p w14:paraId="1EE479F5" w14:textId="77777777" w:rsidR="006174B0" w:rsidRPr="00971169" w:rsidRDefault="006174B0" w:rsidP="006174B0">
      <w:pPr>
        <w:pStyle w:val="CDSBodyTextLeftIndent"/>
        <w:spacing w:before="0" w:after="0"/>
        <w:ind w:left="0"/>
        <w:rPr>
          <w:rFonts w:ascii="Times New Roman" w:hAnsi="Times New Roman"/>
          <w:bCs/>
          <w:sz w:val="22"/>
          <w:szCs w:val="22"/>
          <w:lang w:val="pl-PL"/>
        </w:rPr>
      </w:pPr>
      <w:r>
        <w:rPr>
          <w:rFonts w:ascii="Times New Roman" w:hAnsi="Times New Roman"/>
          <w:sz w:val="22"/>
          <w:szCs w:val="22"/>
          <w:lang w:val="pl"/>
        </w:rPr>
        <w:t xml:space="preserve">Przed rozpoczęciem leczenia pacjentów należy zbadać pod kątem zakażenia gruźlicą (TB). </w:t>
      </w:r>
      <w:r w:rsidRPr="004229DB">
        <w:rPr>
          <w:rFonts w:ascii="Times New Roman" w:hAnsi="Times New Roman"/>
          <w:sz w:val="22"/>
          <w:szCs w:val="22"/>
          <w:lang w:val="pl"/>
        </w:rPr>
        <w:t>Pacjentów otrzymujących mirikizumab należy monitorować pod kątem objawów przedmiotowych i podmiotowych czynnej gruźlicy w trakcie leczenia i po jego zakończeniu.</w:t>
      </w:r>
      <w:r>
        <w:rPr>
          <w:rFonts w:ascii="Times New Roman" w:hAnsi="Times New Roman"/>
          <w:sz w:val="22"/>
          <w:szCs w:val="22"/>
          <w:lang w:val="pl"/>
        </w:rPr>
        <w:t xml:space="preserve"> U pacjentów z gruźlicą utajoną </w:t>
      </w:r>
      <w:r w:rsidRPr="004229DB">
        <w:rPr>
          <w:rFonts w:ascii="Times New Roman" w:hAnsi="Times New Roman"/>
          <w:sz w:val="22"/>
          <w:szCs w:val="22"/>
          <w:lang w:val="pl"/>
        </w:rPr>
        <w:t>lub aktywną gruźlicą w wywiadzie</w:t>
      </w:r>
      <w:r>
        <w:rPr>
          <w:rFonts w:ascii="Times New Roman" w:hAnsi="Times New Roman"/>
          <w:sz w:val="22"/>
          <w:szCs w:val="22"/>
          <w:lang w:val="pl"/>
        </w:rPr>
        <w:t xml:space="preserve">, </w:t>
      </w:r>
      <w:r w:rsidRPr="004229DB">
        <w:rPr>
          <w:rFonts w:ascii="Times New Roman" w:hAnsi="Times New Roman"/>
          <w:sz w:val="22"/>
          <w:szCs w:val="22"/>
          <w:lang w:val="pl"/>
        </w:rPr>
        <w:t>u których nie można potwierdzić odpowiedniego przebiegu leczenia</w:t>
      </w:r>
      <w:r>
        <w:rPr>
          <w:rFonts w:ascii="Times New Roman" w:hAnsi="Times New Roman"/>
          <w:sz w:val="22"/>
          <w:szCs w:val="22"/>
          <w:lang w:val="pl"/>
        </w:rPr>
        <w:t>, należy rozważyć włączenie leczenia przeciwgruźliczego przed rozpoczęciem stosowania mirikizumabu.</w:t>
      </w:r>
      <w:r w:rsidRPr="004229DB">
        <w:rPr>
          <w:lang w:val="pl-PL"/>
        </w:rPr>
        <w:t xml:space="preserve"> </w:t>
      </w:r>
    </w:p>
    <w:p w14:paraId="03CD7348" w14:textId="77777777" w:rsidR="00986396" w:rsidRPr="00971169" w:rsidRDefault="00986396" w:rsidP="00986396">
      <w:pPr>
        <w:tabs>
          <w:tab w:val="clear" w:pos="567"/>
          <w:tab w:val="left" w:pos="851"/>
        </w:tabs>
        <w:spacing w:line="240" w:lineRule="auto"/>
        <w:rPr>
          <w:noProof/>
          <w:color w:val="000000" w:themeColor="text1"/>
          <w:szCs w:val="22"/>
        </w:rPr>
      </w:pPr>
    </w:p>
    <w:p w14:paraId="7BCC478D" w14:textId="77777777" w:rsidR="00986396" w:rsidRPr="00971169" w:rsidRDefault="00986396" w:rsidP="00986396">
      <w:pPr>
        <w:keepNext/>
        <w:tabs>
          <w:tab w:val="clear" w:pos="567"/>
        </w:tabs>
        <w:spacing w:line="240" w:lineRule="auto"/>
        <w:rPr>
          <w:noProof/>
          <w:color w:val="000000" w:themeColor="text1"/>
          <w:szCs w:val="22"/>
          <w:u w:val="single"/>
        </w:rPr>
      </w:pPr>
      <w:r>
        <w:rPr>
          <w:noProof/>
          <w:color w:val="000000" w:themeColor="text1"/>
          <w:szCs w:val="22"/>
          <w:u w:val="single"/>
          <w:lang w:val="pl"/>
        </w:rPr>
        <w:t>Zwiększenie aktywności enzymów wątrobowych</w:t>
      </w:r>
    </w:p>
    <w:p w14:paraId="66E1E77A" w14:textId="77777777" w:rsidR="00986396" w:rsidRPr="00971169" w:rsidRDefault="00986396" w:rsidP="00986396">
      <w:pPr>
        <w:keepNext/>
        <w:tabs>
          <w:tab w:val="clear" w:pos="567"/>
        </w:tabs>
        <w:spacing w:line="240" w:lineRule="auto"/>
        <w:rPr>
          <w:noProof/>
          <w:color w:val="000000" w:themeColor="text1"/>
          <w:szCs w:val="22"/>
          <w:u w:val="single"/>
        </w:rPr>
      </w:pPr>
    </w:p>
    <w:p w14:paraId="037A2BE2" w14:textId="3F7A0011" w:rsidR="00986396" w:rsidRPr="00971169" w:rsidRDefault="006174B0" w:rsidP="00986396">
      <w:pPr>
        <w:pStyle w:val="CDSBodyTextLeftIndent"/>
        <w:spacing w:before="0" w:after="0"/>
        <w:ind w:left="0"/>
        <w:rPr>
          <w:rFonts w:ascii="Times New Roman" w:hAnsi="Times New Roman"/>
          <w:bCs/>
          <w:sz w:val="22"/>
          <w:szCs w:val="22"/>
          <w:lang w:val="pl-PL"/>
        </w:rPr>
      </w:pPr>
      <w:r>
        <w:rPr>
          <w:rFonts w:ascii="Times New Roman" w:hAnsi="Times New Roman"/>
          <w:sz w:val="22"/>
          <w:szCs w:val="22"/>
          <w:lang w:val="pl"/>
        </w:rPr>
        <w:t xml:space="preserve">U pacjentów otrzymujących mirikizumab w badaniu klinicznym odnotowano przypadki polekowego uszkodzenia wątroby </w:t>
      </w:r>
      <w:r w:rsidRPr="004229DB">
        <w:rPr>
          <w:rFonts w:ascii="Times New Roman" w:hAnsi="Times New Roman"/>
          <w:sz w:val="22"/>
          <w:szCs w:val="22"/>
          <w:lang w:val="pl"/>
        </w:rPr>
        <w:t xml:space="preserve">(w tym jeden przypadek spełniający </w:t>
      </w:r>
      <w:r w:rsidRPr="0092433A">
        <w:rPr>
          <w:rFonts w:ascii="Times New Roman" w:hAnsi="Times New Roman"/>
          <w:sz w:val="22"/>
          <w:szCs w:val="22"/>
          <w:lang w:val="pl"/>
        </w:rPr>
        <w:t xml:space="preserve">kryteria </w:t>
      </w:r>
      <w:r w:rsidR="00E709BE">
        <w:rPr>
          <w:rFonts w:ascii="Times New Roman" w:hAnsi="Times New Roman"/>
          <w:sz w:val="22"/>
          <w:szCs w:val="22"/>
          <w:lang w:val="pl"/>
        </w:rPr>
        <w:t>zasady</w:t>
      </w:r>
      <w:r w:rsidRPr="0092433A">
        <w:rPr>
          <w:rFonts w:ascii="Times New Roman" w:hAnsi="Times New Roman"/>
          <w:sz w:val="22"/>
          <w:szCs w:val="22"/>
          <w:lang w:val="pl"/>
        </w:rPr>
        <w:t xml:space="preserve"> Hy</w:t>
      </w:r>
      <w:r w:rsidRPr="004229DB">
        <w:rPr>
          <w:rFonts w:ascii="Times New Roman" w:hAnsi="Times New Roman"/>
          <w:sz w:val="22"/>
          <w:szCs w:val="22"/>
          <w:lang w:val="pl"/>
        </w:rPr>
        <w:t>)</w:t>
      </w:r>
      <w:r>
        <w:rPr>
          <w:rFonts w:ascii="Times New Roman" w:hAnsi="Times New Roman"/>
          <w:sz w:val="22"/>
          <w:szCs w:val="22"/>
          <w:lang w:val="pl"/>
        </w:rPr>
        <w:t xml:space="preserve">. Należy oznaczyć stężenie enzymów wątrobowych i bilirubiny przed rozpoczęciem leczenia i co miesiąc podczas indukcji </w:t>
      </w:r>
      <w:r w:rsidRPr="00A72372">
        <w:rPr>
          <w:rFonts w:ascii="Times New Roman" w:hAnsi="Times New Roman"/>
          <w:sz w:val="22"/>
          <w:szCs w:val="22"/>
          <w:lang w:val="pl"/>
        </w:rPr>
        <w:t xml:space="preserve">(w tym </w:t>
      </w:r>
      <w:r>
        <w:rPr>
          <w:rFonts w:ascii="Times New Roman" w:hAnsi="Times New Roman"/>
          <w:sz w:val="22"/>
          <w:szCs w:val="22"/>
          <w:lang w:val="pl"/>
        </w:rPr>
        <w:t>wy</w:t>
      </w:r>
      <w:r w:rsidRPr="00A72372">
        <w:rPr>
          <w:rFonts w:ascii="Times New Roman" w:hAnsi="Times New Roman"/>
          <w:sz w:val="22"/>
          <w:szCs w:val="22"/>
          <w:lang w:val="pl"/>
        </w:rPr>
        <w:t xml:space="preserve">dłużony okres </w:t>
      </w:r>
      <w:r>
        <w:rPr>
          <w:rFonts w:ascii="Times New Roman" w:hAnsi="Times New Roman"/>
          <w:sz w:val="22"/>
          <w:szCs w:val="22"/>
          <w:lang w:val="pl"/>
        </w:rPr>
        <w:t>indukcji</w:t>
      </w:r>
      <w:r w:rsidRPr="00A72372">
        <w:rPr>
          <w:rFonts w:ascii="Times New Roman" w:hAnsi="Times New Roman"/>
          <w:sz w:val="22"/>
          <w:szCs w:val="22"/>
          <w:lang w:val="pl"/>
        </w:rPr>
        <w:t>, jeśli dotyczy)</w:t>
      </w:r>
      <w:r>
        <w:rPr>
          <w:rFonts w:ascii="Times New Roman" w:hAnsi="Times New Roman"/>
          <w:sz w:val="22"/>
          <w:szCs w:val="22"/>
          <w:lang w:val="pl"/>
        </w:rPr>
        <w:t>. Następnie należy monitorować stężenie enzymów wątrobowych i bilirubiny (co 1-4 </w:t>
      </w:r>
      <w:r w:rsidR="007E2C0C">
        <w:rPr>
          <w:rFonts w:ascii="Times New Roman" w:hAnsi="Times New Roman"/>
          <w:sz w:val="22"/>
          <w:szCs w:val="22"/>
          <w:lang w:val="pl"/>
        </w:rPr>
        <w:t>miesiące</w:t>
      </w:r>
      <w:r>
        <w:rPr>
          <w:rFonts w:ascii="Times New Roman" w:hAnsi="Times New Roman"/>
          <w:sz w:val="22"/>
          <w:szCs w:val="22"/>
          <w:lang w:val="pl"/>
        </w:rPr>
        <w:t xml:space="preserve">) </w:t>
      </w:r>
      <w:r w:rsidR="00986396">
        <w:rPr>
          <w:rFonts w:ascii="Times New Roman" w:hAnsi="Times New Roman"/>
          <w:sz w:val="22"/>
          <w:szCs w:val="22"/>
          <w:lang w:val="pl"/>
        </w:rPr>
        <w:t>zgodnie ze standardową praktyką postępowania z pacjentami i stosownie do wskazań klinicznych. W przypadku zaobserwowania zwiększonej aktywności aminotransferazy alaninowej (AlAT) lub aminotransferazy asparaginianowej (AspAT) i podejrzenia polekowego uszkodzenia wątroby, należy przerwać podawanie mirikizumabu do czasu wykluczenia tego rozpoznania.</w:t>
      </w:r>
    </w:p>
    <w:p w14:paraId="00F23A8C" w14:textId="77777777" w:rsidR="00986396" w:rsidRPr="00971169" w:rsidRDefault="00986396" w:rsidP="00986396">
      <w:pPr>
        <w:tabs>
          <w:tab w:val="clear" w:pos="567"/>
        </w:tabs>
        <w:spacing w:line="240" w:lineRule="auto"/>
        <w:rPr>
          <w:noProof/>
          <w:color w:val="000000" w:themeColor="text1"/>
          <w:szCs w:val="22"/>
        </w:rPr>
      </w:pPr>
    </w:p>
    <w:p w14:paraId="67BCBE3C" w14:textId="77777777" w:rsidR="00986396" w:rsidRPr="00971169" w:rsidRDefault="00986396" w:rsidP="00986396">
      <w:pPr>
        <w:keepNext/>
        <w:tabs>
          <w:tab w:val="clear" w:pos="567"/>
        </w:tabs>
        <w:spacing w:line="240" w:lineRule="auto"/>
        <w:rPr>
          <w:noProof/>
          <w:color w:val="000000" w:themeColor="text1"/>
          <w:szCs w:val="22"/>
          <w:u w:val="single"/>
        </w:rPr>
      </w:pPr>
      <w:r>
        <w:rPr>
          <w:noProof/>
          <w:color w:val="000000" w:themeColor="text1"/>
          <w:szCs w:val="22"/>
          <w:u w:val="single"/>
          <w:lang w:val="pl"/>
        </w:rPr>
        <w:t>Szczepienia profilaktyczne</w:t>
      </w:r>
    </w:p>
    <w:p w14:paraId="4EDAF889" w14:textId="77777777" w:rsidR="00986396" w:rsidRPr="00971169" w:rsidRDefault="00986396" w:rsidP="00986396">
      <w:pPr>
        <w:keepNext/>
        <w:tabs>
          <w:tab w:val="clear" w:pos="567"/>
        </w:tabs>
        <w:spacing w:line="240" w:lineRule="auto"/>
        <w:rPr>
          <w:noProof/>
          <w:color w:val="000000" w:themeColor="text1"/>
          <w:szCs w:val="22"/>
          <w:u w:val="single"/>
        </w:rPr>
      </w:pPr>
    </w:p>
    <w:p w14:paraId="417D84EC" w14:textId="77777777" w:rsidR="00986396" w:rsidRPr="00971169" w:rsidRDefault="00986396" w:rsidP="00986396">
      <w:pPr>
        <w:tabs>
          <w:tab w:val="clear" w:pos="567"/>
        </w:tabs>
        <w:spacing w:line="240" w:lineRule="auto"/>
        <w:rPr>
          <w:noProof/>
          <w:color w:val="000000" w:themeColor="text1"/>
          <w:szCs w:val="22"/>
        </w:rPr>
      </w:pPr>
      <w:r>
        <w:rPr>
          <w:szCs w:val="22"/>
          <w:lang w:val="pl"/>
        </w:rPr>
        <w:t xml:space="preserve">Przed rozpoczęciem leczenia mirikizumabem należy rozważyć wykonanie wszystkich odpowiednich szczepień profilaktycznych zgodnie z aktualnymi wytycznymi dotyczącymi szczepień ochronnych. </w:t>
      </w:r>
      <w:r>
        <w:rPr>
          <w:noProof/>
          <w:color w:val="000000" w:themeColor="text1"/>
          <w:szCs w:val="22"/>
          <w:lang w:val="pl"/>
        </w:rPr>
        <w:t>U pacjentów leczonych mirikizumabem należy unikać stosowania szczepionek zawierających żywe drobnoustroje. Brak jest dostępnych danych dotyczących odpowiedzi na szczepionki zawierające żywe lub inaktywowane (zabite) drobnoustroje.</w:t>
      </w:r>
    </w:p>
    <w:p w14:paraId="076133D2" w14:textId="77777777" w:rsidR="00986396" w:rsidRDefault="00986396" w:rsidP="00986396">
      <w:pPr>
        <w:tabs>
          <w:tab w:val="clear" w:pos="567"/>
        </w:tabs>
        <w:autoSpaceDE w:val="0"/>
        <w:autoSpaceDN w:val="0"/>
        <w:adjustRightInd w:val="0"/>
        <w:spacing w:line="240" w:lineRule="auto"/>
        <w:rPr>
          <w:rFonts w:eastAsia="Calibri"/>
          <w:color w:val="000000" w:themeColor="text1"/>
          <w:szCs w:val="22"/>
          <w:u w:val="single"/>
        </w:rPr>
      </w:pPr>
    </w:p>
    <w:p w14:paraId="05FC6DC6" w14:textId="18BD45FC" w:rsidR="008D6265" w:rsidRDefault="008D6265" w:rsidP="008D6265">
      <w:pPr>
        <w:keepNext/>
        <w:tabs>
          <w:tab w:val="clear" w:pos="567"/>
        </w:tabs>
        <w:autoSpaceDE w:val="0"/>
        <w:autoSpaceDN w:val="0"/>
        <w:adjustRightInd w:val="0"/>
        <w:spacing w:line="240" w:lineRule="auto"/>
        <w:rPr>
          <w:rFonts w:eastAsia="Calibri"/>
          <w:color w:val="000000" w:themeColor="text1"/>
          <w:szCs w:val="22"/>
          <w:u w:val="single"/>
        </w:rPr>
      </w:pPr>
      <w:r w:rsidRPr="008D6265">
        <w:rPr>
          <w:rFonts w:eastAsia="Calibri"/>
          <w:color w:val="000000" w:themeColor="text1"/>
          <w:szCs w:val="22"/>
          <w:u w:val="single"/>
        </w:rPr>
        <w:lastRenderedPageBreak/>
        <w:t>Substancje pomocnicze o znanym działaniu</w:t>
      </w:r>
    </w:p>
    <w:p w14:paraId="1E9475D7" w14:textId="77777777" w:rsidR="008D6265" w:rsidRPr="00971169" w:rsidRDefault="008D6265" w:rsidP="008D6265">
      <w:pPr>
        <w:keepNext/>
        <w:tabs>
          <w:tab w:val="clear" w:pos="567"/>
        </w:tabs>
        <w:autoSpaceDE w:val="0"/>
        <w:autoSpaceDN w:val="0"/>
        <w:adjustRightInd w:val="0"/>
        <w:spacing w:line="240" w:lineRule="auto"/>
        <w:rPr>
          <w:rFonts w:eastAsia="Calibri"/>
          <w:color w:val="000000" w:themeColor="text1"/>
          <w:szCs w:val="22"/>
          <w:u w:val="single"/>
        </w:rPr>
      </w:pPr>
    </w:p>
    <w:p w14:paraId="370DA9D9" w14:textId="77777777" w:rsidR="00986396" w:rsidRPr="00CF0D76" w:rsidRDefault="00986396" w:rsidP="00986396">
      <w:pPr>
        <w:keepNext/>
        <w:tabs>
          <w:tab w:val="clear" w:pos="567"/>
        </w:tabs>
        <w:autoSpaceDE w:val="0"/>
        <w:autoSpaceDN w:val="0"/>
        <w:adjustRightInd w:val="0"/>
        <w:spacing w:line="240" w:lineRule="auto"/>
        <w:rPr>
          <w:rFonts w:eastAsia="Calibri"/>
          <w:i/>
          <w:iCs/>
          <w:color w:val="000000"/>
          <w:szCs w:val="22"/>
          <w:u w:val="single"/>
        </w:rPr>
      </w:pPr>
      <w:r w:rsidRPr="00CF0D76">
        <w:rPr>
          <w:rFonts w:eastAsia="Calibri"/>
          <w:i/>
          <w:iCs/>
          <w:color w:val="000000"/>
          <w:szCs w:val="22"/>
          <w:u w:val="single"/>
          <w:lang w:val="pl"/>
        </w:rPr>
        <w:t>Sód</w:t>
      </w:r>
    </w:p>
    <w:p w14:paraId="0FF90138" w14:textId="77777777" w:rsidR="008D6265" w:rsidRDefault="008D6265" w:rsidP="00986396">
      <w:pPr>
        <w:keepNext/>
        <w:tabs>
          <w:tab w:val="clear" w:pos="567"/>
        </w:tabs>
        <w:autoSpaceDE w:val="0"/>
        <w:autoSpaceDN w:val="0"/>
        <w:adjustRightInd w:val="0"/>
        <w:spacing w:line="240" w:lineRule="auto"/>
        <w:rPr>
          <w:rFonts w:eastAsia="Calibri"/>
          <w:color w:val="000000"/>
          <w:szCs w:val="22"/>
          <w:u w:val="single"/>
        </w:rPr>
      </w:pPr>
    </w:p>
    <w:p w14:paraId="2239CA44" w14:textId="5AABE83B" w:rsidR="00986396" w:rsidRPr="008D6265" w:rsidRDefault="002B13EF" w:rsidP="00986396">
      <w:pPr>
        <w:keepNext/>
        <w:tabs>
          <w:tab w:val="clear" w:pos="567"/>
        </w:tabs>
        <w:autoSpaceDE w:val="0"/>
        <w:autoSpaceDN w:val="0"/>
        <w:adjustRightInd w:val="0"/>
        <w:spacing w:line="240" w:lineRule="auto"/>
        <w:rPr>
          <w:rFonts w:eastAsia="Calibri"/>
          <w:i/>
          <w:iCs/>
          <w:color w:val="000000"/>
          <w:szCs w:val="22"/>
        </w:rPr>
      </w:pPr>
      <w:r w:rsidRPr="008D6265">
        <w:rPr>
          <w:rFonts w:eastAsia="Calibri"/>
          <w:i/>
          <w:iCs/>
          <w:color w:val="000000"/>
          <w:szCs w:val="22"/>
        </w:rPr>
        <w:t>Wrzodziejące zapalenie jelita grubego</w:t>
      </w:r>
    </w:p>
    <w:p w14:paraId="1B2BFFCE" w14:textId="16A966FC" w:rsidR="00986396" w:rsidRDefault="00467DEA" w:rsidP="00BB2EEC">
      <w:pPr>
        <w:tabs>
          <w:tab w:val="clear" w:pos="567"/>
        </w:tabs>
        <w:spacing w:line="240" w:lineRule="auto"/>
        <w:rPr>
          <w:color w:val="000000" w:themeColor="text1"/>
          <w:lang w:val="pl"/>
        </w:rPr>
      </w:pPr>
      <w:r>
        <w:rPr>
          <w:color w:val="000000" w:themeColor="text1"/>
          <w:lang w:val="pl"/>
        </w:rPr>
        <w:t>Ten produkt leczniczy zawiera mniej niż 1</w:t>
      </w:r>
      <w:r>
        <w:rPr>
          <w:lang w:val="pl"/>
        </w:rPr>
        <w:t> </w:t>
      </w:r>
      <w:r>
        <w:rPr>
          <w:color w:val="000000" w:themeColor="text1"/>
          <w:lang w:val="pl"/>
        </w:rPr>
        <w:t>mmol (23 mg)</w:t>
      </w:r>
      <w:r w:rsidR="00872D44" w:rsidRPr="00872D44">
        <w:rPr>
          <w:color w:val="000000" w:themeColor="text1"/>
          <w:lang w:val="pl"/>
        </w:rPr>
        <w:t xml:space="preserve"> </w:t>
      </w:r>
      <w:r w:rsidR="00872D44">
        <w:rPr>
          <w:color w:val="000000" w:themeColor="text1"/>
          <w:lang w:val="pl"/>
        </w:rPr>
        <w:t>sodu</w:t>
      </w:r>
      <w:r>
        <w:rPr>
          <w:color w:val="000000" w:themeColor="text1"/>
          <w:lang w:val="pl"/>
        </w:rPr>
        <w:t xml:space="preserve"> w dawce 200 mg, </w:t>
      </w:r>
      <w:r w:rsidR="00A129B3">
        <w:rPr>
          <w:color w:val="000000" w:themeColor="text1"/>
          <w:lang w:val="pl"/>
        </w:rPr>
        <w:t>to znaczy produkt</w:t>
      </w:r>
      <w:r w:rsidR="00A129B3" w:rsidRPr="00A129B3">
        <w:rPr>
          <w:color w:val="000000" w:themeColor="text1"/>
          <w:lang w:val="pl"/>
        </w:rPr>
        <w:t xml:space="preserve"> uznaje się za „wolny od sodu”</w:t>
      </w:r>
      <w:r w:rsidR="008D6265">
        <w:rPr>
          <w:color w:val="000000" w:themeColor="text1"/>
          <w:lang w:val="pl"/>
        </w:rPr>
        <w:t>.</w:t>
      </w:r>
    </w:p>
    <w:p w14:paraId="6ABD9F1D" w14:textId="77777777" w:rsidR="008D6265" w:rsidRPr="008D6265" w:rsidRDefault="008D6265" w:rsidP="002B13EF">
      <w:pPr>
        <w:tabs>
          <w:tab w:val="clear" w:pos="567"/>
        </w:tabs>
        <w:spacing w:line="240" w:lineRule="auto"/>
        <w:rPr>
          <w:rFonts w:eastAsia="Calibri"/>
          <w:i/>
          <w:iCs/>
          <w:color w:val="000000"/>
          <w:szCs w:val="22"/>
        </w:rPr>
      </w:pPr>
    </w:p>
    <w:p w14:paraId="219B8408" w14:textId="37B30B19" w:rsidR="002B13EF" w:rsidRPr="008D6265" w:rsidRDefault="002B13EF" w:rsidP="00BB2EEC">
      <w:pPr>
        <w:keepNext/>
        <w:tabs>
          <w:tab w:val="clear" w:pos="567"/>
        </w:tabs>
        <w:spacing w:line="240" w:lineRule="auto"/>
        <w:rPr>
          <w:rFonts w:eastAsia="Calibri"/>
          <w:i/>
          <w:iCs/>
          <w:color w:val="000000"/>
          <w:szCs w:val="22"/>
        </w:rPr>
      </w:pPr>
      <w:r w:rsidRPr="008D6265">
        <w:rPr>
          <w:rFonts w:eastAsia="Calibri"/>
          <w:i/>
          <w:iCs/>
          <w:color w:val="000000"/>
          <w:szCs w:val="22"/>
        </w:rPr>
        <w:t>Choroba Leśniowskiego-Crohna</w:t>
      </w:r>
    </w:p>
    <w:p w14:paraId="6624F880" w14:textId="2DF0B6B8" w:rsidR="002B13EF" w:rsidRPr="002B13EF" w:rsidRDefault="002B13EF" w:rsidP="002B13EF">
      <w:pPr>
        <w:tabs>
          <w:tab w:val="clear" w:pos="567"/>
        </w:tabs>
        <w:spacing w:line="240" w:lineRule="auto"/>
        <w:rPr>
          <w:rFonts w:eastAsia="Calibri"/>
          <w:color w:val="000000"/>
          <w:szCs w:val="22"/>
        </w:rPr>
      </w:pPr>
      <w:r w:rsidRPr="002B13EF">
        <w:rPr>
          <w:rFonts w:eastAsia="Calibri"/>
          <w:color w:val="000000"/>
          <w:szCs w:val="22"/>
        </w:rPr>
        <w:t>Ten produkt leczniczy zawiera mniej niż 1 mmol (23 mg)</w:t>
      </w:r>
      <w:r w:rsidR="00872D44" w:rsidRPr="00872D44">
        <w:rPr>
          <w:rFonts w:eastAsia="Calibri"/>
          <w:color w:val="000000"/>
          <w:szCs w:val="22"/>
        </w:rPr>
        <w:t xml:space="preserve"> </w:t>
      </w:r>
      <w:r w:rsidR="00872D44" w:rsidRPr="002B13EF">
        <w:rPr>
          <w:rFonts w:eastAsia="Calibri"/>
          <w:color w:val="000000"/>
          <w:szCs w:val="22"/>
        </w:rPr>
        <w:t>sodu</w:t>
      </w:r>
      <w:r w:rsidRPr="002B13EF">
        <w:rPr>
          <w:rFonts w:eastAsia="Calibri"/>
          <w:color w:val="000000"/>
          <w:szCs w:val="22"/>
        </w:rPr>
        <w:t xml:space="preserve"> w dawce 300 mg, </w:t>
      </w:r>
      <w:r w:rsidR="008D6265">
        <w:rPr>
          <w:color w:val="000000" w:themeColor="text1"/>
          <w:lang w:val="pl"/>
        </w:rPr>
        <w:t>to znaczy produkt</w:t>
      </w:r>
      <w:r w:rsidR="008D6265" w:rsidRPr="00A129B3">
        <w:rPr>
          <w:color w:val="000000" w:themeColor="text1"/>
          <w:lang w:val="pl"/>
        </w:rPr>
        <w:t xml:space="preserve"> uznaje się za „wolny od sodu”</w:t>
      </w:r>
      <w:r w:rsidRPr="002B13EF">
        <w:rPr>
          <w:rFonts w:eastAsia="Calibri"/>
          <w:color w:val="000000"/>
          <w:szCs w:val="22"/>
        </w:rPr>
        <w:t>.</w:t>
      </w:r>
    </w:p>
    <w:p w14:paraId="335E3F49" w14:textId="77777777" w:rsidR="002B13EF" w:rsidRPr="002B13EF" w:rsidRDefault="002B13EF" w:rsidP="002B13EF">
      <w:pPr>
        <w:tabs>
          <w:tab w:val="clear" w:pos="567"/>
        </w:tabs>
        <w:spacing w:line="240" w:lineRule="auto"/>
        <w:rPr>
          <w:rFonts w:eastAsia="Calibri"/>
          <w:color w:val="000000"/>
          <w:szCs w:val="22"/>
        </w:rPr>
      </w:pPr>
    </w:p>
    <w:p w14:paraId="41AEA5DE" w14:textId="77777777" w:rsidR="002B13EF" w:rsidRPr="008D6265" w:rsidRDefault="002B13EF" w:rsidP="00BB2EEC">
      <w:pPr>
        <w:keepNext/>
        <w:tabs>
          <w:tab w:val="clear" w:pos="567"/>
        </w:tabs>
        <w:spacing w:line="240" w:lineRule="auto"/>
        <w:rPr>
          <w:rFonts w:eastAsia="Calibri"/>
          <w:i/>
          <w:iCs/>
          <w:color w:val="000000"/>
          <w:szCs w:val="22"/>
          <w:u w:val="single"/>
        </w:rPr>
      </w:pPr>
      <w:r w:rsidRPr="008D6265">
        <w:rPr>
          <w:rFonts w:eastAsia="Calibri"/>
          <w:i/>
          <w:iCs/>
          <w:color w:val="000000"/>
          <w:szCs w:val="22"/>
          <w:u w:val="single"/>
        </w:rPr>
        <w:t>Polisorbat</w:t>
      </w:r>
    </w:p>
    <w:p w14:paraId="641E0106" w14:textId="77777777" w:rsidR="002B13EF" w:rsidRPr="002B13EF" w:rsidRDefault="002B13EF" w:rsidP="00BB2EEC">
      <w:pPr>
        <w:keepNext/>
        <w:tabs>
          <w:tab w:val="clear" w:pos="567"/>
        </w:tabs>
        <w:spacing w:line="240" w:lineRule="auto"/>
        <w:rPr>
          <w:rFonts w:eastAsia="Calibri"/>
          <w:color w:val="000000"/>
          <w:szCs w:val="22"/>
        </w:rPr>
      </w:pPr>
    </w:p>
    <w:p w14:paraId="02014A98" w14:textId="7BE08B9D" w:rsidR="00986396" w:rsidRDefault="002B13EF" w:rsidP="002B13EF">
      <w:pPr>
        <w:tabs>
          <w:tab w:val="clear" w:pos="567"/>
        </w:tabs>
        <w:spacing w:line="240" w:lineRule="auto"/>
        <w:rPr>
          <w:rFonts w:eastAsia="Calibri"/>
          <w:color w:val="000000"/>
          <w:szCs w:val="22"/>
        </w:rPr>
      </w:pPr>
      <w:r w:rsidRPr="002B13EF">
        <w:rPr>
          <w:rFonts w:eastAsia="Calibri"/>
          <w:color w:val="000000"/>
          <w:szCs w:val="22"/>
        </w:rPr>
        <w:t>Ten produkt leczniczy zawiera 0,3 mg/ml polisorbatu 80 w każdym wstrzykiwaczu lub każdej strzykawce, co odpowiada 0,6 mg w przypadku dawki podtrzymującej stosowanej w leczeniu wrzodziejącego zapalenia jelita grubego i 0,9 mg w przypadku dawki podtrzymującej stosowanej w leczeniu choroby Leśniowskiego-Crohna. Polisorbaty mogą powodować reakcje alergiczne.</w:t>
      </w:r>
    </w:p>
    <w:p w14:paraId="01EE58CF" w14:textId="77777777" w:rsidR="002B13EF" w:rsidRPr="00467DEA" w:rsidRDefault="002B13EF" w:rsidP="002B13EF">
      <w:pPr>
        <w:tabs>
          <w:tab w:val="clear" w:pos="567"/>
        </w:tabs>
        <w:spacing w:line="240" w:lineRule="auto"/>
        <w:rPr>
          <w:rFonts w:eastAsia="Calibri"/>
          <w:color w:val="000000"/>
          <w:szCs w:val="22"/>
        </w:rPr>
      </w:pPr>
    </w:p>
    <w:p w14:paraId="06976B02" w14:textId="5D40D8E6" w:rsidR="00986396" w:rsidRPr="00971169" w:rsidRDefault="00986396" w:rsidP="00986396">
      <w:pPr>
        <w:keepNext/>
        <w:spacing w:line="240" w:lineRule="auto"/>
        <w:outlineLvl w:val="0"/>
        <w:rPr>
          <w:noProof/>
          <w:szCs w:val="22"/>
        </w:rPr>
      </w:pPr>
      <w:r>
        <w:rPr>
          <w:b/>
          <w:bCs/>
          <w:color w:val="000000" w:themeColor="text1"/>
          <w:lang w:val="pl"/>
        </w:rPr>
        <w:t>4.5</w:t>
      </w:r>
      <w:r>
        <w:rPr>
          <w:b/>
          <w:bCs/>
          <w:color w:val="000000" w:themeColor="text1"/>
          <w:lang w:val="pl"/>
        </w:rPr>
        <w:tab/>
        <w:t xml:space="preserve">Interakcje </w:t>
      </w:r>
      <w:r>
        <w:rPr>
          <w:b/>
          <w:bCs/>
          <w:lang w:val="pl"/>
        </w:rPr>
        <w:t>z innymi produktami leczniczymi i inne rodzaje interakcji</w:t>
      </w:r>
      <w:r w:rsidR="00506AC7">
        <w:rPr>
          <w:b/>
          <w:bCs/>
          <w:lang w:val="pl"/>
        </w:rPr>
        <w:fldChar w:fldCharType="begin"/>
      </w:r>
      <w:r w:rsidR="00506AC7">
        <w:rPr>
          <w:b/>
          <w:bCs/>
          <w:lang w:val="pl"/>
        </w:rPr>
        <w:instrText xml:space="preserve"> DOCVARIABLE vault_nd_9c154e5b-57f5-4b70-aaae-767a9f78396f \* MERGEFORMAT </w:instrText>
      </w:r>
      <w:r w:rsidR="00506AC7">
        <w:rPr>
          <w:b/>
          <w:bCs/>
          <w:lang w:val="pl"/>
        </w:rPr>
        <w:fldChar w:fldCharType="separate"/>
      </w:r>
      <w:r w:rsidR="00506AC7">
        <w:rPr>
          <w:b/>
          <w:bCs/>
          <w:lang w:val="pl"/>
        </w:rPr>
        <w:t xml:space="preserve"> </w:t>
      </w:r>
      <w:r w:rsidR="00506AC7">
        <w:rPr>
          <w:b/>
          <w:bCs/>
          <w:lang w:val="pl"/>
        </w:rPr>
        <w:fldChar w:fldCharType="end"/>
      </w:r>
    </w:p>
    <w:p w14:paraId="79F0F1A2" w14:textId="77777777" w:rsidR="00986396" w:rsidRPr="00971169" w:rsidRDefault="00986396" w:rsidP="00986396">
      <w:pPr>
        <w:pStyle w:val="PLRBulletedIndent"/>
        <w:keepNext/>
        <w:ind w:left="0" w:firstLine="0"/>
        <w:rPr>
          <w:rFonts w:ascii="Times New Roman" w:hAnsi="Times New Roman"/>
          <w:color w:val="000000" w:themeColor="text1"/>
          <w:sz w:val="22"/>
          <w:szCs w:val="22"/>
          <w:lang w:val="pl-PL"/>
        </w:rPr>
      </w:pPr>
    </w:p>
    <w:p w14:paraId="2B72D6BE" w14:textId="18EBBA1C" w:rsidR="00986396" w:rsidRPr="00971169" w:rsidRDefault="00986396" w:rsidP="00986396">
      <w:pPr>
        <w:keepNext/>
        <w:spacing w:line="240" w:lineRule="auto"/>
        <w:outlineLvl w:val="0"/>
        <w:rPr>
          <w:szCs w:val="22"/>
        </w:rPr>
      </w:pPr>
      <w:r>
        <w:rPr>
          <w:szCs w:val="22"/>
          <w:lang w:val="pl"/>
        </w:rPr>
        <w:t>Nie przeprowadzono badań dotyczących interakcji.</w:t>
      </w:r>
      <w:r w:rsidR="00506AC7">
        <w:rPr>
          <w:szCs w:val="22"/>
          <w:lang w:val="pl"/>
        </w:rPr>
        <w:fldChar w:fldCharType="begin"/>
      </w:r>
      <w:r w:rsidR="00506AC7">
        <w:rPr>
          <w:szCs w:val="22"/>
          <w:lang w:val="pl"/>
        </w:rPr>
        <w:instrText xml:space="preserve"> DOCVARIABLE vault_nd_ae512353-0c17-4c08-8006-acd0141158b8 \* MERGEFORMAT </w:instrText>
      </w:r>
      <w:r w:rsidR="00506AC7">
        <w:rPr>
          <w:szCs w:val="22"/>
          <w:lang w:val="pl"/>
        </w:rPr>
        <w:fldChar w:fldCharType="separate"/>
      </w:r>
      <w:r w:rsidR="00506AC7">
        <w:rPr>
          <w:szCs w:val="22"/>
          <w:lang w:val="pl"/>
        </w:rPr>
        <w:t xml:space="preserve"> </w:t>
      </w:r>
      <w:r w:rsidR="00506AC7">
        <w:rPr>
          <w:szCs w:val="22"/>
          <w:lang w:val="pl"/>
        </w:rPr>
        <w:fldChar w:fldCharType="end"/>
      </w:r>
    </w:p>
    <w:p w14:paraId="6FA50E2A" w14:textId="74A2F270" w:rsidR="00986396" w:rsidRPr="00971169" w:rsidRDefault="00986396" w:rsidP="00986396">
      <w:pPr>
        <w:pStyle w:val="PLRBulletedIndent"/>
        <w:keepNext/>
        <w:ind w:left="0" w:firstLine="0"/>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 xml:space="preserve">W badaniach </w:t>
      </w:r>
      <w:r w:rsidR="002D3CB3">
        <w:rPr>
          <w:rFonts w:ascii="Times New Roman" w:hAnsi="Times New Roman"/>
          <w:color w:val="000000" w:themeColor="text1"/>
          <w:sz w:val="22"/>
          <w:szCs w:val="22"/>
          <w:lang w:val="pl"/>
        </w:rPr>
        <w:t xml:space="preserve">klinicznych </w:t>
      </w:r>
      <w:r>
        <w:rPr>
          <w:rFonts w:ascii="Times New Roman" w:hAnsi="Times New Roman"/>
          <w:color w:val="000000" w:themeColor="text1"/>
          <w:sz w:val="22"/>
          <w:szCs w:val="22"/>
          <w:lang w:val="pl"/>
        </w:rPr>
        <w:t>jednoczesne przyjmowanie kortykosteroidów lub doustnych leków immunomodulujących nie wpływało na bezpieczeństwo stosowania mirikizumabu.</w:t>
      </w:r>
    </w:p>
    <w:p w14:paraId="2A1D449D" w14:textId="2A3B9F2F" w:rsidR="00986396" w:rsidRPr="00971169" w:rsidRDefault="00986396" w:rsidP="00986396">
      <w:pPr>
        <w:pStyle w:val="PLRBulletedIndent"/>
        <w:ind w:left="0" w:firstLine="0"/>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 xml:space="preserve">Populacyjne analizy danych farmakokinetycznych wykazały, że jednoczesne podawanie 5-ASA (kwasu 5-aminosalicylowego), kortykosteroidów lub doustnych leków immunomodulacyjnych (azatiopryny, </w:t>
      </w:r>
      <w:r w:rsidR="008D6265">
        <w:rPr>
          <w:rFonts w:ascii="Times New Roman" w:hAnsi="Times New Roman"/>
          <w:color w:val="000000" w:themeColor="text1"/>
          <w:sz w:val="22"/>
          <w:szCs w:val="22"/>
          <w:lang w:val="pl"/>
        </w:rPr>
        <w:t>6-</w:t>
      </w:r>
      <w:r>
        <w:rPr>
          <w:rFonts w:ascii="Times New Roman" w:hAnsi="Times New Roman"/>
          <w:color w:val="000000" w:themeColor="text1"/>
          <w:sz w:val="22"/>
          <w:szCs w:val="22"/>
          <w:lang w:val="pl"/>
        </w:rPr>
        <w:t>merkaptopuryny, tioguaniny lub metotreksatu) nie miało wpływu na klirens mirikizumabu.</w:t>
      </w:r>
    </w:p>
    <w:p w14:paraId="3FDE0F7B" w14:textId="77777777" w:rsidR="00986396" w:rsidRPr="00971169" w:rsidRDefault="00986396" w:rsidP="00986396">
      <w:pPr>
        <w:spacing w:line="240" w:lineRule="auto"/>
        <w:rPr>
          <w:noProof/>
          <w:color w:val="000000" w:themeColor="text1"/>
          <w:szCs w:val="22"/>
        </w:rPr>
      </w:pPr>
    </w:p>
    <w:p w14:paraId="4504B05C" w14:textId="49801CA6" w:rsidR="00986396" w:rsidRPr="00971169" w:rsidRDefault="00986396" w:rsidP="00986396">
      <w:pPr>
        <w:keepNext/>
        <w:spacing w:line="240" w:lineRule="auto"/>
        <w:outlineLvl w:val="0"/>
        <w:rPr>
          <w:noProof/>
          <w:szCs w:val="22"/>
        </w:rPr>
      </w:pPr>
      <w:r>
        <w:rPr>
          <w:b/>
          <w:bCs/>
          <w:noProof/>
          <w:color w:val="000000" w:themeColor="text1"/>
          <w:szCs w:val="22"/>
          <w:lang w:val="pl"/>
        </w:rPr>
        <w:t>4.6</w:t>
      </w:r>
      <w:r>
        <w:rPr>
          <w:b/>
          <w:bCs/>
          <w:noProof/>
          <w:color w:val="000000" w:themeColor="text1"/>
          <w:szCs w:val="22"/>
          <w:lang w:val="pl"/>
        </w:rPr>
        <w:tab/>
      </w:r>
      <w:r>
        <w:rPr>
          <w:b/>
          <w:bCs/>
          <w:color w:val="000000" w:themeColor="text1"/>
          <w:szCs w:val="22"/>
          <w:lang w:val="pl"/>
        </w:rPr>
        <w:t>Wpływ na płodność,</w:t>
      </w:r>
      <w:r>
        <w:rPr>
          <w:b/>
          <w:bCs/>
          <w:szCs w:val="22"/>
          <w:lang w:val="pl"/>
        </w:rPr>
        <w:t xml:space="preserve"> </w:t>
      </w:r>
      <w:r>
        <w:rPr>
          <w:b/>
          <w:bCs/>
          <w:noProof/>
          <w:szCs w:val="22"/>
          <w:lang w:val="pl"/>
        </w:rPr>
        <w:t>ciążę i laktację</w:t>
      </w:r>
      <w:r w:rsidR="00506AC7">
        <w:rPr>
          <w:b/>
          <w:bCs/>
          <w:noProof/>
          <w:szCs w:val="22"/>
          <w:lang w:val="pl"/>
        </w:rPr>
        <w:fldChar w:fldCharType="begin"/>
      </w:r>
      <w:r w:rsidR="00506AC7">
        <w:rPr>
          <w:b/>
          <w:bCs/>
          <w:noProof/>
          <w:szCs w:val="22"/>
          <w:lang w:val="pl"/>
        </w:rPr>
        <w:instrText xml:space="preserve"> DOCVARIABLE vault_nd_bcc4d6fb-e818-4e90-ae17-f6629e114abc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5FEE889F" w14:textId="77777777" w:rsidR="00986396" w:rsidRPr="00971169" w:rsidRDefault="00986396" w:rsidP="00986396">
      <w:pPr>
        <w:keepNext/>
        <w:tabs>
          <w:tab w:val="clear" w:pos="567"/>
        </w:tabs>
        <w:spacing w:line="240" w:lineRule="auto"/>
        <w:rPr>
          <w:noProof/>
          <w:szCs w:val="22"/>
        </w:rPr>
      </w:pPr>
    </w:p>
    <w:p w14:paraId="5CFC1560" w14:textId="77777777" w:rsidR="00986396" w:rsidRPr="00971169" w:rsidRDefault="00986396" w:rsidP="00986396">
      <w:pPr>
        <w:keepNext/>
        <w:tabs>
          <w:tab w:val="clear" w:pos="567"/>
        </w:tabs>
        <w:spacing w:line="240" w:lineRule="auto"/>
        <w:rPr>
          <w:noProof/>
          <w:color w:val="000000" w:themeColor="text1"/>
          <w:szCs w:val="22"/>
          <w:u w:val="single"/>
        </w:rPr>
      </w:pPr>
      <w:r>
        <w:rPr>
          <w:noProof/>
          <w:szCs w:val="22"/>
          <w:u w:val="single"/>
          <w:lang w:val="pl"/>
        </w:rPr>
        <w:t>Kobiety w wieku rozrodczym</w:t>
      </w:r>
    </w:p>
    <w:p w14:paraId="4DCCE701" w14:textId="77777777" w:rsidR="00986396" w:rsidRPr="00971169" w:rsidRDefault="00986396" w:rsidP="00986396">
      <w:pPr>
        <w:keepNext/>
        <w:tabs>
          <w:tab w:val="clear" w:pos="567"/>
        </w:tabs>
        <w:spacing w:line="240" w:lineRule="auto"/>
        <w:rPr>
          <w:noProof/>
          <w:color w:val="000000" w:themeColor="text1"/>
          <w:szCs w:val="22"/>
          <w:u w:val="single"/>
        </w:rPr>
      </w:pPr>
    </w:p>
    <w:p w14:paraId="48C6F71E" w14:textId="77777777" w:rsidR="00986396" w:rsidRPr="00971169" w:rsidRDefault="00986396" w:rsidP="00986396">
      <w:pPr>
        <w:keepNext/>
        <w:tabs>
          <w:tab w:val="clear" w:pos="567"/>
        </w:tabs>
        <w:spacing w:line="240" w:lineRule="auto"/>
        <w:rPr>
          <w:noProof/>
          <w:color w:val="000000" w:themeColor="text1"/>
          <w:szCs w:val="22"/>
        </w:rPr>
      </w:pPr>
      <w:r>
        <w:rPr>
          <w:noProof/>
          <w:color w:val="000000" w:themeColor="text1"/>
          <w:szCs w:val="22"/>
          <w:lang w:val="pl"/>
        </w:rPr>
        <w:t>Kobiety w wieku rozrodczym powinny stosować skuteczną metodę antykoncepcji w trakcie leczenia i przez co najmniej 10 tygodni po jego zakończeniu.</w:t>
      </w:r>
    </w:p>
    <w:p w14:paraId="14030701" w14:textId="77777777" w:rsidR="00986396" w:rsidRPr="00971169" w:rsidRDefault="00986396" w:rsidP="00986396">
      <w:pPr>
        <w:tabs>
          <w:tab w:val="clear" w:pos="567"/>
        </w:tabs>
        <w:spacing w:line="240" w:lineRule="auto"/>
        <w:rPr>
          <w:noProof/>
          <w:color w:val="000000" w:themeColor="text1"/>
          <w:szCs w:val="22"/>
        </w:rPr>
      </w:pPr>
    </w:p>
    <w:p w14:paraId="53306151" w14:textId="77777777" w:rsidR="00986396" w:rsidRPr="00971169" w:rsidRDefault="00986396" w:rsidP="00986396">
      <w:pPr>
        <w:keepNext/>
        <w:tabs>
          <w:tab w:val="clear" w:pos="567"/>
        </w:tabs>
        <w:spacing w:line="240" w:lineRule="auto"/>
        <w:rPr>
          <w:noProof/>
          <w:color w:val="000000" w:themeColor="text1"/>
          <w:szCs w:val="22"/>
          <w:u w:val="single"/>
        </w:rPr>
      </w:pPr>
      <w:r>
        <w:rPr>
          <w:noProof/>
          <w:color w:val="000000" w:themeColor="text1"/>
          <w:szCs w:val="22"/>
          <w:u w:val="single"/>
          <w:lang w:val="pl"/>
        </w:rPr>
        <w:t>Ciąża</w:t>
      </w:r>
    </w:p>
    <w:p w14:paraId="021243DC" w14:textId="77777777" w:rsidR="00986396" w:rsidRPr="00971169" w:rsidRDefault="00986396" w:rsidP="00986396">
      <w:pPr>
        <w:keepNext/>
        <w:tabs>
          <w:tab w:val="clear" w:pos="567"/>
        </w:tabs>
        <w:spacing w:line="240" w:lineRule="auto"/>
        <w:rPr>
          <w:noProof/>
          <w:color w:val="000000" w:themeColor="text1"/>
          <w:szCs w:val="22"/>
        </w:rPr>
      </w:pPr>
    </w:p>
    <w:p w14:paraId="11C203D3" w14:textId="77FAD5AB" w:rsidR="00986396" w:rsidRPr="00971169" w:rsidRDefault="00986396" w:rsidP="00986396">
      <w:pPr>
        <w:keepNext/>
        <w:tabs>
          <w:tab w:val="clear" w:pos="567"/>
        </w:tabs>
        <w:spacing w:line="240" w:lineRule="auto"/>
        <w:rPr>
          <w:noProof/>
          <w:color w:val="000000" w:themeColor="text1"/>
          <w:szCs w:val="22"/>
        </w:rPr>
      </w:pPr>
      <w:r>
        <w:rPr>
          <w:noProof/>
          <w:color w:val="000000" w:themeColor="text1"/>
          <w:szCs w:val="22"/>
          <w:lang w:val="pl"/>
        </w:rPr>
        <w:t xml:space="preserve">Ilość danych dotyczących stosowania </w:t>
      </w:r>
      <w:r>
        <w:rPr>
          <w:color w:val="000000" w:themeColor="text1"/>
          <w:szCs w:val="22"/>
          <w:lang w:val="pl"/>
        </w:rPr>
        <w:t>mirikizumabu</w:t>
      </w:r>
      <w:r>
        <w:rPr>
          <w:noProof/>
          <w:color w:val="000000" w:themeColor="text1"/>
          <w:szCs w:val="22"/>
          <w:lang w:val="pl"/>
        </w:rPr>
        <w:t xml:space="preserve"> u kobiet w ciąży jest ograniczona. Badania na zwierzętach nie wykazały bezpośredniego ani pośredniego szkodliwego wpływu na rozrodczość (patrz punkt 5.3). W ramach środków ostrożności </w:t>
      </w:r>
      <w:r w:rsidR="00137610">
        <w:rPr>
          <w:noProof/>
          <w:color w:val="000000" w:themeColor="text1"/>
          <w:szCs w:val="22"/>
          <w:lang w:val="pl"/>
        </w:rPr>
        <w:t>zaleca się</w:t>
      </w:r>
      <w:r>
        <w:rPr>
          <w:noProof/>
          <w:color w:val="000000" w:themeColor="text1"/>
          <w:szCs w:val="22"/>
          <w:lang w:val="pl"/>
        </w:rPr>
        <w:t xml:space="preserve"> unika</w:t>
      </w:r>
      <w:r w:rsidR="00137610">
        <w:rPr>
          <w:noProof/>
          <w:color w:val="000000" w:themeColor="text1"/>
          <w:szCs w:val="22"/>
          <w:lang w:val="pl"/>
        </w:rPr>
        <w:t>nie</w:t>
      </w:r>
      <w:r>
        <w:rPr>
          <w:noProof/>
          <w:color w:val="000000" w:themeColor="text1"/>
          <w:szCs w:val="22"/>
          <w:lang w:val="pl"/>
        </w:rPr>
        <w:t xml:space="preserve"> stosowania produktu leczniczego Omvoh w czasie ciąży.</w:t>
      </w:r>
    </w:p>
    <w:p w14:paraId="5B197245" w14:textId="77777777" w:rsidR="00986396" w:rsidRPr="00971169" w:rsidRDefault="00986396" w:rsidP="00986396">
      <w:pPr>
        <w:tabs>
          <w:tab w:val="clear" w:pos="567"/>
        </w:tabs>
        <w:spacing w:line="240" w:lineRule="auto"/>
        <w:rPr>
          <w:noProof/>
          <w:color w:val="000000" w:themeColor="text1"/>
          <w:szCs w:val="22"/>
        </w:rPr>
      </w:pPr>
    </w:p>
    <w:p w14:paraId="7A41AFE2" w14:textId="77777777" w:rsidR="00986396" w:rsidRPr="00971169" w:rsidRDefault="00986396" w:rsidP="00986396">
      <w:pPr>
        <w:keepNext/>
        <w:tabs>
          <w:tab w:val="clear" w:pos="567"/>
        </w:tabs>
        <w:spacing w:line="240" w:lineRule="auto"/>
        <w:rPr>
          <w:noProof/>
          <w:color w:val="000000" w:themeColor="text1"/>
          <w:szCs w:val="22"/>
          <w:u w:val="single"/>
        </w:rPr>
      </w:pPr>
      <w:r>
        <w:rPr>
          <w:noProof/>
          <w:color w:val="000000" w:themeColor="text1"/>
          <w:szCs w:val="22"/>
          <w:u w:val="single"/>
          <w:lang w:val="pl"/>
        </w:rPr>
        <w:t>Karmienie piersią</w:t>
      </w:r>
    </w:p>
    <w:p w14:paraId="450563BE" w14:textId="77777777" w:rsidR="00986396" w:rsidRPr="00971169" w:rsidRDefault="00986396" w:rsidP="00986396">
      <w:pPr>
        <w:keepNext/>
        <w:tabs>
          <w:tab w:val="clear" w:pos="567"/>
        </w:tabs>
        <w:spacing w:line="240" w:lineRule="auto"/>
        <w:rPr>
          <w:color w:val="000000" w:themeColor="text1"/>
          <w:szCs w:val="22"/>
        </w:rPr>
      </w:pPr>
    </w:p>
    <w:p w14:paraId="7AD04690" w14:textId="50ED4139" w:rsidR="00986396" w:rsidRPr="00971169" w:rsidRDefault="00986396" w:rsidP="00986396">
      <w:pPr>
        <w:pStyle w:val="CDSBodyTextLeftIndent"/>
        <w:keepNext/>
        <w:spacing w:before="0" w:after="0"/>
        <w:ind w:left="0"/>
        <w:rPr>
          <w:rFonts w:ascii="Times New Roman" w:hAnsi="Times New Roman"/>
          <w:sz w:val="22"/>
          <w:szCs w:val="22"/>
          <w:lang w:val="pl-PL"/>
        </w:rPr>
      </w:pPr>
      <w:r>
        <w:rPr>
          <w:rFonts w:ascii="Times New Roman" w:hAnsi="Times New Roman"/>
          <w:sz w:val="22"/>
          <w:szCs w:val="22"/>
          <w:lang w:val="pl"/>
        </w:rPr>
        <w:t xml:space="preserve">Nie wiadomo, czy mirikizumab </w:t>
      </w:r>
      <w:r w:rsidR="00137610">
        <w:rPr>
          <w:rFonts w:ascii="Times New Roman" w:hAnsi="Times New Roman"/>
          <w:sz w:val="22"/>
          <w:szCs w:val="22"/>
          <w:lang w:val="pl"/>
        </w:rPr>
        <w:t>przenika</w:t>
      </w:r>
      <w:r>
        <w:rPr>
          <w:rFonts w:ascii="Times New Roman" w:hAnsi="Times New Roman"/>
          <w:sz w:val="22"/>
          <w:szCs w:val="22"/>
          <w:lang w:val="pl"/>
        </w:rPr>
        <w:t xml:space="preserve"> do </w:t>
      </w:r>
      <w:r w:rsidR="00137610">
        <w:rPr>
          <w:rFonts w:ascii="Times New Roman" w:hAnsi="Times New Roman"/>
          <w:sz w:val="22"/>
          <w:szCs w:val="22"/>
          <w:lang w:val="pl"/>
        </w:rPr>
        <w:t>mleka ludzkiego</w:t>
      </w:r>
      <w:r>
        <w:rPr>
          <w:rFonts w:ascii="Times New Roman" w:hAnsi="Times New Roman"/>
          <w:sz w:val="22"/>
          <w:szCs w:val="22"/>
          <w:lang w:val="pl"/>
        </w:rPr>
        <w:t xml:space="preserve">. Wiadomo jest, że ludzka IgG </w:t>
      </w:r>
      <w:r w:rsidR="00137610">
        <w:rPr>
          <w:rFonts w:ascii="Times New Roman" w:hAnsi="Times New Roman"/>
          <w:sz w:val="22"/>
          <w:szCs w:val="22"/>
          <w:lang w:val="pl"/>
        </w:rPr>
        <w:t>przenika</w:t>
      </w:r>
      <w:r>
        <w:rPr>
          <w:rFonts w:ascii="Times New Roman" w:hAnsi="Times New Roman"/>
          <w:sz w:val="22"/>
          <w:szCs w:val="22"/>
          <w:lang w:val="pl"/>
        </w:rPr>
        <w:t xml:space="preserve"> do </w:t>
      </w:r>
      <w:r w:rsidR="00137610">
        <w:rPr>
          <w:rFonts w:ascii="Times New Roman" w:hAnsi="Times New Roman"/>
          <w:sz w:val="22"/>
          <w:szCs w:val="22"/>
          <w:lang w:val="pl"/>
        </w:rPr>
        <w:t>mleka ludzkiego</w:t>
      </w:r>
      <w:r>
        <w:rPr>
          <w:rFonts w:ascii="Times New Roman" w:hAnsi="Times New Roman"/>
          <w:sz w:val="22"/>
          <w:szCs w:val="22"/>
          <w:lang w:val="pl"/>
        </w:rPr>
        <w:t xml:space="preserve"> w ciągu kilku pierwszych dni po porodzie, ale wkrótce po tym jej </w:t>
      </w:r>
      <w:r w:rsidR="00137610">
        <w:rPr>
          <w:rFonts w:ascii="Times New Roman" w:hAnsi="Times New Roman"/>
          <w:sz w:val="22"/>
          <w:szCs w:val="22"/>
          <w:lang w:val="pl"/>
        </w:rPr>
        <w:t xml:space="preserve">stężenie </w:t>
      </w:r>
      <w:r>
        <w:rPr>
          <w:rFonts w:ascii="Times New Roman" w:hAnsi="Times New Roman"/>
          <w:sz w:val="22"/>
          <w:szCs w:val="22"/>
          <w:lang w:val="pl"/>
        </w:rPr>
        <w:t>zmniejsza się</w:t>
      </w:r>
      <w:r w:rsidR="00137610">
        <w:rPr>
          <w:rFonts w:ascii="Times New Roman" w:hAnsi="Times New Roman"/>
          <w:sz w:val="22"/>
          <w:szCs w:val="22"/>
          <w:lang w:val="pl"/>
        </w:rPr>
        <w:t xml:space="preserve"> do małych wartości</w:t>
      </w:r>
      <w:r>
        <w:rPr>
          <w:rFonts w:ascii="Times New Roman" w:hAnsi="Times New Roman"/>
          <w:sz w:val="22"/>
          <w:szCs w:val="22"/>
          <w:lang w:val="pl"/>
        </w:rPr>
        <w:t xml:space="preserve">; </w:t>
      </w:r>
      <w:r w:rsidR="00137610">
        <w:rPr>
          <w:rFonts w:ascii="Times New Roman" w:hAnsi="Times New Roman"/>
          <w:sz w:val="22"/>
          <w:szCs w:val="22"/>
          <w:lang w:val="pl"/>
        </w:rPr>
        <w:t xml:space="preserve">w związku z tym </w:t>
      </w:r>
      <w:r>
        <w:rPr>
          <w:rFonts w:ascii="Times New Roman" w:hAnsi="Times New Roman"/>
          <w:sz w:val="22"/>
          <w:szCs w:val="22"/>
          <w:lang w:val="pl"/>
        </w:rPr>
        <w:t>nie można wykluczyć ryzyka dla niemowląt karmionych piersią w tym krótkim okresie. Należy podjąć decyzję, czy przerwać karmienie piersią, czy przerwać stosowanie produktu leczniczego Omvoh, biorąc pod uwagę korzyści z karmienia piersią dla dziecka i korzyści z leczenia dla matki.</w:t>
      </w:r>
    </w:p>
    <w:p w14:paraId="232FFAA6" w14:textId="77777777" w:rsidR="00986396" w:rsidRPr="00971169" w:rsidRDefault="00986396" w:rsidP="00986396">
      <w:pPr>
        <w:tabs>
          <w:tab w:val="clear" w:pos="567"/>
        </w:tabs>
        <w:spacing w:line="240" w:lineRule="auto"/>
        <w:textAlignment w:val="baseline"/>
        <w:rPr>
          <w:color w:val="000000" w:themeColor="text1"/>
          <w:szCs w:val="22"/>
        </w:rPr>
      </w:pPr>
    </w:p>
    <w:p w14:paraId="02AF815C" w14:textId="77777777" w:rsidR="00986396" w:rsidRPr="00971169" w:rsidRDefault="00986396" w:rsidP="00986396">
      <w:pPr>
        <w:keepNext/>
        <w:tabs>
          <w:tab w:val="clear" w:pos="567"/>
        </w:tabs>
        <w:autoSpaceDE w:val="0"/>
        <w:autoSpaceDN w:val="0"/>
        <w:adjustRightInd w:val="0"/>
        <w:spacing w:line="240" w:lineRule="auto"/>
        <w:rPr>
          <w:rFonts w:eastAsia="TimesNewRoman"/>
          <w:color w:val="000000" w:themeColor="text1"/>
          <w:szCs w:val="22"/>
          <w:u w:val="single"/>
        </w:rPr>
      </w:pPr>
      <w:r>
        <w:rPr>
          <w:rFonts w:eastAsia="TimesNewRoman"/>
          <w:color w:val="000000" w:themeColor="text1"/>
          <w:szCs w:val="22"/>
          <w:u w:val="single"/>
          <w:lang w:val="pl"/>
        </w:rPr>
        <w:t>Płodność</w:t>
      </w:r>
    </w:p>
    <w:p w14:paraId="22024BBD" w14:textId="77777777" w:rsidR="00986396" w:rsidRPr="00971169" w:rsidRDefault="00986396" w:rsidP="00986396">
      <w:pPr>
        <w:keepNext/>
        <w:tabs>
          <w:tab w:val="clear" w:pos="567"/>
        </w:tabs>
        <w:autoSpaceDE w:val="0"/>
        <w:autoSpaceDN w:val="0"/>
        <w:adjustRightInd w:val="0"/>
        <w:spacing w:line="240" w:lineRule="auto"/>
        <w:rPr>
          <w:rFonts w:eastAsia="TimesNewRoman"/>
          <w:color w:val="000000" w:themeColor="text1"/>
          <w:szCs w:val="22"/>
          <w:u w:val="single"/>
        </w:rPr>
      </w:pPr>
    </w:p>
    <w:p w14:paraId="4D2056AC" w14:textId="77777777" w:rsidR="00986396" w:rsidRPr="00971169" w:rsidRDefault="00986396" w:rsidP="00986396">
      <w:pPr>
        <w:tabs>
          <w:tab w:val="clear" w:pos="567"/>
        </w:tabs>
        <w:spacing w:line="240" w:lineRule="auto"/>
        <w:rPr>
          <w:rFonts w:eastAsia="TimesNewRoman"/>
          <w:color w:val="000000" w:themeColor="text1"/>
          <w:szCs w:val="22"/>
        </w:rPr>
      </w:pPr>
      <w:r>
        <w:rPr>
          <w:rFonts w:eastAsia="TimesNewRoman"/>
          <w:color w:val="000000" w:themeColor="text1"/>
          <w:szCs w:val="22"/>
          <w:lang w:val="pl"/>
        </w:rPr>
        <w:t>Nie oceniano wpływu mirikizumabu na płodność u ludzi (patrz punkt 5.3).</w:t>
      </w:r>
    </w:p>
    <w:p w14:paraId="6CA9DA20" w14:textId="77777777" w:rsidR="00986396" w:rsidRPr="00971169" w:rsidRDefault="00986396" w:rsidP="00986396">
      <w:pPr>
        <w:tabs>
          <w:tab w:val="clear" w:pos="567"/>
        </w:tabs>
        <w:spacing w:line="240" w:lineRule="auto"/>
        <w:rPr>
          <w:color w:val="000000" w:themeColor="text1"/>
          <w:szCs w:val="22"/>
        </w:rPr>
      </w:pPr>
    </w:p>
    <w:p w14:paraId="4B21EF11" w14:textId="3150D13B" w:rsidR="00986396" w:rsidRPr="00971169" w:rsidRDefault="00986396" w:rsidP="00986396">
      <w:pPr>
        <w:keepNext/>
        <w:spacing w:line="240" w:lineRule="auto"/>
        <w:outlineLvl w:val="0"/>
        <w:rPr>
          <w:noProof/>
          <w:color w:val="000000" w:themeColor="text1"/>
          <w:szCs w:val="22"/>
        </w:rPr>
      </w:pPr>
      <w:r>
        <w:rPr>
          <w:b/>
          <w:bCs/>
          <w:noProof/>
          <w:color w:val="000000" w:themeColor="text1"/>
          <w:szCs w:val="22"/>
          <w:lang w:val="pl"/>
        </w:rPr>
        <w:lastRenderedPageBreak/>
        <w:t>4.7</w:t>
      </w:r>
      <w:r>
        <w:rPr>
          <w:b/>
          <w:bCs/>
          <w:noProof/>
          <w:color w:val="000000" w:themeColor="text1"/>
          <w:szCs w:val="22"/>
          <w:lang w:val="pl"/>
        </w:rPr>
        <w:tab/>
        <w:t>Wpływ na zdolność prowadzenia pojazdów i obsługiwania maszyn</w:t>
      </w:r>
      <w:r w:rsidR="00506AC7">
        <w:rPr>
          <w:b/>
          <w:bCs/>
          <w:noProof/>
          <w:color w:val="000000" w:themeColor="text1"/>
          <w:szCs w:val="22"/>
          <w:lang w:val="pl"/>
        </w:rPr>
        <w:fldChar w:fldCharType="begin"/>
      </w:r>
      <w:r w:rsidR="00506AC7">
        <w:rPr>
          <w:b/>
          <w:bCs/>
          <w:noProof/>
          <w:color w:val="000000" w:themeColor="text1"/>
          <w:szCs w:val="22"/>
          <w:lang w:val="pl"/>
        </w:rPr>
        <w:instrText xml:space="preserve"> DOCVARIABLE vault_nd_33451ade-dc8b-4a77-895e-fca7edfdce82 \* MERGEFORMAT </w:instrText>
      </w:r>
      <w:r w:rsidR="00506AC7">
        <w:rPr>
          <w:b/>
          <w:bCs/>
          <w:noProof/>
          <w:color w:val="000000" w:themeColor="text1"/>
          <w:szCs w:val="22"/>
          <w:lang w:val="pl"/>
        </w:rPr>
        <w:fldChar w:fldCharType="separate"/>
      </w:r>
      <w:r w:rsidR="00506AC7">
        <w:rPr>
          <w:b/>
          <w:bCs/>
          <w:noProof/>
          <w:color w:val="000000" w:themeColor="text1"/>
          <w:szCs w:val="22"/>
          <w:lang w:val="pl"/>
        </w:rPr>
        <w:t xml:space="preserve"> </w:t>
      </w:r>
      <w:r w:rsidR="00506AC7">
        <w:rPr>
          <w:b/>
          <w:bCs/>
          <w:noProof/>
          <w:color w:val="000000" w:themeColor="text1"/>
          <w:szCs w:val="22"/>
          <w:lang w:val="pl"/>
        </w:rPr>
        <w:fldChar w:fldCharType="end"/>
      </w:r>
    </w:p>
    <w:p w14:paraId="6FDD3950" w14:textId="77777777" w:rsidR="00986396" w:rsidRPr="00971169" w:rsidRDefault="00986396" w:rsidP="00986396">
      <w:pPr>
        <w:keepNext/>
        <w:tabs>
          <w:tab w:val="clear" w:pos="567"/>
        </w:tabs>
        <w:spacing w:line="240" w:lineRule="auto"/>
        <w:rPr>
          <w:noProof/>
          <w:color w:val="000000" w:themeColor="text1"/>
          <w:szCs w:val="22"/>
        </w:rPr>
      </w:pPr>
    </w:p>
    <w:p w14:paraId="14EC9F9C" w14:textId="77777777" w:rsidR="00986396" w:rsidRPr="00971169" w:rsidRDefault="00986396" w:rsidP="00986396">
      <w:pPr>
        <w:tabs>
          <w:tab w:val="clear" w:pos="567"/>
        </w:tabs>
        <w:spacing w:line="240" w:lineRule="auto"/>
        <w:rPr>
          <w:noProof/>
          <w:color w:val="000000" w:themeColor="text1"/>
          <w:szCs w:val="22"/>
        </w:rPr>
      </w:pPr>
      <w:r>
        <w:rPr>
          <w:noProof/>
          <w:color w:val="000000" w:themeColor="text1"/>
          <w:szCs w:val="22"/>
          <w:lang w:val="pl"/>
        </w:rPr>
        <w:t>Produkt leczniczy Omvoh nie ma wpływu lub ma nieistotny wpływ na zdolność prowadzenia pojazdów i obsługiwania maszyn.</w:t>
      </w:r>
    </w:p>
    <w:p w14:paraId="54B3ECBA" w14:textId="77777777" w:rsidR="00986396" w:rsidRPr="00971169" w:rsidRDefault="00986396" w:rsidP="00986396">
      <w:pPr>
        <w:tabs>
          <w:tab w:val="clear" w:pos="567"/>
        </w:tabs>
        <w:spacing w:line="240" w:lineRule="auto"/>
        <w:rPr>
          <w:noProof/>
          <w:color w:val="000000" w:themeColor="text1"/>
          <w:szCs w:val="22"/>
        </w:rPr>
      </w:pPr>
    </w:p>
    <w:p w14:paraId="158D793C" w14:textId="11B979F8" w:rsidR="00986396" w:rsidRPr="00971169" w:rsidRDefault="00986396" w:rsidP="00986396">
      <w:pPr>
        <w:keepNext/>
        <w:spacing w:line="240" w:lineRule="auto"/>
        <w:outlineLvl w:val="0"/>
        <w:rPr>
          <w:b/>
          <w:noProof/>
          <w:szCs w:val="22"/>
        </w:rPr>
      </w:pPr>
      <w:r>
        <w:rPr>
          <w:b/>
          <w:bCs/>
          <w:noProof/>
          <w:szCs w:val="22"/>
          <w:lang w:val="pl"/>
        </w:rPr>
        <w:t>4.8</w:t>
      </w:r>
      <w:r>
        <w:rPr>
          <w:b/>
          <w:bCs/>
          <w:noProof/>
          <w:szCs w:val="22"/>
          <w:lang w:val="pl"/>
        </w:rPr>
        <w:tab/>
        <w:t>Działania niepożądane</w:t>
      </w:r>
      <w:r w:rsidR="00506AC7">
        <w:rPr>
          <w:b/>
          <w:bCs/>
          <w:noProof/>
          <w:szCs w:val="22"/>
          <w:lang w:val="pl"/>
        </w:rPr>
        <w:fldChar w:fldCharType="begin"/>
      </w:r>
      <w:r w:rsidR="00506AC7">
        <w:rPr>
          <w:b/>
          <w:bCs/>
          <w:noProof/>
          <w:szCs w:val="22"/>
          <w:lang w:val="pl"/>
        </w:rPr>
        <w:instrText xml:space="preserve"> DOCVARIABLE vault_nd_5a443e3d-557d-4b6d-a3a0-563442c862ae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6F70A838" w14:textId="77777777" w:rsidR="00986396" w:rsidRPr="00971169" w:rsidRDefault="00986396" w:rsidP="00986396">
      <w:pPr>
        <w:keepNext/>
        <w:tabs>
          <w:tab w:val="clear" w:pos="567"/>
        </w:tabs>
        <w:autoSpaceDE w:val="0"/>
        <w:autoSpaceDN w:val="0"/>
        <w:adjustRightInd w:val="0"/>
        <w:spacing w:line="240" w:lineRule="auto"/>
        <w:rPr>
          <w:b/>
          <w:noProof/>
          <w:szCs w:val="22"/>
        </w:rPr>
      </w:pPr>
    </w:p>
    <w:p w14:paraId="4FF259BD" w14:textId="77777777" w:rsidR="00986396" w:rsidRPr="00971169" w:rsidRDefault="00986396" w:rsidP="00986396">
      <w:pPr>
        <w:keepNext/>
        <w:tabs>
          <w:tab w:val="clear" w:pos="567"/>
        </w:tabs>
        <w:autoSpaceDE w:val="0"/>
        <w:autoSpaceDN w:val="0"/>
        <w:adjustRightInd w:val="0"/>
        <w:spacing w:line="240" w:lineRule="auto"/>
        <w:rPr>
          <w:szCs w:val="22"/>
          <w:u w:val="single"/>
        </w:rPr>
      </w:pPr>
      <w:r>
        <w:rPr>
          <w:szCs w:val="22"/>
          <w:u w:val="single"/>
          <w:lang w:val="pl"/>
        </w:rPr>
        <w:t>Podsumowanie profilu bezpieczeństwa</w:t>
      </w:r>
    </w:p>
    <w:p w14:paraId="1F6988FF" w14:textId="77777777" w:rsidR="00986396" w:rsidRPr="00971169" w:rsidRDefault="00986396" w:rsidP="00986396">
      <w:pPr>
        <w:keepNext/>
        <w:tabs>
          <w:tab w:val="clear" w:pos="567"/>
        </w:tabs>
        <w:autoSpaceDE w:val="0"/>
        <w:autoSpaceDN w:val="0"/>
        <w:adjustRightInd w:val="0"/>
        <w:spacing w:line="240" w:lineRule="auto"/>
        <w:rPr>
          <w:szCs w:val="22"/>
        </w:rPr>
      </w:pPr>
    </w:p>
    <w:p w14:paraId="2EB9503E" w14:textId="7F4DD4CA" w:rsidR="00986396" w:rsidRPr="00971169" w:rsidRDefault="00986396" w:rsidP="00986396">
      <w:pPr>
        <w:tabs>
          <w:tab w:val="clear" w:pos="567"/>
        </w:tabs>
        <w:autoSpaceDE w:val="0"/>
        <w:autoSpaceDN w:val="0"/>
        <w:adjustRightInd w:val="0"/>
        <w:spacing w:line="240" w:lineRule="auto"/>
        <w:rPr>
          <w:rFonts w:eastAsia="SimSun"/>
          <w:color w:val="000000"/>
          <w:szCs w:val="22"/>
        </w:rPr>
      </w:pPr>
      <w:r>
        <w:rPr>
          <w:rFonts w:eastAsia="SimSun"/>
          <w:color w:val="000000"/>
          <w:szCs w:val="22"/>
          <w:lang w:val="pl"/>
        </w:rPr>
        <w:t>Najczęściej zgłaszanymi działaniami niepożądanymi są zakażenia górnych dróg oddechowych (9</w:t>
      </w:r>
      <w:r w:rsidR="00DB4315">
        <w:rPr>
          <w:rFonts w:eastAsia="SimSun"/>
          <w:color w:val="000000"/>
          <w:szCs w:val="22"/>
          <w:lang w:val="pl"/>
        </w:rPr>
        <w:t>,8</w:t>
      </w:r>
      <w:r>
        <w:rPr>
          <w:rFonts w:eastAsia="SimSun"/>
          <w:color w:val="000000"/>
          <w:szCs w:val="22"/>
          <w:lang w:val="pl"/>
        </w:rPr>
        <w:t>%, najczęściej zapalenie błony śluzowej nosa i gardła), bóle głowy (3,</w:t>
      </w:r>
      <w:r w:rsidR="00DB4315">
        <w:rPr>
          <w:rFonts w:eastAsia="SimSun"/>
          <w:color w:val="000000"/>
          <w:szCs w:val="22"/>
          <w:lang w:val="pl"/>
        </w:rPr>
        <w:t>2</w:t>
      </w:r>
      <w:r>
        <w:rPr>
          <w:rFonts w:eastAsia="SimSun"/>
          <w:color w:val="000000"/>
          <w:szCs w:val="22"/>
          <w:lang w:val="pl"/>
        </w:rPr>
        <w:t>%), wysypka (1,</w:t>
      </w:r>
      <w:r w:rsidR="00DB4315">
        <w:rPr>
          <w:rFonts w:eastAsia="SimSun"/>
          <w:color w:val="000000"/>
          <w:szCs w:val="22"/>
          <w:lang w:val="pl"/>
        </w:rPr>
        <w:t>3</w:t>
      </w:r>
      <w:r>
        <w:rPr>
          <w:rFonts w:eastAsia="SimSun"/>
          <w:color w:val="000000"/>
          <w:szCs w:val="22"/>
          <w:lang w:val="pl"/>
        </w:rPr>
        <w:t>%) i reakcje w miejscu wstrzyknięcia (</w:t>
      </w:r>
      <w:r w:rsidR="00DB4315">
        <w:rPr>
          <w:rFonts w:eastAsia="SimSun"/>
          <w:color w:val="000000"/>
          <w:szCs w:val="22"/>
          <w:lang w:val="pl"/>
        </w:rPr>
        <w:t>10,</w:t>
      </w:r>
      <w:r>
        <w:rPr>
          <w:rFonts w:eastAsia="SimSun"/>
          <w:color w:val="000000"/>
          <w:szCs w:val="22"/>
          <w:lang w:val="pl"/>
        </w:rPr>
        <w:t>8%, leczenie podtrzymujące).</w:t>
      </w:r>
    </w:p>
    <w:p w14:paraId="16481771" w14:textId="77777777" w:rsidR="00986396" w:rsidRPr="00CF6120" w:rsidRDefault="00986396" w:rsidP="00986396">
      <w:pPr>
        <w:tabs>
          <w:tab w:val="clear" w:pos="567"/>
        </w:tabs>
        <w:autoSpaceDE w:val="0"/>
        <w:autoSpaceDN w:val="0"/>
        <w:adjustRightInd w:val="0"/>
        <w:spacing w:line="240" w:lineRule="auto"/>
        <w:rPr>
          <w:rStyle w:val="CommentReference"/>
          <w:sz w:val="22"/>
          <w:szCs w:val="22"/>
        </w:rPr>
      </w:pPr>
    </w:p>
    <w:p w14:paraId="66B81760" w14:textId="77777777" w:rsidR="00986396" w:rsidRPr="00971169" w:rsidRDefault="00986396" w:rsidP="00986396">
      <w:pPr>
        <w:keepNext/>
        <w:tabs>
          <w:tab w:val="clear" w:pos="567"/>
        </w:tabs>
        <w:autoSpaceDE w:val="0"/>
        <w:autoSpaceDN w:val="0"/>
        <w:adjustRightInd w:val="0"/>
        <w:spacing w:line="240" w:lineRule="auto"/>
        <w:rPr>
          <w:szCs w:val="22"/>
          <w:u w:val="single"/>
        </w:rPr>
      </w:pPr>
      <w:r>
        <w:rPr>
          <w:szCs w:val="22"/>
          <w:u w:val="single"/>
          <w:lang w:val="pl"/>
        </w:rPr>
        <w:t>Tabelaryczne zestawienie działań niepożądanych</w:t>
      </w:r>
    </w:p>
    <w:p w14:paraId="3F65A919" w14:textId="77777777" w:rsidR="00986396" w:rsidRPr="00971169" w:rsidRDefault="00986396" w:rsidP="00986396">
      <w:pPr>
        <w:keepNext/>
        <w:tabs>
          <w:tab w:val="clear" w:pos="567"/>
        </w:tabs>
        <w:autoSpaceDE w:val="0"/>
        <w:autoSpaceDN w:val="0"/>
        <w:adjustRightInd w:val="0"/>
        <w:spacing w:line="240" w:lineRule="auto"/>
        <w:rPr>
          <w:rFonts w:eastAsia="SimSun"/>
          <w:color w:val="000000"/>
          <w:szCs w:val="22"/>
        </w:rPr>
      </w:pPr>
    </w:p>
    <w:p w14:paraId="3A14FB26" w14:textId="67E945B0" w:rsidR="00986396" w:rsidRPr="00971169" w:rsidRDefault="00137610" w:rsidP="00986396">
      <w:pPr>
        <w:tabs>
          <w:tab w:val="clear" w:pos="567"/>
        </w:tabs>
        <w:autoSpaceDE w:val="0"/>
        <w:autoSpaceDN w:val="0"/>
        <w:adjustRightInd w:val="0"/>
        <w:spacing w:line="240" w:lineRule="auto"/>
      </w:pPr>
      <w:r>
        <w:rPr>
          <w:lang w:val="pl"/>
        </w:rPr>
        <w:t>D</w:t>
      </w:r>
      <w:r w:rsidR="00986396">
        <w:rPr>
          <w:lang w:val="pl"/>
        </w:rPr>
        <w:t xml:space="preserve">ziałania </w:t>
      </w:r>
      <w:r>
        <w:rPr>
          <w:lang w:val="pl"/>
        </w:rPr>
        <w:t xml:space="preserve">niepożądane </w:t>
      </w:r>
      <w:r w:rsidR="00986396">
        <w:rPr>
          <w:lang w:val="pl"/>
        </w:rPr>
        <w:t>leku odnotowane w badaniach klinicznych (</w:t>
      </w:r>
      <w:r w:rsidR="004762ED">
        <w:rPr>
          <w:lang w:val="pl"/>
        </w:rPr>
        <w:t>t</w:t>
      </w:r>
      <w:r w:rsidR="00986396">
        <w:rPr>
          <w:lang w:val="pl"/>
        </w:rPr>
        <w:t>abela 1) wymieniono zgodnie z klasyfikacją układów i narządów MedDRA. Częstość występowania poszczególnych działań niepożądanych określa się w następujący sposób: bardzo często (≥1/10); często (≥1/100 do &lt;1/10); niezbyt często (≥1/1000 do &lt;1/100); rzadko (≥1/10 000 do &lt;1/1000); bardzo rzadko (&lt;1/10 000).</w:t>
      </w:r>
    </w:p>
    <w:p w14:paraId="51F3BD31" w14:textId="77777777" w:rsidR="00986396" w:rsidRPr="00971169" w:rsidRDefault="00986396" w:rsidP="00986396">
      <w:pPr>
        <w:tabs>
          <w:tab w:val="clear" w:pos="567"/>
        </w:tabs>
        <w:spacing w:line="240" w:lineRule="auto"/>
        <w:rPr>
          <w:szCs w:val="22"/>
        </w:rPr>
      </w:pPr>
    </w:p>
    <w:p w14:paraId="0EADD938" w14:textId="77777777" w:rsidR="00986396" w:rsidRPr="003704CD" w:rsidRDefault="00986396" w:rsidP="00986396">
      <w:pPr>
        <w:keepNext/>
        <w:tabs>
          <w:tab w:val="left" w:pos="1134"/>
        </w:tabs>
        <w:autoSpaceDE w:val="0"/>
        <w:autoSpaceDN w:val="0"/>
        <w:adjustRightInd w:val="0"/>
        <w:spacing w:line="240" w:lineRule="auto"/>
        <w:rPr>
          <w:b/>
          <w:szCs w:val="22"/>
          <w:vertAlign w:val="superscript"/>
        </w:rPr>
      </w:pPr>
      <w:r>
        <w:rPr>
          <w:b/>
          <w:bCs/>
          <w:szCs w:val="22"/>
          <w:lang w:val="pl"/>
        </w:rPr>
        <w:t>Tabela 1: Działania niepożądane</w:t>
      </w:r>
    </w:p>
    <w:p w14:paraId="3E72F9B5" w14:textId="77777777" w:rsidR="00986396" w:rsidRPr="00420BAF" w:rsidRDefault="00986396" w:rsidP="00986396">
      <w:pPr>
        <w:pStyle w:val="CommentText"/>
        <w:keepNext/>
        <w:spacing w:line="240" w:lineRule="auto"/>
        <w:rPr>
          <w:b/>
          <w:sz w:val="22"/>
          <w:szCs w:val="22"/>
        </w:rPr>
      </w:pPr>
    </w:p>
    <w:tbl>
      <w:tblPr>
        <w:tblStyle w:val="TableGrid"/>
        <w:tblW w:w="9214" w:type="dxa"/>
        <w:tblInd w:w="108" w:type="dxa"/>
        <w:tblLook w:val="04A0" w:firstRow="1" w:lastRow="0" w:firstColumn="1" w:lastColumn="0" w:noHBand="0" w:noVBand="1"/>
      </w:tblPr>
      <w:tblGrid>
        <w:gridCol w:w="3575"/>
        <w:gridCol w:w="1712"/>
        <w:gridCol w:w="3927"/>
      </w:tblGrid>
      <w:tr w:rsidR="00986396" w14:paraId="00C0D79D" w14:textId="77777777" w:rsidTr="0068711F">
        <w:tc>
          <w:tcPr>
            <w:tcW w:w="3575" w:type="dxa"/>
          </w:tcPr>
          <w:p w14:paraId="5BE26FB7" w14:textId="77777777" w:rsidR="00986396" w:rsidRPr="00CF6120" w:rsidRDefault="00986396" w:rsidP="0068711F">
            <w:pPr>
              <w:pStyle w:val="CommentText"/>
              <w:keepNext/>
              <w:tabs>
                <w:tab w:val="clear" w:pos="567"/>
                <w:tab w:val="left" w:pos="45"/>
              </w:tabs>
              <w:spacing w:line="240" w:lineRule="auto"/>
              <w:rPr>
                <w:rFonts w:ascii="Times New Roman" w:hAnsi="Times New Roman" w:cs="Times New Roman"/>
                <w:b/>
                <w:sz w:val="22"/>
                <w:lang w:val="pl-PL"/>
              </w:rPr>
            </w:pPr>
            <w:r w:rsidRPr="00CF6120">
              <w:rPr>
                <w:rFonts w:ascii="Times New Roman" w:hAnsi="Times New Roman" w:cs="Times New Roman"/>
                <w:b/>
                <w:bCs/>
                <w:sz w:val="22"/>
                <w:lang w:val="pl"/>
              </w:rPr>
              <w:t>Klasyfikacja układów i narządów MedDRA</w:t>
            </w:r>
          </w:p>
        </w:tc>
        <w:tc>
          <w:tcPr>
            <w:tcW w:w="1712" w:type="dxa"/>
          </w:tcPr>
          <w:p w14:paraId="18E4ACF4" w14:textId="77777777" w:rsidR="00986396" w:rsidRPr="00CF6120" w:rsidRDefault="00986396" w:rsidP="0068711F">
            <w:pPr>
              <w:pStyle w:val="CommentText"/>
              <w:keepNext/>
              <w:spacing w:line="240" w:lineRule="auto"/>
              <w:rPr>
                <w:rFonts w:ascii="Times New Roman" w:hAnsi="Times New Roman" w:cs="Times New Roman"/>
                <w:b/>
                <w:sz w:val="22"/>
              </w:rPr>
            </w:pPr>
            <w:r w:rsidRPr="00CF6120">
              <w:rPr>
                <w:rFonts w:ascii="Times New Roman" w:hAnsi="Times New Roman" w:cs="Times New Roman"/>
                <w:b/>
                <w:bCs/>
                <w:sz w:val="22"/>
                <w:lang w:val="pl"/>
              </w:rPr>
              <w:t>Częstość występowania</w:t>
            </w:r>
          </w:p>
        </w:tc>
        <w:tc>
          <w:tcPr>
            <w:tcW w:w="3927" w:type="dxa"/>
          </w:tcPr>
          <w:p w14:paraId="17CBCE95" w14:textId="77777777" w:rsidR="00986396" w:rsidRPr="00CF6120" w:rsidRDefault="00986396" w:rsidP="0068711F">
            <w:pPr>
              <w:pStyle w:val="CommentText"/>
              <w:keepNext/>
              <w:spacing w:line="240" w:lineRule="auto"/>
              <w:rPr>
                <w:rFonts w:ascii="Times New Roman" w:hAnsi="Times New Roman" w:cs="Times New Roman"/>
                <w:b/>
                <w:sz w:val="22"/>
              </w:rPr>
            </w:pPr>
            <w:r w:rsidRPr="00CF6120">
              <w:rPr>
                <w:rFonts w:ascii="Times New Roman" w:hAnsi="Times New Roman" w:cs="Times New Roman"/>
                <w:b/>
                <w:bCs/>
                <w:sz w:val="22"/>
                <w:lang w:val="pl"/>
              </w:rPr>
              <w:t>Działanie niepożądane</w:t>
            </w:r>
          </w:p>
        </w:tc>
      </w:tr>
      <w:tr w:rsidR="00986396" w14:paraId="4F486EE7" w14:textId="77777777" w:rsidTr="0068711F">
        <w:trPr>
          <w:trHeight w:val="255"/>
        </w:trPr>
        <w:tc>
          <w:tcPr>
            <w:tcW w:w="3575" w:type="dxa"/>
            <w:vMerge w:val="restart"/>
          </w:tcPr>
          <w:p w14:paraId="011C5F55" w14:textId="77777777" w:rsidR="00986396" w:rsidRPr="00CF6120" w:rsidRDefault="00986396" w:rsidP="0068711F">
            <w:pPr>
              <w:pStyle w:val="Default"/>
              <w:keepNext/>
              <w:rPr>
                <w:rFonts w:ascii="Times New Roman" w:hAnsi="Times New Roman" w:cs="Times New Roman"/>
                <w:b/>
                <w:color w:val="auto"/>
                <w:sz w:val="22"/>
                <w:szCs w:val="22"/>
              </w:rPr>
            </w:pPr>
            <w:r w:rsidRPr="00CF6120">
              <w:rPr>
                <w:rFonts w:ascii="Times New Roman" w:hAnsi="Times New Roman" w:cs="Times New Roman"/>
                <w:color w:val="auto"/>
                <w:sz w:val="22"/>
                <w:szCs w:val="22"/>
                <w:lang w:val="pl"/>
              </w:rPr>
              <w:t>Zakażenia i zarażenia pasożytnicze</w:t>
            </w:r>
          </w:p>
        </w:tc>
        <w:tc>
          <w:tcPr>
            <w:tcW w:w="1712" w:type="dxa"/>
          </w:tcPr>
          <w:p w14:paraId="3881E352" w14:textId="77777777" w:rsidR="00986396" w:rsidRPr="00CF6120" w:rsidRDefault="00986396" w:rsidP="0068711F">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Często</w:t>
            </w:r>
          </w:p>
        </w:tc>
        <w:tc>
          <w:tcPr>
            <w:tcW w:w="3927" w:type="dxa"/>
          </w:tcPr>
          <w:p w14:paraId="69FAA2E7" w14:textId="77777777" w:rsidR="00986396" w:rsidRPr="00CF6120" w:rsidRDefault="00986396" w:rsidP="0068711F">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Zakażenia górnych dróg oddechowych</w:t>
            </w:r>
            <w:r w:rsidRPr="00CF6120">
              <w:rPr>
                <w:rFonts w:ascii="Times New Roman" w:hAnsi="Times New Roman" w:cs="Times New Roman"/>
                <w:sz w:val="22"/>
                <w:vertAlign w:val="superscript"/>
                <w:lang w:val="pl"/>
              </w:rPr>
              <w:t>a</w:t>
            </w:r>
          </w:p>
        </w:tc>
      </w:tr>
      <w:tr w:rsidR="00986396" w14:paraId="4EEB5E9F" w14:textId="77777777" w:rsidTr="0068711F">
        <w:trPr>
          <w:trHeight w:val="255"/>
        </w:trPr>
        <w:tc>
          <w:tcPr>
            <w:tcW w:w="3575" w:type="dxa"/>
            <w:vMerge/>
          </w:tcPr>
          <w:p w14:paraId="28D37ED8" w14:textId="77777777" w:rsidR="00986396" w:rsidRPr="00CF6120" w:rsidRDefault="00986396" w:rsidP="0068711F">
            <w:pPr>
              <w:pStyle w:val="Default"/>
              <w:keepNext/>
              <w:rPr>
                <w:rFonts w:ascii="Times New Roman" w:hAnsi="Times New Roman" w:cs="Times New Roman"/>
                <w:color w:val="auto"/>
                <w:sz w:val="22"/>
                <w:szCs w:val="22"/>
              </w:rPr>
            </w:pPr>
          </w:p>
        </w:tc>
        <w:tc>
          <w:tcPr>
            <w:tcW w:w="1712" w:type="dxa"/>
          </w:tcPr>
          <w:p w14:paraId="54B5DFA9" w14:textId="77777777" w:rsidR="00986396" w:rsidRPr="00CF6120" w:rsidRDefault="00986396" w:rsidP="0068711F">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Niezbyt często</w:t>
            </w:r>
          </w:p>
        </w:tc>
        <w:tc>
          <w:tcPr>
            <w:tcW w:w="3927" w:type="dxa"/>
          </w:tcPr>
          <w:p w14:paraId="60524344" w14:textId="77777777" w:rsidR="00986396" w:rsidRPr="00CF6120" w:rsidRDefault="00986396" w:rsidP="0068711F">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Półpasiec</w:t>
            </w:r>
          </w:p>
        </w:tc>
      </w:tr>
      <w:tr w:rsidR="00986396" w:rsidRPr="00CE1450" w14:paraId="3F1D0ECA" w14:textId="77777777" w:rsidTr="0068711F">
        <w:trPr>
          <w:trHeight w:val="222"/>
        </w:trPr>
        <w:tc>
          <w:tcPr>
            <w:tcW w:w="3575" w:type="dxa"/>
          </w:tcPr>
          <w:p w14:paraId="3699C836" w14:textId="77777777" w:rsidR="00986396" w:rsidRPr="00CF6120" w:rsidRDefault="00986396" w:rsidP="0068711F">
            <w:pPr>
              <w:pStyle w:val="Default"/>
              <w:keepNext/>
              <w:rPr>
                <w:rFonts w:ascii="Times New Roman" w:hAnsi="Times New Roman" w:cs="Times New Roman"/>
                <w:b/>
                <w:color w:val="auto"/>
                <w:sz w:val="22"/>
                <w:szCs w:val="22"/>
              </w:rPr>
            </w:pPr>
            <w:r w:rsidRPr="00CF6120">
              <w:rPr>
                <w:rFonts w:ascii="Times New Roman" w:hAnsi="Times New Roman" w:cs="Times New Roman"/>
                <w:color w:val="auto"/>
                <w:sz w:val="22"/>
                <w:szCs w:val="22"/>
                <w:lang w:val="pl"/>
              </w:rPr>
              <w:t>Zaburzenia układu immunologicznego</w:t>
            </w:r>
          </w:p>
        </w:tc>
        <w:tc>
          <w:tcPr>
            <w:tcW w:w="1712" w:type="dxa"/>
          </w:tcPr>
          <w:p w14:paraId="44A2A046" w14:textId="77777777" w:rsidR="00986396" w:rsidRPr="00CF6120" w:rsidRDefault="00986396" w:rsidP="0068711F">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Niezbyt często</w:t>
            </w:r>
          </w:p>
        </w:tc>
        <w:tc>
          <w:tcPr>
            <w:tcW w:w="3927" w:type="dxa"/>
          </w:tcPr>
          <w:p w14:paraId="2DEB8369" w14:textId="77777777" w:rsidR="00986396" w:rsidRPr="00CF6120" w:rsidRDefault="00986396" w:rsidP="0068711F">
            <w:pPr>
              <w:pStyle w:val="CommentText"/>
              <w:keepNext/>
              <w:spacing w:line="240" w:lineRule="auto"/>
              <w:rPr>
                <w:rFonts w:ascii="Times New Roman" w:hAnsi="Times New Roman" w:cs="Times New Roman"/>
                <w:b/>
                <w:sz w:val="22"/>
                <w:lang w:val="pl-PL"/>
              </w:rPr>
            </w:pPr>
            <w:r w:rsidRPr="00CF6120">
              <w:rPr>
                <w:rFonts w:ascii="Times New Roman" w:hAnsi="Times New Roman" w:cs="Times New Roman"/>
                <w:sz w:val="22"/>
                <w:lang w:val="pl"/>
              </w:rPr>
              <w:t>Reakcje nadwrażliwości związane z infuzją</w:t>
            </w:r>
          </w:p>
        </w:tc>
      </w:tr>
      <w:tr w:rsidR="00986396" w14:paraId="328C62BA" w14:textId="77777777" w:rsidTr="0068711F">
        <w:tc>
          <w:tcPr>
            <w:tcW w:w="3575" w:type="dxa"/>
            <w:shd w:val="clear" w:color="auto" w:fill="auto"/>
          </w:tcPr>
          <w:p w14:paraId="58CD2556" w14:textId="77777777" w:rsidR="00986396" w:rsidRPr="00CF6120" w:rsidRDefault="00986396" w:rsidP="0068711F">
            <w:pPr>
              <w:pStyle w:val="Default"/>
              <w:keepNext/>
              <w:rPr>
                <w:rFonts w:ascii="Times New Roman" w:hAnsi="Times New Roman" w:cs="Times New Roman"/>
                <w:color w:val="auto"/>
                <w:sz w:val="22"/>
                <w:szCs w:val="22"/>
                <w:lang w:val="pl-PL"/>
              </w:rPr>
            </w:pPr>
            <w:r w:rsidRPr="00CF6120">
              <w:rPr>
                <w:rFonts w:ascii="Times New Roman" w:hAnsi="Times New Roman" w:cs="Times New Roman"/>
                <w:sz w:val="22"/>
                <w:szCs w:val="22"/>
                <w:lang w:val="pl"/>
              </w:rPr>
              <w:t>Zaburzenia mięśniowo</w:t>
            </w:r>
            <w:r w:rsidRPr="00CF6120">
              <w:rPr>
                <w:rFonts w:ascii="Times New Roman" w:hAnsi="Times New Roman" w:cs="Times New Roman"/>
                <w:sz w:val="22"/>
                <w:szCs w:val="22"/>
                <w:lang w:val="pl"/>
              </w:rPr>
              <w:noBreakHyphen/>
              <w:t>szkieletowe i tkanki łącznej</w:t>
            </w:r>
          </w:p>
        </w:tc>
        <w:tc>
          <w:tcPr>
            <w:tcW w:w="1712" w:type="dxa"/>
            <w:shd w:val="clear" w:color="auto" w:fill="auto"/>
          </w:tcPr>
          <w:p w14:paraId="511E38CC" w14:textId="77777777" w:rsidR="00986396" w:rsidRPr="00CF6120" w:rsidRDefault="00986396" w:rsidP="0068711F">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Często</w:t>
            </w:r>
          </w:p>
        </w:tc>
        <w:tc>
          <w:tcPr>
            <w:tcW w:w="3927" w:type="dxa"/>
            <w:shd w:val="clear" w:color="auto" w:fill="auto"/>
          </w:tcPr>
          <w:p w14:paraId="0F75BACF" w14:textId="77777777" w:rsidR="00986396" w:rsidRPr="00CF6120" w:rsidRDefault="00986396" w:rsidP="0068711F">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Ból stawów</w:t>
            </w:r>
          </w:p>
        </w:tc>
      </w:tr>
      <w:tr w:rsidR="00986396" w14:paraId="0AB6EE76" w14:textId="77777777" w:rsidTr="0068711F">
        <w:tc>
          <w:tcPr>
            <w:tcW w:w="3575" w:type="dxa"/>
          </w:tcPr>
          <w:p w14:paraId="4EB45701" w14:textId="77777777" w:rsidR="00986396" w:rsidRPr="00CF6120" w:rsidRDefault="00986396" w:rsidP="0068711F">
            <w:pPr>
              <w:pStyle w:val="Default"/>
              <w:keepNext/>
              <w:rPr>
                <w:rFonts w:ascii="Times New Roman" w:hAnsi="Times New Roman" w:cs="Times New Roman"/>
                <w:color w:val="auto"/>
                <w:sz w:val="22"/>
                <w:szCs w:val="22"/>
              </w:rPr>
            </w:pPr>
            <w:r w:rsidRPr="00CF6120">
              <w:rPr>
                <w:rFonts w:ascii="Times New Roman" w:hAnsi="Times New Roman" w:cs="Times New Roman"/>
                <w:color w:val="auto"/>
                <w:sz w:val="22"/>
                <w:szCs w:val="22"/>
                <w:lang w:val="pl"/>
              </w:rPr>
              <w:t>Zaburzenia układu nerwowego</w:t>
            </w:r>
          </w:p>
        </w:tc>
        <w:tc>
          <w:tcPr>
            <w:tcW w:w="1712" w:type="dxa"/>
          </w:tcPr>
          <w:p w14:paraId="777AAE9B" w14:textId="77777777" w:rsidR="00986396" w:rsidRPr="00CF6120" w:rsidRDefault="00986396" w:rsidP="0068711F">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Często</w:t>
            </w:r>
          </w:p>
        </w:tc>
        <w:tc>
          <w:tcPr>
            <w:tcW w:w="3927" w:type="dxa"/>
          </w:tcPr>
          <w:p w14:paraId="38896A11" w14:textId="77777777" w:rsidR="00986396" w:rsidRPr="00CF6120" w:rsidRDefault="00986396" w:rsidP="0068711F">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Bóle głowy</w:t>
            </w:r>
          </w:p>
        </w:tc>
      </w:tr>
      <w:tr w:rsidR="00986396" w14:paraId="1389AFB3" w14:textId="77777777" w:rsidTr="0068711F">
        <w:tc>
          <w:tcPr>
            <w:tcW w:w="3575" w:type="dxa"/>
          </w:tcPr>
          <w:p w14:paraId="26E6E801" w14:textId="77777777" w:rsidR="00986396" w:rsidRPr="00CF6120" w:rsidRDefault="00986396" w:rsidP="0068711F">
            <w:pPr>
              <w:pStyle w:val="Default"/>
              <w:keepNext/>
              <w:rPr>
                <w:rFonts w:ascii="Times New Roman" w:hAnsi="Times New Roman" w:cs="Times New Roman"/>
                <w:b/>
                <w:color w:val="auto"/>
                <w:sz w:val="22"/>
                <w:szCs w:val="22"/>
                <w:lang w:val="pl-PL"/>
              </w:rPr>
            </w:pPr>
            <w:r w:rsidRPr="00CF6120">
              <w:rPr>
                <w:rFonts w:ascii="Times New Roman" w:hAnsi="Times New Roman" w:cs="Times New Roman"/>
                <w:color w:val="auto"/>
                <w:sz w:val="22"/>
                <w:szCs w:val="22"/>
                <w:lang w:val="pl"/>
              </w:rPr>
              <w:t>Zaburzenia skóry i tkanki podskórnej</w:t>
            </w:r>
          </w:p>
        </w:tc>
        <w:tc>
          <w:tcPr>
            <w:tcW w:w="1712" w:type="dxa"/>
          </w:tcPr>
          <w:p w14:paraId="035F3E9E" w14:textId="77777777" w:rsidR="00986396" w:rsidRPr="00CF6120" w:rsidRDefault="00986396" w:rsidP="0068711F">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Często</w:t>
            </w:r>
          </w:p>
        </w:tc>
        <w:tc>
          <w:tcPr>
            <w:tcW w:w="3927" w:type="dxa"/>
          </w:tcPr>
          <w:p w14:paraId="77F1D51D" w14:textId="77777777" w:rsidR="00986396" w:rsidRPr="00CF6120" w:rsidRDefault="00986396" w:rsidP="0068711F">
            <w:pPr>
              <w:pStyle w:val="CommentText"/>
              <w:keepNext/>
              <w:spacing w:line="240" w:lineRule="auto"/>
              <w:rPr>
                <w:rFonts w:ascii="Times New Roman" w:hAnsi="Times New Roman" w:cs="Times New Roman"/>
                <w:bCs/>
                <w:sz w:val="22"/>
              </w:rPr>
            </w:pPr>
            <w:r w:rsidRPr="00CF6120">
              <w:rPr>
                <w:rFonts w:ascii="Times New Roman" w:hAnsi="Times New Roman" w:cs="Times New Roman"/>
                <w:sz w:val="22"/>
                <w:lang w:val="pl"/>
              </w:rPr>
              <w:t>Wysypka</w:t>
            </w:r>
            <w:r w:rsidRPr="00CF6120">
              <w:rPr>
                <w:rFonts w:ascii="Times New Roman" w:hAnsi="Times New Roman" w:cs="Times New Roman"/>
                <w:sz w:val="22"/>
                <w:vertAlign w:val="superscript"/>
                <w:lang w:val="pl"/>
              </w:rPr>
              <w:t>b</w:t>
            </w:r>
          </w:p>
        </w:tc>
      </w:tr>
      <w:tr w:rsidR="00986396" w14:paraId="56BB91C1" w14:textId="77777777" w:rsidTr="0068711F">
        <w:tc>
          <w:tcPr>
            <w:tcW w:w="3575" w:type="dxa"/>
            <w:vMerge w:val="restart"/>
          </w:tcPr>
          <w:p w14:paraId="24262ABD" w14:textId="77777777" w:rsidR="00986396" w:rsidRPr="00CF6120" w:rsidRDefault="00986396" w:rsidP="0068711F">
            <w:pPr>
              <w:pStyle w:val="Default"/>
              <w:keepNext/>
              <w:rPr>
                <w:rFonts w:ascii="Times New Roman" w:hAnsi="Times New Roman" w:cs="Times New Roman"/>
                <w:color w:val="auto"/>
                <w:sz w:val="22"/>
                <w:szCs w:val="22"/>
                <w:lang w:val="pl-PL"/>
              </w:rPr>
            </w:pPr>
            <w:r w:rsidRPr="00CF6120">
              <w:rPr>
                <w:rFonts w:ascii="Times New Roman" w:hAnsi="Times New Roman" w:cs="Times New Roman"/>
                <w:color w:val="auto"/>
                <w:sz w:val="22"/>
                <w:szCs w:val="22"/>
                <w:lang w:val="pl"/>
              </w:rPr>
              <w:t>Zaburzenia ogólne i stany w miejscu podania</w:t>
            </w:r>
          </w:p>
        </w:tc>
        <w:tc>
          <w:tcPr>
            <w:tcW w:w="1712" w:type="dxa"/>
          </w:tcPr>
          <w:p w14:paraId="67425DCA" w14:textId="7B2357F6" w:rsidR="00986396" w:rsidRPr="00CF6120" w:rsidRDefault="00303EE5" w:rsidP="0068711F">
            <w:pPr>
              <w:pStyle w:val="CommentText"/>
              <w:keepNext/>
              <w:spacing w:line="240" w:lineRule="auto"/>
              <w:rPr>
                <w:rFonts w:ascii="Times New Roman" w:hAnsi="Times New Roman" w:cs="Times New Roman"/>
                <w:b/>
                <w:sz w:val="22"/>
              </w:rPr>
            </w:pPr>
            <w:r>
              <w:rPr>
                <w:rFonts w:ascii="Times New Roman" w:hAnsi="Times New Roman" w:cs="Times New Roman"/>
                <w:sz w:val="22"/>
                <w:lang w:val="pl"/>
              </w:rPr>
              <w:t>Bardzo c</w:t>
            </w:r>
            <w:r w:rsidR="00986396" w:rsidRPr="00CF6120">
              <w:rPr>
                <w:rFonts w:ascii="Times New Roman" w:hAnsi="Times New Roman" w:cs="Times New Roman"/>
                <w:sz w:val="22"/>
                <w:lang w:val="pl"/>
              </w:rPr>
              <w:t>zęsto</w:t>
            </w:r>
          </w:p>
        </w:tc>
        <w:tc>
          <w:tcPr>
            <w:tcW w:w="3927" w:type="dxa"/>
          </w:tcPr>
          <w:p w14:paraId="7814F302" w14:textId="77777777" w:rsidR="00986396" w:rsidRPr="00CF6120" w:rsidRDefault="00986396" w:rsidP="0068711F">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Reakcje w miejscu wstrzyknięcia</w:t>
            </w:r>
            <w:r w:rsidRPr="00CF6120">
              <w:rPr>
                <w:rFonts w:ascii="Times New Roman" w:hAnsi="Times New Roman" w:cs="Times New Roman"/>
                <w:sz w:val="22"/>
                <w:vertAlign w:val="superscript"/>
                <w:lang w:val="pl"/>
              </w:rPr>
              <w:t>c</w:t>
            </w:r>
          </w:p>
        </w:tc>
      </w:tr>
      <w:tr w:rsidR="00986396" w14:paraId="7322D085" w14:textId="77777777" w:rsidTr="0068711F">
        <w:tc>
          <w:tcPr>
            <w:tcW w:w="3575" w:type="dxa"/>
            <w:vMerge/>
          </w:tcPr>
          <w:p w14:paraId="74D38708" w14:textId="77777777" w:rsidR="00986396" w:rsidRPr="00CF6120" w:rsidRDefault="00986396" w:rsidP="0068711F">
            <w:pPr>
              <w:pStyle w:val="Default"/>
              <w:keepNext/>
              <w:rPr>
                <w:rFonts w:ascii="Times New Roman" w:hAnsi="Times New Roman" w:cs="Times New Roman"/>
                <w:color w:val="auto"/>
                <w:sz w:val="22"/>
                <w:szCs w:val="22"/>
              </w:rPr>
            </w:pPr>
          </w:p>
        </w:tc>
        <w:tc>
          <w:tcPr>
            <w:tcW w:w="1712" w:type="dxa"/>
          </w:tcPr>
          <w:p w14:paraId="71F029A7" w14:textId="77777777" w:rsidR="00986396" w:rsidRPr="00CF6120" w:rsidRDefault="00986396" w:rsidP="0068711F">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Niezbyt często</w:t>
            </w:r>
          </w:p>
        </w:tc>
        <w:tc>
          <w:tcPr>
            <w:tcW w:w="3927" w:type="dxa"/>
          </w:tcPr>
          <w:p w14:paraId="257ACD4D" w14:textId="77777777" w:rsidR="00986396" w:rsidRPr="00CF6120" w:rsidRDefault="00986396" w:rsidP="0068711F">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Reakcje w miejscu infuzji</w:t>
            </w:r>
            <w:r w:rsidRPr="00CF6120">
              <w:rPr>
                <w:rFonts w:ascii="Times New Roman" w:hAnsi="Times New Roman" w:cs="Times New Roman"/>
                <w:sz w:val="22"/>
                <w:vertAlign w:val="superscript"/>
                <w:lang w:val="pl"/>
              </w:rPr>
              <w:t>d</w:t>
            </w:r>
          </w:p>
        </w:tc>
      </w:tr>
      <w:tr w:rsidR="00986396" w14:paraId="46251FC7" w14:textId="77777777" w:rsidTr="0068711F">
        <w:trPr>
          <w:trHeight w:val="138"/>
        </w:trPr>
        <w:tc>
          <w:tcPr>
            <w:tcW w:w="3575" w:type="dxa"/>
            <w:vMerge w:val="restart"/>
          </w:tcPr>
          <w:p w14:paraId="19A67E72" w14:textId="77777777" w:rsidR="00986396" w:rsidRPr="00CF6120" w:rsidRDefault="00986396" w:rsidP="0068711F">
            <w:pPr>
              <w:pStyle w:val="Default"/>
              <w:keepNext/>
              <w:rPr>
                <w:rFonts w:ascii="Times New Roman" w:hAnsi="Times New Roman" w:cs="Times New Roman"/>
                <w:bCs/>
                <w:color w:val="auto"/>
                <w:sz w:val="22"/>
                <w:szCs w:val="22"/>
              </w:rPr>
            </w:pPr>
            <w:r w:rsidRPr="00CF6120">
              <w:rPr>
                <w:rFonts w:ascii="Times New Roman" w:hAnsi="Times New Roman" w:cs="Times New Roman"/>
                <w:color w:val="auto"/>
                <w:sz w:val="22"/>
                <w:szCs w:val="22"/>
                <w:lang w:val="pl"/>
              </w:rPr>
              <w:t>Badania diagnostyczne</w:t>
            </w:r>
          </w:p>
        </w:tc>
        <w:tc>
          <w:tcPr>
            <w:tcW w:w="1712" w:type="dxa"/>
          </w:tcPr>
          <w:p w14:paraId="234DA645" w14:textId="77777777" w:rsidR="00986396" w:rsidRPr="00CF6120" w:rsidRDefault="00986396" w:rsidP="0068711F">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Niezbyt często</w:t>
            </w:r>
          </w:p>
        </w:tc>
        <w:tc>
          <w:tcPr>
            <w:tcW w:w="3927" w:type="dxa"/>
          </w:tcPr>
          <w:p w14:paraId="74F06A26" w14:textId="77777777" w:rsidR="00986396" w:rsidRPr="00CF6120" w:rsidRDefault="00986396" w:rsidP="0068711F">
            <w:pPr>
              <w:pStyle w:val="CommentText"/>
              <w:keepNext/>
              <w:spacing w:line="240" w:lineRule="auto"/>
              <w:rPr>
                <w:rFonts w:ascii="Times New Roman" w:hAnsi="Times New Roman" w:cs="Times New Roman"/>
                <w:b/>
                <w:sz w:val="22"/>
              </w:rPr>
            </w:pPr>
            <w:r w:rsidRPr="00CF6120">
              <w:rPr>
                <w:rFonts w:ascii="Times New Roman" w:hAnsi="Times New Roman" w:cs="Times New Roman"/>
                <w:sz w:val="22"/>
                <w:lang w:val="pl"/>
              </w:rPr>
              <w:t>Zwiększenie aktywności aminotransferazy alaninowej</w:t>
            </w:r>
          </w:p>
        </w:tc>
      </w:tr>
      <w:tr w:rsidR="00986396" w14:paraId="1389BCE8" w14:textId="77777777" w:rsidTr="0068711F">
        <w:trPr>
          <w:trHeight w:val="137"/>
        </w:trPr>
        <w:tc>
          <w:tcPr>
            <w:tcW w:w="3575" w:type="dxa"/>
            <w:vMerge/>
          </w:tcPr>
          <w:p w14:paraId="1940E565" w14:textId="77777777" w:rsidR="00986396" w:rsidRPr="00CF6120" w:rsidRDefault="00986396" w:rsidP="0068711F">
            <w:pPr>
              <w:pStyle w:val="Default"/>
              <w:keepNext/>
              <w:rPr>
                <w:rFonts w:ascii="Times New Roman" w:hAnsi="Times New Roman" w:cs="Times New Roman"/>
                <w:b/>
                <w:iCs/>
                <w:color w:val="auto"/>
                <w:sz w:val="22"/>
                <w:szCs w:val="22"/>
              </w:rPr>
            </w:pPr>
          </w:p>
        </w:tc>
        <w:tc>
          <w:tcPr>
            <w:tcW w:w="1712" w:type="dxa"/>
          </w:tcPr>
          <w:p w14:paraId="69AD0DD5" w14:textId="77777777" w:rsidR="00986396" w:rsidRPr="00CF6120" w:rsidRDefault="00986396" w:rsidP="0068711F">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Niezbyt często</w:t>
            </w:r>
          </w:p>
        </w:tc>
        <w:tc>
          <w:tcPr>
            <w:tcW w:w="3927" w:type="dxa"/>
          </w:tcPr>
          <w:p w14:paraId="2EF8A2C9" w14:textId="77777777" w:rsidR="00986396" w:rsidRPr="00CF6120" w:rsidRDefault="00986396" w:rsidP="0068711F">
            <w:pPr>
              <w:pStyle w:val="CommentText"/>
              <w:keepNext/>
              <w:spacing w:line="240" w:lineRule="auto"/>
              <w:rPr>
                <w:rFonts w:ascii="Times New Roman" w:hAnsi="Times New Roman" w:cs="Times New Roman"/>
                <w:sz w:val="22"/>
              </w:rPr>
            </w:pPr>
            <w:r w:rsidRPr="00CF6120">
              <w:rPr>
                <w:rFonts w:ascii="Times New Roman" w:hAnsi="Times New Roman" w:cs="Times New Roman"/>
                <w:sz w:val="22"/>
                <w:lang w:val="pl"/>
              </w:rPr>
              <w:t>Zwiększenie aktywności aminotransferazy asparaginianowej</w:t>
            </w:r>
          </w:p>
        </w:tc>
      </w:tr>
    </w:tbl>
    <w:p w14:paraId="2620D97D" w14:textId="450122A0" w:rsidR="00986396" w:rsidRPr="00971169" w:rsidRDefault="00986396" w:rsidP="00986396">
      <w:pPr>
        <w:pStyle w:val="TblFootnote"/>
        <w:tabs>
          <w:tab w:val="clear" w:pos="259"/>
          <w:tab w:val="left" w:pos="851"/>
        </w:tabs>
        <w:spacing w:line="240" w:lineRule="auto"/>
        <w:ind w:left="142" w:hanging="142"/>
        <w:rPr>
          <w:i/>
          <w:iCs/>
          <w:position w:val="4"/>
          <w:sz w:val="22"/>
          <w:szCs w:val="22"/>
          <w:lang w:val="pl-PL"/>
        </w:rPr>
      </w:pPr>
      <w:r>
        <w:rPr>
          <w:i/>
          <w:iCs/>
          <w:sz w:val="22"/>
          <w:szCs w:val="22"/>
          <w:vertAlign w:val="superscript"/>
          <w:lang w:val="pl"/>
        </w:rPr>
        <w:t>a</w:t>
      </w:r>
      <w:r>
        <w:rPr>
          <w:i/>
          <w:iCs/>
          <w:sz w:val="22"/>
          <w:szCs w:val="22"/>
          <w:lang w:val="pl"/>
        </w:rPr>
        <w:tab/>
        <w:t xml:space="preserve">Obejmuje: ostre zapalenie zatok, </w:t>
      </w:r>
      <w:r w:rsidR="00303EE5">
        <w:rPr>
          <w:i/>
          <w:iCs/>
          <w:sz w:val="22"/>
          <w:szCs w:val="22"/>
          <w:lang w:val="pl"/>
        </w:rPr>
        <w:t xml:space="preserve">COVID-19, </w:t>
      </w:r>
      <w:r>
        <w:rPr>
          <w:i/>
          <w:iCs/>
          <w:sz w:val="22"/>
          <w:szCs w:val="22"/>
          <w:lang w:val="pl"/>
        </w:rPr>
        <w:t>zapalenie błony śluzowej nosa i gardła, dyskomfort w obrębie jamy ustnej i gardła, ból jamy ustnej i gardła, zapalenie gardła, nieżyt nosa, zapalenie zatok, zapalenie migdałków podniebiennych, zakażenie górnych dróg oddechowych i wirusowe zakażenie górnych dróg oddechowych.</w:t>
      </w:r>
    </w:p>
    <w:p w14:paraId="554455A5" w14:textId="77777777" w:rsidR="00986396" w:rsidRPr="00971169" w:rsidRDefault="00986396" w:rsidP="00986396">
      <w:pPr>
        <w:pStyle w:val="TblFootnote"/>
        <w:tabs>
          <w:tab w:val="clear" w:pos="259"/>
          <w:tab w:val="left" w:pos="851"/>
        </w:tabs>
        <w:spacing w:line="240" w:lineRule="auto"/>
        <w:ind w:left="142" w:hanging="142"/>
        <w:rPr>
          <w:i/>
          <w:iCs/>
          <w:position w:val="4"/>
          <w:sz w:val="22"/>
          <w:szCs w:val="22"/>
          <w:lang w:val="pl-PL"/>
        </w:rPr>
      </w:pPr>
      <w:r>
        <w:rPr>
          <w:i/>
          <w:iCs/>
          <w:sz w:val="22"/>
          <w:szCs w:val="22"/>
          <w:vertAlign w:val="superscript"/>
          <w:lang w:val="pl"/>
        </w:rPr>
        <w:t>b</w:t>
      </w:r>
      <w:r>
        <w:rPr>
          <w:i/>
          <w:iCs/>
          <w:sz w:val="22"/>
          <w:szCs w:val="22"/>
          <w:lang w:val="pl"/>
        </w:rPr>
        <w:tab/>
        <w:t>Obejmuje: wysypkę, wysypkę plamistą, wysypkę grudkowo-plamistą oraz wysypkę grudkową i wysypkę świądową.</w:t>
      </w:r>
    </w:p>
    <w:p w14:paraId="39966E7D" w14:textId="15F26F35" w:rsidR="00986396" w:rsidRPr="00971169" w:rsidRDefault="00986396" w:rsidP="00986396">
      <w:pPr>
        <w:pStyle w:val="TblFootnote"/>
        <w:tabs>
          <w:tab w:val="clear" w:pos="259"/>
          <w:tab w:val="left" w:pos="851"/>
        </w:tabs>
        <w:spacing w:line="240" w:lineRule="auto"/>
        <w:ind w:left="142" w:hanging="142"/>
        <w:rPr>
          <w:i/>
          <w:iCs/>
          <w:position w:val="4"/>
          <w:sz w:val="22"/>
          <w:szCs w:val="22"/>
          <w:lang w:val="pl-PL"/>
        </w:rPr>
      </w:pPr>
      <w:r>
        <w:rPr>
          <w:i/>
          <w:iCs/>
          <w:sz w:val="22"/>
          <w:szCs w:val="22"/>
          <w:vertAlign w:val="superscript"/>
          <w:lang w:val="pl"/>
        </w:rPr>
        <w:t>c</w:t>
      </w:r>
      <w:r>
        <w:rPr>
          <w:i/>
          <w:iCs/>
          <w:sz w:val="22"/>
          <w:szCs w:val="22"/>
          <w:lang w:val="pl"/>
        </w:rPr>
        <w:tab/>
        <w:t xml:space="preserve">Zgłoszono </w:t>
      </w:r>
      <w:r w:rsidR="00303EE5">
        <w:rPr>
          <w:i/>
          <w:iCs/>
          <w:sz w:val="22"/>
          <w:szCs w:val="22"/>
          <w:lang w:val="pl"/>
        </w:rPr>
        <w:t xml:space="preserve">podczas </w:t>
      </w:r>
      <w:r>
        <w:rPr>
          <w:i/>
          <w:iCs/>
          <w:sz w:val="22"/>
          <w:szCs w:val="22"/>
          <w:lang w:val="pl"/>
        </w:rPr>
        <w:t>leczenia podtrzymującego mirikizumabem, w którym podawano mirikizumab we wstrzyknięciach podskórnych.</w:t>
      </w:r>
    </w:p>
    <w:p w14:paraId="5B197931" w14:textId="10A0FB08" w:rsidR="00986396" w:rsidRPr="00971169" w:rsidRDefault="00986396" w:rsidP="00986396">
      <w:pPr>
        <w:pStyle w:val="TblFootnote"/>
        <w:keepNext w:val="0"/>
        <w:tabs>
          <w:tab w:val="clear" w:pos="259"/>
          <w:tab w:val="left" w:pos="851"/>
        </w:tabs>
        <w:spacing w:line="240" w:lineRule="auto"/>
        <w:ind w:left="142" w:hanging="142"/>
        <w:rPr>
          <w:i/>
          <w:iCs/>
          <w:position w:val="4"/>
          <w:sz w:val="22"/>
          <w:szCs w:val="22"/>
          <w:lang w:val="pl-PL"/>
        </w:rPr>
      </w:pPr>
      <w:r>
        <w:rPr>
          <w:i/>
          <w:iCs/>
          <w:sz w:val="22"/>
          <w:szCs w:val="22"/>
          <w:vertAlign w:val="superscript"/>
          <w:lang w:val="pl"/>
        </w:rPr>
        <w:t>d</w:t>
      </w:r>
      <w:r>
        <w:rPr>
          <w:i/>
          <w:iCs/>
          <w:sz w:val="22"/>
          <w:szCs w:val="22"/>
          <w:lang w:val="pl"/>
        </w:rPr>
        <w:tab/>
        <w:t xml:space="preserve">Zgłoszono </w:t>
      </w:r>
      <w:r w:rsidR="00303EE5">
        <w:rPr>
          <w:i/>
          <w:iCs/>
          <w:sz w:val="22"/>
          <w:szCs w:val="22"/>
          <w:lang w:val="pl"/>
        </w:rPr>
        <w:t xml:space="preserve">podczas </w:t>
      </w:r>
      <w:r>
        <w:rPr>
          <w:i/>
          <w:iCs/>
          <w:sz w:val="22"/>
          <w:szCs w:val="22"/>
          <w:lang w:val="pl"/>
        </w:rPr>
        <w:t xml:space="preserve">leczenia indukcyjnego mirikizumabem, w którym podawano mirikizumab </w:t>
      </w:r>
      <w:r w:rsidR="00D40F53">
        <w:rPr>
          <w:i/>
          <w:iCs/>
          <w:sz w:val="22"/>
          <w:szCs w:val="22"/>
          <w:lang w:val="pl"/>
        </w:rPr>
        <w:t>w infuzji dożylnej</w:t>
      </w:r>
      <w:r>
        <w:rPr>
          <w:i/>
          <w:iCs/>
          <w:sz w:val="22"/>
          <w:szCs w:val="22"/>
          <w:lang w:val="pl"/>
        </w:rPr>
        <w:t>.</w:t>
      </w:r>
    </w:p>
    <w:p w14:paraId="7B4B2716" w14:textId="77777777" w:rsidR="00986396" w:rsidRPr="00971169" w:rsidRDefault="00986396" w:rsidP="00986396">
      <w:pPr>
        <w:spacing w:line="240" w:lineRule="auto"/>
      </w:pPr>
    </w:p>
    <w:p w14:paraId="0D27727A" w14:textId="77777777" w:rsidR="00986396" w:rsidRPr="00971169" w:rsidRDefault="00986396" w:rsidP="00986396">
      <w:pPr>
        <w:keepNext/>
        <w:spacing w:line="240" w:lineRule="auto"/>
        <w:rPr>
          <w:u w:val="single"/>
        </w:rPr>
      </w:pPr>
      <w:r>
        <w:rPr>
          <w:u w:val="single"/>
          <w:lang w:val="pl"/>
        </w:rPr>
        <w:t>Opis wybranych działań niepożądanych</w:t>
      </w:r>
    </w:p>
    <w:p w14:paraId="3D5F72FC" w14:textId="77777777" w:rsidR="00986396" w:rsidRPr="00971169" w:rsidRDefault="00986396" w:rsidP="00986396">
      <w:pPr>
        <w:keepNext/>
        <w:spacing w:line="240" w:lineRule="auto"/>
      </w:pPr>
    </w:p>
    <w:p w14:paraId="11CAFE06" w14:textId="0ACB0CEB" w:rsidR="00986396" w:rsidRPr="00F32FF5" w:rsidRDefault="00986396" w:rsidP="00986396">
      <w:pPr>
        <w:keepNext/>
        <w:spacing w:line="240" w:lineRule="auto"/>
        <w:rPr>
          <w:i/>
          <w:iCs/>
        </w:rPr>
      </w:pPr>
      <w:r>
        <w:rPr>
          <w:i/>
          <w:iCs/>
          <w:lang w:val="pl"/>
        </w:rPr>
        <w:t xml:space="preserve">Reakcje nadwrażliwości związane z </w:t>
      </w:r>
      <w:r w:rsidRPr="00F32FF5">
        <w:rPr>
          <w:i/>
          <w:iCs/>
          <w:lang w:val="pl"/>
        </w:rPr>
        <w:t xml:space="preserve">infuzją </w:t>
      </w:r>
      <w:r w:rsidR="00B84502" w:rsidRPr="00DB4315">
        <w:rPr>
          <w:i/>
          <w:iCs/>
          <w:lang w:val="pl"/>
        </w:rPr>
        <w:t>(leczenie indukcyjne)</w:t>
      </w:r>
      <w:r w:rsidR="00B84502" w:rsidRPr="00F32FF5" w:rsidDel="00B84502">
        <w:rPr>
          <w:i/>
          <w:iCs/>
          <w:lang w:val="pl"/>
        </w:rPr>
        <w:t xml:space="preserve"> </w:t>
      </w:r>
    </w:p>
    <w:p w14:paraId="337FE2CE" w14:textId="77777777" w:rsidR="00986396" w:rsidRPr="00971169" w:rsidRDefault="00986396" w:rsidP="00986396">
      <w:pPr>
        <w:spacing w:line="240" w:lineRule="auto"/>
      </w:pPr>
      <w:r>
        <w:rPr>
          <w:lang w:val="pl"/>
        </w:rPr>
        <w:t>Reakcje nadwrażliwości związane z infuzją zgłaszano u 0,4% pacjentów leczonych mirikizumabem. Wszystkie reakcje nadwrażliwości związane z infuzją zgłaszano jako nieciężkie.</w:t>
      </w:r>
    </w:p>
    <w:p w14:paraId="4C2CBC45" w14:textId="77777777" w:rsidR="00986396" w:rsidRPr="00971169" w:rsidRDefault="00986396" w:rsidP="00986396">
      <w:pPr>
        <w:spacing w:line="240" w:lineRule="auto"/>
      </w:pPr>
    </w:p>
    <w:p w14:paraId="6B3F8F30" w14:textId="2ABB50E4" w:rsidR="00986396" w:rsidRPr="00971169" w:rsidRDefault="00986396" w:rsidP="00986396">
      <w:pPr>
        <w:keepNext/>
        <w:spacing w:line="240" w:lineRule="auto"/>
        <w:rPr>
          <w:i/>
          <w:iCs/>
        </w:rPr>
      </w:pPr>
      <w:r>
        <w:rPr>
          <w:i/>
          <w:iCs/>
          <w:lang w:val="pl"/>
        </w:rPr>
        <w:lastRenderedPageBreak/>
        <w:t xml:space="preserve">Reakcje w miejscu </w:t>
      </w:r>
      <w:r w:rsidRPr="00F32FF5">
        <w:rPr>
          <w:i/>
          <w:iCs/>
          <w:lang w:val="pl"/>
        </w:rPr>
        <w:t>wstrzyknięcia</w:t>
      </w:r>
      <w:r w:rsidR="00B84502" w:rsidRPr="00DB4315">
        <w:rPr>
          <w:i/>
          <w:iCs/>
          <w:lang w:val="pl"/>
        </w:rPr>
        <w:t xml:space="preserve"> (leczenie podtrzymujące)</w:t>
      </w:r>
    </w:p>
    <w:p w14:paraId="00650267" w14:textId="6F1AF32C" w:rsidR="00986396" w:rsidRDefault="00986396" w:rsidP="00986396">
      <w:pPr>
        <w:spacing w:line="240" w:lineRule="auto"/>
        <w:rPr>
          <w:lang w:val="pl"/>
        </w:rPr>
      </w:pPr>
      <w:r>
        <w:rPr>
          <w:lang w:val="pl"/>
        </w:rPr>
        <w:t xml:space="preserve">Reakcje w miejscu wstrzyknięcia zgłaszano u </w:t>
      </w:r>
      <w:r w:rsidR="000D0D45">
        <w:rPr>
          <w:lang w:val="pl"/>
        </w:rPr>
        <w:t>10,8</w:t>
      </w:r>
      <w:r>
        <w:rPr>
          <w:lang w:val="pl"/>
        </w:rPr>
        <w:t>% pacjentów leczonych mirikizumabem. Najczęstszymi reakcjami były ból w miejscu wstrzyknięcia, odczyn w miejscu wstrzyknięcia i rumień w miejscu wstrzyknięcia. Objawy te zgłaszano jako nieciężkie, łagodne i przemijające.</w:t>
      </w:r>
    </w:p>
    <w:p w14:paraId="1C18D88E" w14:textId="4A443AB9" w:rsidR="000D0D45" w:rsidRPr="00971169" w:rsidRDefault="0087485F" w:rsidP="00986396">
      <w:pPr>
        <w:spacing w:line="240" w:lineRule="auto"/>
      </w:pPr>
      <w:r w:rsidRPr="0087485F">
        <w:t>Opisane powyżej wyniki uzyskano przy zastosowaniu produktu Omvoh w dotychczasowym składzie. W randomizowanym badaniu z podwójnie ślepą próbą, 2 grupami i pojedynczą dawką, prowadzonym w układzie równoległym z udziałem 60 zdrowych osób, w którym porównywano produkt zawierający mirikizumab w dawce 200 mg (2 wstrzyknięcia po 100 mg w ampułko-strzykawce) w pierwotnym składzie z produktem o zmienionym składzie, uzyskano statystycznie istotnie niższe wyniki oceny nasilenia bólu w skali VAS w przypadku zastosowania produktu o zmienionym składzie (12,6) w porównaniu z produktem w pierwotnym składzie (26,1) 1 minutę po wstrzyknięciu</w:t>
      </w:r>
      <w:r>
        <w:t>.</w:t>
      </w:r>
    </w:p>
    <w:p w14:paraId="3E19D481" w14:textId="77777777" w:rsidR="00986396" w:rsidRPr="00971169" w:rsidRDefault="00986396" w:rsidP="00986396">
      <w:pPr>
        <w:spacing w:line="240" w:lineRule="auto"/>
      </w:pPr>
    </w:p>
    <w:p w14:paraId="7FFA1D58" w14:textId="77777777" w:rsidR="00986396" w:rsidRPr="00971169" w:rsidRDefault="00986396" w:rsidP="00986396">
      <w:pPr>
        <w:keepNext/>
        <w:spacing w:line="240" w:lineRule="auto"/>
        <w:rPr>
          <w:i/>
          <w:iCs/>
          <w:shd w:val="clear" w:color="auto" w:fill="FFFFFF" w:themeFill="background1"/>
        </w:rPr>
      </w:pPr>
      <w:r>
        <w:rPr>
          <w:i/>
          <w:iCs/>
          <w:lang w:val="pl"/>
        </w:rPr>
        <w:t>Zwiększenie aktywności aminotransferazy alaninowej (AlAT) i aminotransferazy asparaginianowej (AspAT)</w:t>
      </w:r>
    </w:p>
    <w:p w14:paraId="3944C84F" w14:textId="748E103F" w:rsidR="00986396" w:rsidRPr="00971169" w:rsidRDefault="00986396" w:rsidP="00986396">
      <w:pPr>
        <w:pStyle w:val="CommentText"/>
        <w:spacing w:line="240" w:lineRule="auto"/>
        <w:rPr>
          <w:sz w:val="22"/>
          <w:szCs w:val="22"/>
          <w:lang w:val="pl-PL"/>
        </w:rPr>
      </w:pPr>
      <w:r>
        <w:rPr>
          <w:sz w:val="22"/>
          <w:szCs w:val="22"/>
          <w:lang w:val="pl"/>
        </w:rPr>
        <w:t xml:space="preserve">W ciągu pierwszych 12 tygodni </w:t>
      </w:r>
      <w:r w:rsidR="00137610">
        <w:rPr>
          <w:sz w:val="22"/>
          <w:szCs w:val="22"/>
          <w:shd w:val="clear" w:color="auto" w:fill="FFFFFF" w:themeFill="background1"/>
          <w:lang w:val="pl"/>
        </w:rPr>
        <w:t xml:space="preserve">zgłaszano </w:t>
      </w:r>
      <w:r>
        <w:rPr>
          <w:sz w:val="22"/>
          <w:szCs w:val="22"/>
          <w:shd w:val="clear" w:color="auto" w:fill="FFFFFF" w:themeFill="background1"/>
          <w:lang w:val="pl"/>
        </w:rPr>
        <w:t>zwiększenie aktywności AlAT u 0,</w:t>
      </w:r>
      <w:r w:rsidR="003563BD">
        <w:rPr>
          <w:sz w:val="22"/>
          <w:szCs w:val="22"/>
          <w:shd w:val="clear" w:color="auto" w:fill="FFFFFF" w:themeFill="background1"/>
          <w:lang w:val="pl"/>
        </w:rPr>
        <w:t>6</w:t>
      </w:r>
      <w:r>
        <w:rPr>
          <w:sz w:val="22"/>
          <w:szCs w:val="22"/>
          <w:shd w:val="clear" w:color="auto" w:fill="FFFFFF" w:themeFill="background1"/>
          <w:lang w:val="pl"/>
        </w:rPr>
        <w:t>% pacjentów leczonych mirikizumabem. Zwiększenie aktywności AspAT zgłasza</w:t>
      </w:r>
      <w:r w:rsidR="00137610">
        <w:rPr>
          <w:sz w:val="22"/>
          <w:szCs w:val="22"/>
          <w:shd w:val="clear" w:color="auto" w:fill="FFFFFF" w:themeFill="background1"/>
          <w:lang w:val="pl"/>
        </w:rPr>
        <w:t>no u</w:t>
      </w:r>
      <w:r>
        <w:rPr>
          <w:sz w:val="22"/>
          <w:szCs w:val="22"/>
          <w:shd w:val="clear" w:color="auto" w:fill="FFFFFF" w:themeFill="background1"/>
          <w:lang w:val="pl"/>
        </w:rPr>
        <w:t xml:space="preserve"> 0,</w:t>
      </w:r>
      <w:r w:rsidR="003563BD">
        <w:rPr>
          <w:sz w:val="22"/>
          <w:szCs w:val="22"/>
          <w:shd w:val="clear" w:color="auto" w:fill="FFFFFF" w:themeFill="background1"/>
          <w:lang w:val="pl"/>
        </w:rPr>
        <w:t>4</w:t>
      </w:r>
      <w:r>
        <w:rPr>
          <w:sz w:val="22"/>
          <w:szCs w:val="22"/>
          <w:shd w:val="clear" w:color="auto" w:fill="FFFFFF" w:themeFill="background1"/>
          <w:lang w:val="pl"/>
        </w:rPr>
        <w:t>% pacjentów leczonych mirikizumabem. Wszystkie</w:t>
      </w:r>
      <w:r>
        <w:rPr>
          <w:sz w:val="22"/>
          <w:szCs w:val="22"/>
          <w:lang w:val="pl"/>
        </w:rPr>
        <w:t xml:space="preserve"> działania niepożądane zgłaszano jako nieciężkie, </w:t>
      </w:r>
      <w:r w:rsidR="001C65DC">
        <w:rPr>
          <w:sz w:val="22"/>
          <w:szCs w:val="22"/>
          <w:lang w:val="pl"/>
        </w:rPr>
        <w:t>o</w:t>
      </w:r>
      <w:r>
        <w:rPr>
          <w:sz w:val="22"/>
          <w:szCs w:val="22"/>
          <w:lang w:val="pl"/>
        </w:rPr>
        <w:t xml:space="preserve"> łagodnym lub umiarkowanym nasileni</w:t>
      </w:r>
      <w:r w:rsidR="001C65DC">
        <w:rPr>
          <w:sz w:val="22"/>
          <w:szCs w:val="22"/>
          <w:lang w:val="pl"/>
        </w:rPr>
        <w:t>u</w:t>
      </w:r>
      <w:r>
        <w:rPr>
          <w:sz w:val="22"/>
          <w:szCs w:val="22"/>
          <w:lang w:val="pl"/>
        </w:rPr>
        <w:t>.</w:t>
      </w:r>
    </w:p>
    <w:p w14:paraId="1EC5449C" w14:textId="77777777" w:rsidR="00986396" w:rsidRPr="00971169" w:rsidRDefault="00986396" w:rsidP="00986396">
      <w:pPr>
        <w:pStyle w:val="PLRTextUnindented"/>
        <w:rPr>
          <w:rFonts w:ascii="Times New Roman" w:hAnsi="Times New Roman"/>
          <w:sz w:val="22"/>
          <w:szCs w:val="22"/>
          <w:u w:val="single"/>
          <w:lang w:val="pl-PL"/>
        </w:rPr>
      </w:pPr>
    </w:p>
    <w:p w14:paraId="10E5DA35" w14:textId="27D15F38" w:rsidR="00986396" w:rsidRPr="00971169" w:rsidRDefault="00986396" w:rsidP="00986396">
      <w:pPr>
        <w:spacing w:line="240" w:lineRule="auto"/>
      </w:pPr>
      <w:r>
        <w:rPr>
          <w:lang w:val="pl"/>
        </w:rPr>
        <w:t xml:space="preserve">We wszystkich okresach leczenia mirikizumabem w programie badań klinicznych dotyczących wrzodziejącego zapalenia jelita </w:t>
      </w:r>
      <w:r w:rsidRPr="00532EB1">
        <w:rPr>
          <w:lang w:val="pl"/>
        </w:rPr>
        <w:t xml:space="preserve">grubego </w:t>
      </w:r>
      <w:r w:rsidR="0002397A" w:rsidRPr="00532EB1">
        <w:rPr>
          <w:lang w:val="pl"/>
        </w:rPr>
        <w:t xml:space="preserve">i </w:t>
      </w:r>
      <w:r w:rsidR="0002397A" w:rsidRPr="00DB4315">
        <w:rPr>
          <w:szCs w:val="22"/>
          <w:lang w:val="pl"/>
        </w:rPr>
        <w:t>choroby Leśniowskiego-Crohna</w:t>
      </w:r>
      <w:r w:rsidR="0002397A" w:rsidRPr="00532EB1">
        <w:rPr>
          <w:lang w:val="pl"/>
        </w:rPr>
        <w:t xml:space="preserve"> </w:t>
      </w:r>
      <w:r>
        <w:rPr>
          <w:lang w:val="pl"/>
        </w:rPr>
        <w:t>(w tym w kontrolowanych placebo i prowadzonych metodą otwartej próby okresach indukcji i leczenia podtrzymującego) stwierdzono zwiększenie aktywności AlAT do ≥3 x górna granicy normy (GGN) (2,</w:t>
      </w:r>
      <w:r w:rsidR="0078487C">
        <w:rPr>
          <w:lang w:val="pl"/>
        </w:rPr>
        <w:t>3</w:t>
      </w:r>
      <w:r>
        <w:rPr>
          <w:lang w:val="pl"/>
        </w:rPr>
        <w:t>%), ≥5 x GGN (0,7%) i ≥10 x GGN (0,2%) oraz zwiększenie aktywności AspAT do ≥3 x GGN (2,</w:t>
      </w:r>
      <w:r w:rsidR="0078487C">
        <w:rPr>
          <w:lang w:val="pl"/>
        </w:rPr>
        <w:t>2</w:t>
      </w:r>
      <w:r>
        <w:rPr>
          <w:lang w:val="pl"/>
        </w:rPr>
        <w:t>%), ≥5 x GGN (</w:t>
      </w:r>
      <w:r w:rsidR="0078487C">
        <w:rPr>
          <w:lang w:val="pl"/>
        </w:rPr>
        <w:t>0,8</w:t>
      </w:r>
      <w:r>
        <w:rPr>
          <w:lang w:val="pl"/>
        </w:rPr>
        <w:t xml:space="preserve">%) i ≥10 x GGN (0,1%) u pacjentów otrzymujących </w:t>
      </w:r>
      <w:r>
        <w:rPr>
          <w:shd w:val="clear" w:color="auto" w:fill="FFFFFF" w:themeFill="background1"/>
          <w:lang w:val="pl"/>
        </w:rPr>
        <w:t>mirikizumab</w:t>
      </w:r>
      <w:r>
        <w:rPr>
          <w:lang w:val="pl"/>
        </w:rPr>
        <w:t xml:space="preserve"> (patrz punkt 4.4). Tym </w:t>
      </w:r>
      <w:r w:rsidR="001C65DC">
        <w:rPr>
          <w:lang w:val="pl"/>
        </w:rPr>
        <w:t>zwiększeniom</w:t>
      </w:r>
      <w:r w:rsidR="00B91822">
        <w:rPr>
          <w:lang w:val="pl"/>
        </w:rPr>
        <w:t xml:space="preserve"> </w:t>
      </w:r>
      <w:r>
        <w:rPr>
          <w:lang w:val="pl"/>
        </w:rPr>
        <w:t>towarzyszyło – lub nie – jednoczesne zwiększenie stężenia bilirubiny całkowitej.</w:t>
      </w:r>
    </w:p>
    <w:p w14:paraId="5CF0EC4F" w14:textId="77777777" w:rsidR="00986396" w:rsidRPr="00971169" w:rsidRDefault="00986396" w:rsidP="00986396">
      <w:pPr>
        <w:tabs>
          <w:tab w:val="clear" w:pos="567"/>
        </w:tabs>
        <w:autoSpaceDE w:val="0"/>
        <w:autoSpaceDN w:val="0"/>
        <w:adjustRightInd w:val="0"/>
        <w:spacing w:line="240" w:lineRule="auto"/>
        <w:rPr>
          <w:color w:val="000000" w:themeColor="text1"/>
          <w:szCs w:val="22"/>
          <w:u w:val="single"/>
        </w:rPr>
      </w:pPr>
    </w:p>
    <w:p w14:paraId="21A6705D" w14:textId="77777777" w:rsidR="00986396" w:rsidRPr="00971169" w:rsidRDefault="00986396" w:rsidP="00986396">
      <w:pPr>
        <w:keepNext/>
        <w:tabs>
          <w:tab w:val="clear" w:pos="567"/>
        </w:tabs>
        <w:autoSpaceDE w:val="0"/>
        <w:autoSpaceDN w:val="0"/>
        <w:adjustRightInd w:val="0"/>
        <w:spacing w:line="240" w:lineRule="auto"/>
        <w:rPr>
          <w:i/>
          <w:color w:val="000000" w:themeColor="text1"/>
          <w:szCs w:val="22"/>
        </w:rPr>
      </w:pPr>
      <w:r>
        <w:rPr>
          <w:i/>
          <w:iCs/>
          <w:color w:val="000000" w:themeColor="text1"/>
          <w:szCs w:val="22"/>
          <w:lang w:val="pl"/>
        </w:rPr>
        <w:t>Immunogenność</w:t>
      </w:r>
    </w:p>
    <w:p w14:paraId="09315536" w14:textId="4BD46FCE" w:rsidR="00986396" w:rsidRDefault="003F726D" w:rsidP="00986396">
      <w:pPr>
        <w:pStyle w:val="CommentText"/>
        <w:spacing w:line="240" w:lineRule="auto"/>
        <w:rPr>
          <w:color w:val="000000" w:themeColor="text1"/>
          <w:sz w:val="22"/>
          <w:szCs w:val="22"/>
          <w:lang w:val="pl"/>
        </w:rPr>
      </w:pPr>
      <w:r w:rsidRPr="003F726D">
        <w:rPr>
          <w:color w:val="000000" w:themeColor="text1"/>
          <w:sz w:val="22"/>
          <w:szCs w:val="22"/>
          <w:lang w:val="pl"/>
        </w:rPr>
        <w:t>W badaniach dotyczących wrzodziejącego zapalenia jelita grubego,</w:t>
      </w:r>
      <w:r>
        <w:rPr>
          <w:color w:val="000000" w:themeColor="text1"/>
          <w:sz w:val="22"/>
          <w:szCs w:val="22"/>
          <w:lang w:val="pl"/>
        </w:rPr>
        <w:t xml:space="preserve"> p</w:t>
      </w:r>
      <w:r w:rsidR="00986396">
        <w:rPr>
          <w:color w:val="000000" w:themeColor="text1"/>
          <w:sz w:val="22"/>
          <w:szCs w:val="22"/>
          <w:lang w:val="pl"/>
        </w:rPr>
        <w:t xml:space="preserve">o 12 miesiącach leczenia u maksymalnie 23% pacjentów leczonych mirikizumabem rozwinęły się przeciwciała przeciwlekowe. W większości przypadków ich miano było </w:t>
      </w:r>
      <w:r w:rsidR="001C65DC">
        <w:rPr>
          <w:color w:val="000000" w:themeColor="text1"/>
          <w:sz w:val="22"/>
          <w:szCs w:val="22"/>
          <w:lang w:val="pl"/>
        </w:rPr>
        <w:t>małe</w:t>
      </w:r>
      <w:r w:rsidR="00986396">
        <w:rPr>
          <w:color w:val="000000" w:themeColor="text1"/>
          <w:sz w:val="22"/>
          <w:szCs w:val="22"/>
          <w:lang w:val="pl"/>
        </w:rPr>
        <w:t>, a w testach wykazano działanie neutralizujące. W</w:t>
      </w:r>
      <w:r w:rsidR="001C65DC">
        <w:rPr>
          <w:color w:val="000000" w:themeColor="text1"/>
          <w:sz w:val="22"/>
          <w:szCs w:val="22"/>
          <w:lang w:val="pl"/>
        </w:rPr>
        <w:t>iększe</w:t>
      </w:r>
      <w:r w:rsidR="00986396">
        <w:rPr>
          <w:color w:val="000000" w:themeColor="text1"/>
          <w:sz w:val="22"/>
          <w:szCs w:val="22"/>
          <w:lang w:val="pl"/>
        </w:rPr>
        <w:t xml:space="preserve"> miano przeciwciał u około 2% pacjentów leczonych mirikizumabem wiązało się z </w:t>
      </w:r>
      <w:r w:rsidR="001C65DC">
        <w:rPr>
          <w:color w:val="000000" w:themeColor="text1"/>
          <w:sz w:val="22"/>
          <w:szCs w:val="22"/>
          <w:lang w:val="pl"/>
        </w:rPr>
        <w:t>mniejszym</w:t>
      </w:r>
      <w:r w:rsidR="00986396">
        <w:rPr>
          <w:color w:val="000000" w:themeColor="text1"/>
          <w:sz w:val="22"/>
          <w:szCs w:val="22"/>
          <w:lang w:val="pl"/>
        </w:rPr>
        <w:t xml:space="preserve"> stężeniem mirikizumabu w surowicy i zmniejszoną odpowiedzią kliniczną. </w:t>
      </w:r>
    </w:p>
    <w:p w14:paraId="3BCC969B" w14:textId="77777777" w:rsidR="00E76E05" w:rsidRPr="005D0E09" w:rsidRDefault="00E76E05" w:rsidP="00E76E05">
      <w:pPr>
        <w:tabs>
          <w:tab w:val="clear" w:pos="567"/>
        </w:tabs>
        <w:autoSpaceDE w:val="0"/>
        <w:autoSpaceDN w:val="0"/>
        <w:adjustRightInd w:val="0"/>
        <w:spacing w:line="240" w:lineRule="auto"/>
        <w:rPr>
          <w:rFonts w:eastAsia="Calibri"/>
          <w:szCs w:val="22"/>
          <w:lang w:val="pl"/>
        </w:rPr>
      </w:pPr>
      <w:r w:rsidRPr="005D0E09">
        <w:rPr>
          <w:rFonts w:eastAsia="Calibri"/>
          <w:szCs w:val="22"/>
          <w:lang w:val="pl"/>
        </w:rPr>
        <w:t>W badaniu dotyczącym choroby Leśniowskiego-Crohna po 12 miesiącach leczenia u 12,7% pacjentów leczonych mirikizumabem wytworzyły się przeciwciała przeciwlekowe. W większości przypadków ich miano było niskie, a w testach wykazano działanie neutralizujące. Nie stwierdzono klinicznie istotnego wpływu przeciwciał przeciwlekowych na farmakokinetykę lub skuteczność mirikizumabu.</w:t>
      </w:r>
    </w:p>
    <w:p w14:paraId="190B84DC" w14:textId="77777777" w:rsidR="00D440BD" w:rsidRPr="003D6176" w:rsidRDefault="00D440BD" w:rsidP="00E76E05">
      <w:pPr>
        <w:tabs>
          <w:tab w:val="clear" w:pos="567"/>
        </w:tabs>
        <w:autoSpaceDE w:val="0"/>
        <w:autoSpaceDN w:val="0"/>
        <w:adjustRightInd w:val="0"/>
        <w:spacing w:line="240" w:lineRule="auto"/>
        <w:rPr>
          <w:rFonts w:eastAsia="Calibri"/>
          <w:szCs w:val="22"/>
        </w:rPr>
      </w:pPr>
    </w:p>
    <w:p w14:paraId="17450791" w14:textId="0E222D56" w:rsidR="00E76E05" w:rsidRPr="005D0E09" w:rsidRDefault="00E76E05" w:rsidP="00986396">
      <w:pPr>
        <w:pStyle w:val="CommentText"/>
        <w:spacing w:line="240" w:lineRule="auto"/>
        <w:rPr>
          <w:color w:val="000000" w:themeColor="text1"/>
          <w:sz w:val="22"/>
          <w:szCs w:val="22"/>
          <w:lang w:val="pl-PL"/>
        </w:rPr>
      </w:pPr>
      <w:r w:rsidRPr="005D0E09">
        <w:rPr>
          <w:color w:val="000000" w:themeColor="text1"/>
          <w:sz w:val="22"/>
          <w:szCs w:val="22"/>
          <w:lang w:val="pl-PL"/>
        </w:rPr>
        <w:t>Ani w badaniach dotyczących wrzodziejącego zapalenia jelita grubego, ani dotyczących choroby Leśniowskiego-Crohna, nie stwierdzono związku między przeciwciałami przeciwko mirikizumabowi a występowaniem nadwrażliwości lub zdarzeń związanych ze wstrzyknięciem.</w:t>
      </w:r>
    </w:p>
    <w:p w14:paraId="449EBFA6" w14:textId="77777777" w:rsidR="00986396" w:rsidRPr="00971169" w:rsidRDefault="00986396" w:rsidP="00986396">
      <w:pPr>
        <w:spacing w:line="240" w:lineRule="auto"/>
        <w:rPr>
          <w:bCs/>
          <w:iCs/>
          <w:color w:val="000000" w:themeColor="text1"/>
          <w:szCs w:val="22"/>
          <w:u w:val="single"/>
        </w:rPr>
      </w:pPr>
    </w:p>
    <w:p w14:paraId="192B24A4" w14:textId="77777777" w:rsidR="00986396" w:rsidRPr="00B3208E" w:rsidRDefault="00986396" w:rsidP="00986396">
      <w:pPr>
        <w:keepNext/>
        <w:autoSpaceDE w:val="0"/>
        <w:autoSpaceDN w:val="0"/>
        <w:adjustRightInd w:val="0"/>
        <w:spacing w:line="240" w:lineRule="auto"/>
        <w:rPr>
          <w:szCs w:val="22"/>
          <w:u w:val="single"/>
        </w:rPr>
      </w:pPr>
      <w:r>
        <w:rPr>
          <w:u w:val="single"/>
        </w:rPr>
        <w:t>Zgłaszanie podejrzewanych działań niepożądanych</w:t>
      </w:r>
    </w:p>
    <w:p w14:paraId="2729592F" w14:textId="77777777" w:rsidR="00986396" w:rsidRDefault="00986396" w:rsidP="00986396">
      <w:pPr>
        <w:keepNext/>
        <w:autoSpaceDE w:val="0"/>
        <w:autoSpaceDN w:val="0"/>
        <w:adjustRightInd w:val="0"/>
        <w:spacing w:line="240" w:lineRule="auto"/>
      </w:pPr>
    </w:p>
    <w:p w14:paraId="784F1CFD" w14:textId="77777777" w:rsidR="00986396" w:rsidRPr="008225EB" w:rsidRDefault="00986396" w:rsidP="007C40B6">
      <w:pPr>
        <w:autoSpaceDE w:val="0"/>
        <w:autoSpaceDN w:val="0"/>
        <w:adjustRightInd w:val="0"/>
        <w:spacing w:line="240" w:lineRule="auto"/>
        <w:rPr>
          <w:noProof/>
          <w:szCs w:val="22"/>
        </w:rPr>
      </w:pPr>
      <w: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Pr="00D80FAB">
        <w:rPr>
          <w:highlight w:val="lightGray"/>
        </w:rPr>
        <w:t xml:space="preserve">krajowego systemu zgłaszania wymienionego w </w:t>
      </w:r>
      <w:hyperlink r:id="rId11" w:history="1">
        <w:r w:rsidRPr="00D80FAB">
          <w:rPr>
            <w:rStyle w:val="Hipercze1"/>
            <w:highlight w:val="lightGray"/>
          </w:rPr>
          <w:t>załączniku V</w:t>
        </w:r>
      </w:hyperlink>
      <w:r w:rsidRPr="008B16FE">
        <w:t>.</w:t>
      </w:r>
    </w:p>
    <w:p w14:paraId="0E18099A" w14:textId="77777777" w:rsidR="00986396" w:rsidRPr="00971169" w:rsidRDefault="00986396" w:rsidP="00986396">
      <w:pPr>
        <w:tabs>
          <w:tab w:val="clear" w:pos="567"/>
        </w:tabs>
        <w:spacing w:line="240" w:lineRule="auto"/>
        <w:rPr>
          <w:noProof/>
          <w:color w:val="000000" w:themeColor="text1"/>
          <w:szCs w:val="22"/>
        </w:rPr>
      </w:pPr>
    </w:p>
    <w:p w14:paraId="4B351DCE" w14:textId="24799DF8" w:rsidR="00986396" w:rsidRPr="00971169" w:rsidRDefault="00986396" w:rsidP="00986396">
      <w:pPr>
        <w:keepNext/>
        <w:spacing w:line="240" w:lineRule="auto"/>
        <w:outlineLvl w:val="0"/>
        <w:rPr>
          <w:noProof/>
          <w:color w:val="000000" w:themeColor="text1"/>
          <w:szCs w:val="22"/>
        </w:rPr>
      </w:pPr>
      <w:r>
        <w:rPr>
          <w:b/>
          <w:bCs/>
          <w:noProof/>
          <w:color w:val="000000" w:themeColor="text1"/>
          <w:szCs w:val="22"/>
          <w:lang w:val="pl"/>
        </w:rPr>
        <w:t>4.9</w:t>
      </w:r>
      <w:r>
        <w:rPr>
          <w:b/>
          <w:bCs/>
          <w:noProof/>
          <w:color w:val="000000" w:themeColor="text1"/>
          <w:szCs w:val="22"/>
          <w:lang w:val="pl"/>
        </w:rPr>
        <w:tab/>
        <w:t>Przedawkowanie</w:t>
      </w:r>
      <w:r w:rsidR="00506AC7">
        <w:rPr>
          <w:b/>
          <w:bCs/>
          <w:noProof/>
          <w:color w:val="000000" w:themeColor="text1"/>
          <w:szCs w:val="22"/>
          <w:lang w:val="pl"/>
        </w:rPr>
        <w:fldChar w:fldCharType="begin"/>
      </w:r>
      <w:r w:rsidR="00506AC7">
        <w:rPr>
          <w:b/>
          <w:bCs/>
          <w:noProof/>
          <w:color w:val="000000" w:themeColor="text1"/>
          <w:szCs w:val="22"/>
          <w:lang w:val="pl"/>
        </w:rPr>
        <w:instrText xml:space="preserve"> DOCVARIABLE vault_nd_7fec542d-818b-4e28-9b13-409daad85db0 \* MERGEFORMAT </w:instrText>
      </w:r>
      <w:r w:rsidR="00506AC7">
        <w:rPr>
          <w:b/>
          <w:bCs/>
          <w:noProof/>
          <w:color w:val="000000" w:themeColor="text1"/>
          <w:szCs w:val="22"/>
          <w:lang w:val="pl"/>
        </w:rPr>
        <w:fldChar w:fldCharType="separate"/>
      </w:r>
      <w:r w:rsidR="00506AC7">
        <w:rPr>
          <w:b/>
          <w:bCs/>
          <w:noProof/>
          <w:color w:val="000000" w:themeColor="text1"/>
          <w:szCs w:val="22"/>
          <w:lang w:val="pl"/>
        </w:rPr>
        <w:t xml:space="preserve"> </w:t>
      </w:r>
      <w:r w:rsidR="00506AC7">
        <w:rPr>
          <w:b/>
          <w:bCs/>
          <w:noProof/>
          <w:color w:val="000000" w:themeColor="text1"/>
          <w:szCs w:val="22"/>
          <w:lang w:val="pl"/>
        </w:rPr>
        <w:fldChar w:fldCharType="end"/>
      </w:r>
    </w:p>
    <w:p w14:paraId="4FC53EE7" w14:textId="77777777" w:rsidR="00986396" w:rsidRPr="00971169" w:rsidRDefault="00986396" w:rsidP="00986396">
      <w:pPr>
        <w:keepNext/>
        <w:tabs>
          <w:tab w:val="clear" w:pos="567"/>
        </w:tabs>
        <w:spacing w:line="240" w:lineRule="auto"/>
        <w:rPr>
          <w:color w:val="000000" w:themeColor="text1"/>
          <w:szCs w:val="22"/>
        </w:rPr>
      </w:pPr>
    </w:p>
    <w:p w14:paraId="5D0B004E" w14:textId="77777777" w:rsidR="00986396" w:rsidRPr="00971169" w:rsidRDefault="00986396" w:rsidP="00986396">
      <w:pPr>
        <w:pStyle w:val="PLRTextUnindented"/>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W badaniach klinicznych podawano mirikizumab w dawkach do 2400</w:t>
      </w:r>
      <w:r>
        <w:rPr>
          <w:color w:val="000000" w:themeColor="text1"/>
          <w:szCs w:val="22"/>
          <w:lang w:val="pl"/>
        </w:rPr>
        <w:t> </w:t>
      </w:r>
      <w:r>
        <w:rPr>
          <w:rFonts w:ascii="Times New Roman" w:hAnsi="Times New Roman"/>
          <w:color w:val="000000" w:themeColor="text1"/>
          <w:sz w:val="22"/>
          <w:szCs w:val="22"/>
          <w:lang w:val="pl"/>
        </w:rPr>
        <w:t>mg dożylnie i do 500</w:t>
      </w:r>
      <w:r>
        <w:rPr>
          <w:color w:val="000000" w:themeColor="text1"/>
          <w:szCs w:val="22"/>
          <w:lang w:val="pl"/>
        </w:rPr>
        <w:t> </w:t>
      </w:r>
      <w:r>
        <w:rPr>
          <w:rFonts w:ascii="Times New Roman" w:hAnsi="Times New Roman"/>
          <w:color w:val="000000" w:themeColor="text1"/>
          <w:sz w:val="22"/>
          <w:szCs w:val="22"/>
          <w:lang w:val="pl"/>
        </w:rPr>
        <w:t>mg podskórnie bez wystąpienia toksyczności ograniczającej dawkę. W przypadku przedawkowania należy obserwować pacjenta pod kątem przedmiotowych i podmiotowych objawów działań niepożądanych oraz natychmiast rozpocząć odpowiednie leczenie objawowe.</w:t>
      </w:r>
    </w:p>
    <w:p w14:paraId="0A1788C1" w14:textId="77777777" w:rsidR="00986396" w:rsidRPr="00971169" w:rsidRDefault="00986396" w:rsidP="00986396">
      <w:pPr>
        <w:tabs>
          <w:tab w:val="clear" w:pos="567"/>
        </w:tabs>
        <w:spacing w:line="240" w:lineRule="auto"/>
        <w:rPr>
          <w:color w:val="000000" w:themeColor="text1"/>
        </w:rPr>
      </w:pPr>
    </w:p>
    <w:p w14:paraId="43E6147A" w14:textId="77777777" w:rsidR="00986396" w:rsidRPr="00971169" w:rsidRDefault="00986396" w:rsidP="00986396">
      <w:pPr>
        <w:tabs>
          <w:tab w:val="clear" w:pos="567"/>
        </w:tabs>
        <w:spacing w:line="240" w:lineRule="auto"/>
        <w:rPr>
          <w:color w:val="000000" w:themeColor="text1"/>
        </w:rPr>
      </w:pPr>
    </w:p>
    <w:p w14:paraId="6CAC6748" w14:textId="77777777" w:rsidR="00986396" w:rsidRPr="00971169" w:rsidRDefault="00986396" w:rsidP="00986396">
      <w:pPr>
        <w:keepNext/>
        <w:suppressAutoHyphens/>
        <w:spacing w:line="240" w:lineRule="auto"/>
      </w:pPr>
      <w:r>
        <w:rPr>
          <w:b/>
          <w:bCs/>
          <w:lang w:val="pl"/>
        </w:rPr>
        <w:t>5.</w:t>
      </w:r>
      <w:r>
        <w:rPr>
          <w:b/>
          <w:bCs/>
          <w:lang w:val="pl"/>
        </w:rPr>
        <w:tab/>
        <w:t>WŁAŚCIWOŚCI FARMAKOLOGICZNE</w:t>
      </w:r>
    </w:p>
    <w:p w14:paraId="2D0322A1" w14:textId="77777777" w:rsidR="00986396" w:rsidRPr="00971169" w:rsidRDefault="00986396" w:rsidP="00986396">
      <w:pPr>
        <w:keepNext/>
        <w:spacing w:line="240" w:lineRule="auto"/>
      </w:pPr>
    </w:p>
    <w:p w14:paraId="6C543C7F" w14:textId="21DEAB63" w:rsidR="00986396" w:rsidRPr="00971169" w:rsidRDefault="00986396" w:rsidP="00986396">
      <w:pPr>
        <w:keepNext/>
        <w:spacing w:line="240" w:lineRule="auto"/>
        <w:outlineLvl w:val="0"/>
      </w:pPr>
      <w:r>
        <w:rPr>
          <w:b/>
          <w:bCs/>
          <w:lang w:val="pl"/>
        </w:rPr>
        <w:t xml:space="preserve">5.1 </w:t>
      </w:r>
      <w:r>
        <w:rPr>
          <w:b/>
          <w:bCs/>
          <w:lang w:val="pl"/>
        </w:rPr>
        <w:tab/>
        <w:t>Właściwości farmakodynamiczne</w:t>
      </w:r>
      <w:r w:rsidR="00506AC7">
        <w:rPr>
          <w:b/>
          <w:bCs/>
          <w:lang w:val="pl"/>
        </w:rPr>
        <w:fldChar w:fldCharType="begin"/>
      </w:r>
      <w:r w:rsidR="00506AC7">
        <w:rPr>
          <w:b/>
          <w:bCs/>
          <w:lang w:val="pl"/>
        </w:rPr>
        <w:instrText xml:space="preserve"> DOCVARIABLE vault_nd_0bad03fe-f3c4-40bd-b719-03ff3918d2a6 \* MERGEFORMAT </w:instrText>
      </w:r>
      <w:r w:rsidR="00506AC7">
        <w:rPr>
          <w:b/>
          <w:bCs/>
          <w:lang w:val="pl"/>
        </w:rPr>
        <w:fldChar w:fldCharType="separate"/>
      </w:r>
      <w:r w:rsidR="00506AC7">
        <w:rPr>
          <w:b/>
          <w:bCs/>
          <w:lang w:val="pl"/>
        </w:rPr>
        <w:t xml:space="preserve"> </w:t>
      </w:r>
      <w:r w:rsidR="00506AC7">
        <w:rPr>
          <w:b/>
          <w:bCs/>
          <w:lang w:val="pl"/>
        </w:rPr>
        <w:fldChar w:fldCharType="end"/>
      </w:r>
    </w:p>
    <w:p w14:paraId="76A1D54F" w14:textId="77777777" w:rsidR="00986396" w:rsidRPr="00971169" w:rsidRDefault="00986396" w:rsidP="00986396">
      <w:pPr>
        <w:keepNext/>
        <w:tabs>
          <w:tab w:val="clear" w:pos="567"/>
        </w:tabs>
        <w:spacing w:line="240" w:lineRule="auto"/>
      </w:pPr>
    </w:p>
    <w:p w14:paraId="39813D99" w14:textId="77777777" w:rsidR="00986396" w:rsidRPr="00971169" w:rsidRDefault="00986396" w:rsidP="00986396">
      <w:pPr>
        <w:keepNext/>
        <w:tabs>
          <w:tab w:val="clear" w:pos="567"/>
        </w:tabs>
        <w:spacing w:line="240" w:lineRule="auto"/>
        <w:rPr>
          <w:szCs w:val="22"/>
        </w:rPr>
      </w:pPr>
      <w:r>
        <w:rPr>
          <w:szCs w:val="22"/>
          <w:lang w:val="pl"/>
        </w:rPr>
        <w:t xml:space="preserve">Grupa farmakoterapeutyczna: leki immunosupresyjne, inhibitory interleukiny, kod ATC: </w:t>
      </w:r>
      <w:r>
        <w:rPr>
          <w:lang w:val="pl"/>
        </w:rPr>
        <w:t>L04AC24</w:t>
      </w:r>
    </w:p>
    <w:p w14:paraId="2E24E0D6" w14:textId="77777777" w:rsidR="00986396" w:rsidRPr="00971169" w:rsidRDefault="00986396" w:rsidP="00986396">
      <w:pPr>
        <w:tabs>
          <w:tab w:val="clear" w:pos="567"/>
        </w:tabs>
        <w:spacing w:line="240" w:lineRule="auto"/>
        <w:rPr>
          <w:szCs w:val="22"/>
        </w:rPr>
      </w:pPr>
    </w:p>
    <w:p w14:paraId="57D24BCE" w14:textId="77777777" w:rsidR="00986396" w:rsidRPr="00971169" w:rsidRDefault="00986396" w:rsidP="00986396">
      <w:pPr>
        <w:keepNext/>
        <w:tabs>
          <w:tab w:val="clear" w:pos="567"/>
        </w:tabs>
        <w:autoSpaceDE w:val="0"/>
        <w:autoSpaceDN w:val="0"/>
        <w:adjustRightInd w:val="0"/>
        <w:spacing w:line="240" w:lineRule="auto"/>
        <w:rPr>
          <w:szCs w:val="22"/>
          <w:u w:val="single"/>
        </w:rPr>
      </w:pPr>
      <w:r>
        <w:rPr>
          <w:szCs w:val="22"/>
          <w:u w:val="single"/>
          <w:lang w:val="pl"/>
        </w:rPr>
        <w:t>Mechanizm działania</w:t>
      </w:r>
    </w:p>
    <w:p w14:paraId="39B3046A" w14:textId="77777777" w:rsidR="00986396" w:rsidRPr="00971169" w:rsidRDefault="00986396" w:rsidP="00986396">
      <w:pPr>
        <w:pStyle w:val="PLRTextUnindented"/>
        <w:keepNext/>
        <w:rPr>
          <w:rFonts w:ascii="Times New Roman" w:hAnsi="Times New Roman"/>
          <w:color w:val="000000" w:themeColor="text1"/>
          <w:sz w:val="22"/>
          <w:szCs w:val="22"/>
          <w:lang w:val="pl-PL"/>
        </w:rPr>
      </w:pPr>
    </w:p>
    <w:p w14:paraId="23BD2389" w14:textId="77777777" w:rsidR="00986396" w:rsidRPr="00971169" w:rsidRDefault="00986396" w:rsidP="00986396">
      <w:pPr>
        <w:pStyle w:val="PLRTextUnindented"/>
        <w:keepNext/>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 xml:space="preserve">Mirikizumab jest humanizowanym przeciwciałem monoklonalnym klasy IgG4 przeciw interleukinie 23 (anty-IL-23), które wiąże się selektywnie z podjednostką p19 ludzkiej cytokiny IL-23 i hamuje jej interakcję z receptorem IL-23. </w:t>
      </w:r>
    </w:p>
    <w:p w14:paraId="2A090E1F" w14:textId="77777777" w:rsidR="00986396" w:rsidRPr="00971169" w:rsidRDefault="00986396" w:rsidP="00986396">
      <w:pPr>
        <w:pStyle w:val="PLRTextUnindented"/>
        <w:rPr>
          <w:rFonts w:ascii="Times New Roman" w:hAnsi="Times New Roman"/>
          <w:color w:val="000000" w:themeColor="text1"/>
          <w:sz w:val="22"/>
          <w:szCs w:val="22"/>
          <w:lang w:val="pl-PL"/>
        </w:rPr>
      </w:pPr>
    </w:p>
    <w:p w14:paraId="386F7C73" w14:textId="2ABFB2F3" w:rsidR="00986396" w:rsidRPr="00971169" w:rsidRDefault="00986396" w:rsidP="00986396">
      <w:pPr>
        <w:autoSpaceDE w:val="0"/>
        <w:autoSpaceDN w:val="0"/>
        <w:adjustRightInd w:val="0"/>
        <w:spacing w:line="240" w:lineRule="auto"/>
        <w:rPr>
          <w:rFonts w:eastAsia="TimesNewRoman"/>
          <w:szCs w:val="22"/>
        </w:rPr>
      </w:pPr>
      <w:r>
        <w:rPr>
          <w:rFonts w:eastAsia="TimesNewRoman"/>
          <w:szCs w:val="22"/>
          <w:lang w:val="pl"/>
        </w:rPr>
        <w:t xml:space="preserve">IL-23, cytokina regulatorowa, wpływa na różnicowanie, ekspansję i przeżycie subpopulacji limfocytów T (np. limfocytów Th17 i Tc17) oraz subpopulacji komórek uczestniczących w mechanizmie odporności wrodzonej, stanowiących źródła cytokin efektorowych, w tym IL-17A, IL-17F i IL-22, które przyczyniają się do rozwoju choroby zapalnej. U ludzi wykazano, że selektywne blokowanie IL-23 normalizuje </w:t>
      </w:r>
      <w:r w:rsidR="001C65DC">
        <w:rPr>
          <w:rFonts w:eastAsia="TimesNewRoman"/>
          <w:szCs w:val="22"/>
          <w:lang w:val="pl"/>
        </w:rPr>
        <w:t>wytwarzanie</w:t>
      </w:r>
      <w:r>
        <w:rPr>
          <w:rFonts w:eastAsia="TimesNewRoman"/>
          <w:szCs w:val="22"/>
          <w:lang w:val="pl"/>
        </w:rPr>
        <w:t xml:space="preserve"> tych cytokin.</w:t>
      </w:r>
    </w:p>
    <w:p w14:paraId="280622AB" w14:textId="77777777" w:rsidR="00986396" w:rsidRPr="00971169" w:rsidRDefault="00986396" w:rsidP="00986396">
      <w:pPr>
        <w:tabs>
          <w:tab w:val="clear" w:pos="567"/>
        </w:tabs>
        <w:autoSpaceDE w:val="0"/>
        <w:autoSpaceDN w:val="0"/>
        <w:adjustRightInd w:val="0"/>
        <w:spacing w:line="240" w:lineRule="auto"/>
        <w:rPr>
          <w:color w:val="000000" w:themeColor="text1"/>
          <w:szCs w:val="22"/>
        </w:rPr>
      </w:pPr>
    </w:p>
    <w:p w14:paraId="0E6CBA43" w14:textId="77777777" w:rsidR="00986396" w:rsidRPr="00971169" w:rsidRDefault="00986396" w:rsidP="00986396">
      <w:pPr>
        <w:keepNext/>
        <w:tabs>
          <w:tab w:val="clear" w:pos="567"/>
        </w:tabs>
        <w:autoSpaceDE w:val="0"/>
        <w:autoSpaceDN w:val="0"/>
        <w:adjustRightInd w:val="0"/>
        <w:spacing w:line="240" w:lineRule="auto"/>
        <w:rPr>
          <w:color w:val="000000" w:themeColor="text1"/>
          <w:szCs w:val="22"/>
          <w:u w:val="single"/>
        </w:rPr>
      </w:pPr>
      <w:r>
        <w:rPr>
          <w:color w:val="000000" w:themeColor="text1"/>
          <w:szCs w:val="22"/>
          <w:u w:val="single"/>
          <w:lang w:val="pl"/>
        </w:rPr>
        <w:t>Działanie farmakodynamiczne</w:t>
      </w:r>
    </w:p>
    <w:p w14:paraId="7C326265" w14:textId="77777777" w:rsidR="00986396" w:rsidRPr="00971169" w:rsidRDefault="00986396" w:rsidP="00986396">
      <w:pPr>
        <w:keepNext/>
        <w:tabs>
          <w:tab w:val="clear" w:pos="567"/>
        </w:tabs>
        <w:autoSpaceDE w:val="0"/>
        <w:autoSpaceDN w:val="0"/>
        <w:adjustRightInd w:val="0"/>
        <w:spacing w:line="240" w:lineRule="auto"/>
        <w:rPr>
          <w:color w:val="000000" w:themeColor="text1"/>
          <w:szCs w:val="22"/>
        </w:rPr>
      </w:pPr>
    </w:p>
    <w:p w14:paraId="33F5B687" w14:textId="2FD2077B" w:rsidR="00986396" w:rsidRPr="00971169" w:rsidRDefault="00986396" w:rsidP="00986396">
      <w:pPr>
        <w:spacing w:line="240" w:lineRule="auto"/>
        <w:rPr>
          <w:color w:val="000000" w:themeColor="text1"/>
        </w:rPr>
      </w:pPr>
      <w:r>
        <w:rPr>
          <w:color w:val="000000" w:themeColor="text1"/>
          <w:lang w:val="pl"/>
        </w:rPr>
        <w:t>Biomarkery stanu zapalnego oznaczano w badaniach fazy 3 dotyczących wrzodziejącego zapalenia jelita grubego</w:t>
      </w:r>
      <w:r w:rsidR="007C06DE">
        <w:rPr>
          <w:color w:val="000000" w:themeColor="text1"/>
          <w:lang w:val="pl"/>
        </w:rPr>
        <w:t xml:space="preserve"> i choroby Leśni</w:t>
      </w:r>
      <w:r w:rsidR="00A66B1F">
        <w:rPr>
          <w:color w:val="000000" w:themeColor="text1"/>
          <w:lang w:val="pl"/>
        </w:rPr>
        <w:t>o</w:t>
      </w:r>
      <w:r w:rsidR="007C06DE">
        <w:rPr>
          <w:color w:val="000000" w:themeColor="text1"/>
          <w:lang w:val="pl"/>
        </w:rPr>
        <w:t>wskiego-Crohna</w:t>
      </w:r>
      <w:r>
        <w:rPr>
          <w:color w:val="000000" w:themeColor="text1"/>
          <w:lang w:val="pl"/>
        </w:rPr>
        <w:t>. Mirikizumab podawany dożylnie co 4</w:t>
      </w:r>
      <w:r>
        <w:rPr>
          <w:szCs w:val="22"/>
          <w:lang w:val="pl"/>
        </w:rPr>
        <w:t> </w:t>
      </w:r>
      <w:r>
        <w:rPr>
          <w:color w:val="000000" w:themeColor="text1"/>
          <w:lang w:val="pl"/>
        </w:rPr>
        <w:t xml:space="preserve">tygodnie w ramach dawkowania indukcyjnego znacząco zmniejszył stężenie kalprotektyny w kale i białka C-reaktywnego w okresie od oceny </w:t>
      </w:r>
      <w:r w:rsidR="001C65DC">
        <w:rPr>
          <w:color w:val="000000" w:themeColor="text1"/>
          <w:lang w:val="pl"/>
        </w:rPr>
        <w:t>początkowej</w:t>
      </w:r>
      <w:r>
        <w:rPr>
          <w:color w:val="000000" w:themeColor="text1"/>
          <w:lang w:val="pl"/>
        </w:rPr>
        <w:t xml:space="preserve"> do tygodnia</w:t>
      </w:r>
      <w:r>
        <w:rPr>
          <w:szCs w:val="22"/>
          <w:lang w:val="pl"/>
        </w:rPr>
        <w:t> </w:t>
      </w:r>
      <w:r>
        <w:rPr>
          <w:color w:val="000000" w:themeColor="text1"/>
          <w:lang w:val="pl"/>
        </w:rPr>
        <w:t>12. Ponadto mirikizumab podawany podskórnie co 4</w:t>
      </w:r>
      <w:r>
        <w:rPr>
          <w:szCs w:val="22"/>
          <w:lang w:val="pl"/>
        </w:rPr>
        <w:t> </w:t>
      </w:r>
      <w:r>
        <w:rPr>
          <w:color w:val="000000" w:themeColor="text1"/>
          <w:lang w:val="pl"/>
        </w:rPr>
        <w:t xml:space="preserve">tygodnie w ramach dawkowania podtrzymującego pozwalał utrzymać znacząco zmniejszone stężenie kalprotektyny w kale i białka C-reaktywnego </w:t>
      </w:r>
      <w:r w:rsidR="006857D9">
        <w:rPr>
          <w:color w:val="000000" w:themeColor="text1"/>
          <w:lang w:val="pl"/>
        </w:rPr>
        <w:t>do 52</w:t>
      </w:r>
      <w:r>
        <w:rPr>
          <w:szCs w:val="22"/>
          <w:lang w:val="pl"/>
        </w:rPr>
        <w:t> </w:t>
      </w:r>
      <w:r>
        <w:rPr>
          <w:color w:val="000000" w:themeColor="text1"/>
          <w:lang w:val="pl"/>
        </w:rPr>
        <w:t>tygodni.</w:t>
      </w:r>
    </w:p>
    <w:p w14:paraId="74681A01" w14:textId="77777777" w:rsidR="00986396" w:rsidRPr="00971169" w:rsidRDefault="00986396" w:rsidP="00986396">
      <w:pPr>
        <w:spacing w:line="240" w:lineRule="auto"/>
        <w:rPr>
          <w:color w:val="000000" w:themeColor="text1"/>
        </w:rPr>
      </w:pPr>
    </w:p>
    <w:p w14:paraId="58BA84B5" w14:textId="77777777" w:rsidR="00986396" w:rsidRDefault="00986396" w:rsidP="00986396">
      <w:pPr>
        <w:keepNext/>
        <w:tabs>
          <w:tab w:val="clear" w:pos="567"/>
        </w:tabs>
        <w:autoSpaceDE w:val="0"/>
        <w:autoSpaceDN w:val="0"/>
        <w:adjustRightInd w:val="0"/>
        <w:spacing w:line="240" w:lineRule="auto"/>
        <w:rPr>
          <w:szCs w:val="22"/>
          <w:u w:val="single"/>
          <w:lang w:val="pl"/>
        </w:rPr>
      </w:pPr>
      <w:r>
        <w:rPr>
          <w:szCs w:val="22"/>
          <w:u w:val="single"/>
          <w:lang w:val="pl"/>
        </w:rPr>
        <w:t>Skuteczność kliniczna i bezpieczeństwo stosowania</w:t>
      </w:r>
    </w:p>
    <w:p w14:paraId="19FDF0DF" w14:textId="77777777" w:rsidR="006857D9" w:rsidRPr="00971169" w:rsidRDefault="006857D9" w:rsidP="00986396">
      <w:pPr>
        <w:keepNext/>
        <w:tabs>
          <w:tab w:val="clear" w:pos="567"/>
        </w:tabs>
        <w:autoSpaceDE w:val="0"/>
        <w:autoSpaceDN w:val="0"/>
        <w:adjustRightInd w:val="0"/>
        <w:spacing w:line="240" w:lineRule="auto"/>
        <w:rPr>
          <w:szCs w:val="22"/>
          <w:u w:val="single"/>
        </w:rPr>
      </w:pPr>
    </w:p>
    <w:p w14:paraId="068206C6" w14:textId="172C2722" w:rsidR="00986396" w:rsidRPr="00E710BD" w:rsidRDefault="006857D9" w:rsidP="00986396">
      <w:pPr>
        <w:keepNext/>
        <w:tabs>
          <w:tab w:val="clear" w:pos="567"/>
        </w:tabs>
        <w:autoSpaceDE w:val="0"/>
        <w:autoSpaceDN w:val="0"/>
        <w:adjustRightInd w:val="0"/>
        <w:spacing w:line="240" w:lineRule="auto"/>
        <w:rPr>
          <w:i/>
          <w:iCs/>
          <w:szCs w:val="22"/>
          <w:u w:val="single"/>
        </w:rPr>
      </w:pPr>
      <w:r w:rsidRPr="00E710BD">
        <w:rPr>
          <w:i/>
          <w:iCs/>
          <w:szCs w:val="22"/>
          <w:u w:val="single"/>
        </w:rPr>
        <w:t>Wrzodziejące zapalenie jelita grubego</w:t>
      </w:r>
    </w:p>
    <w:p w14:paraId="4A0D69FB" w14:textId="77777777" w:rsidR="006857D9" w:rsidRPr="00971169" w:rsidRDefault="006857D9" w:rsidP="00986396">
      <w:pPr>
        <w:keepNext/>
        <w:tabs>
          <w:tab w:val="clear" w:pos="567"/>
        </w:tabs>
        <w:autoSpaceDE w:val="0"/>
        <w:autoSpaceDN w:val="0"/>
        <w:adjustRightInd w:val="0"/>
        <w:spacing w:line="240" w:lineRule="auto"/>
        <w:rPr>
          <w:szCs w:val="22"/>
          <w:highlight w:val="yellow"/>
          <w:u w:val="single"/>
        </w:rPr>
      </w:pPr>
    </w:p>
    <w:p w14:paraId="454A8670" w14:textId="77777777" w:rsidR="00986396" w:rsidRPr="00971169" w:rsidRDefault="00986396" w:rsidP="00986396">
      <w:pPr>
        <w:spacing w:line="240" w:lineRule="auto"/>
        <w:rPr>
          <w:bCs/>
          <w:iCs/>
          <w:color w:val="000000"/>
          <w:szCs w:val="22"/>
        </w:rPr>
      </w:pPr>
      <w:r>
        <w:rPr>
          <w:color w:val="000000"/>
          <w:szCs w:val="22"/>
          <w:lang w:val="pl"/>
        </w:rPr>
        <w:t>Skuteczność i bezpieczeństwo stosowania mirikizumabu oceniano u dorosłych pacjentów z czynnym wrzodziejącym zapaleniem jelita grubego o nasileniu umiarkowanym do ciężkiego w dwóch randomizowanych, kontrolowanych placebo, wieloośrodkowych badaniach z podwójnie ślepą próbą. Zakwalifikowani pacjenci mieli potwierdzone rozpoznanie wrzodziejącego zapalenia jelita grubego od co najmniej 3</w:t>
      </w:r>
      <w:r>
        <w:rPr>
          <w:szCs w:val="22"/>
          <w:lang w:val="pl"/>
        </w:rPr>
        <w:t> </w:t>
      </w:r>
      <w:r>
        <w:rPr>
          <w:color w:val="000000"/>
          <w:szCs w:val="22"/>
          <w:lang w:val="pl"/>
        </w:rPr>
        <w:t xml:space="preserve">miesięcy i aktywną postać choroby o nasileniu umiarkowanym do ciężkiego, co zdefiniowano jako wynik od 4 do 9 w zmodyfikowanej skali Mayo, w tym wynik ≥2 w podskali endoskopowej Mayo. U pacjentów stwierdzono </w:t>
      </w:r>
      <w:r>
        <w:rPr>
          <w:szCs w:val="22"/>
          <w:lang w:val="pl"/>
        </w:rPr>
        <w:t xml:space="preserve">niepowodzenie leczenia (zdefiniowane jako utrata odpowiedzi, niedostateczna odpowiedź lub nietolerancja) </w:t>
      </w:r>
      <w:r>
        <w:rPr>
          <w:color w:val="000000"/>
          <w:szCs w:val="22"/>
          <w:lang w:val="pl"/>
        </w:rPr>
        <w:t>kortykosteroidami lub lekami immunomodulacyjnymi</w:t>
      </w:r>
      <w:r>
        <w:rPr>
          <w:color w:val="000000" w:themeColor="text1"/>
          <w:szCs w:val="22"/>
          <w:lang w:val="pl"/>
        </w:rPr>
        <w:t xml:space="preserve"> (6-merkaptopuryną, azatiopryną</w:t>
      </w:r>
      <w:r>
        <w:rPr>
          <w:color w:val="000000"/>
          <w:szCs w:val="22"/>
          <w:lang w:val="pl"/>
        </w:rPr>
        <w:t>) lub co najmniej jednym lekiem biologicznym (antagonistą TNFα i (lub) wedolizumabem) lub tofacytynibem.</w:t>
      </w:r>
    </w:p>
    <w:p w14:paraId="57144C7B" w14:textId="77777777" w:rsidR="00986396" w:rsidRPr="00971169" w:rsidRDefault="00986396" w:rsidP="00986396">
      <w:pPr>
        <w:spacing w:line="240" w:lineRule="auto"/>
        <w:rPr>
          <w:bCs/>
          <w:iCs/>
          <w:color w:val="000000"/>
          <w:szCs w:val="22"/>
        </w:rPr>
      </w:pPr>
    </w:p>
    <w:p w14:paraId="40C6E3B3" w14:textId="2C727AD2" w:rsidR="00986396" w:rsidRPr="00971169" w:rsidRDefault="00986396" w:rsidP="00986396">
      <w:pPr>
        <w:spacing w:line="240" w:lineRule="auto"/>
        <w:rPr>
          <w:bCs/>
          <w:iCs/>
          <w:color w:val="000000"/>
          <w:szCs w:val="22"/>
        </w:rPr>
      </w:pPr>
      <w:r>
        <w:rPr>
          <w:color w:val="000000"/>
          <w:szCs w:val="22"/>
          <w:lang w:val="pl"/>
        </w:rPr>
        <w:t>LUCENT-1 było badaniem oceniającym podawane dożylnie leczenie indukcyjne trwające do 12</w:t>
      </w:r>
      <w:r>
        <w:rPr>
          <w:szCs w:val="22"/>
          <w:lang w:val="pl"/>
        </w:rPr>
        <w:t> </w:t>
      </w:r>
      <w:r>
        <w:rPr>
          <w:color w:val="000000"/>
          <w:szCs w:val="22"/>
          <w:lang w:val="pl"/>
        </w:rPr>
        <w:t>tygodni, po którym przeprowadzono</w:t>
      </w:r>
      <w:r>
        <w:rPr>
          <w:szCs w:val="22"/>
          <w:lang w:val="pl"/>
        </w:rPr>
        <w:t xml:space="preserve"> </w:t>
      </w:r>
      <w:r>
        <w:rPr>
          <w:color w:val="000000"/>
          <w:szCs w:val="22"/>
          <w:lang w:val="pl"/>
        </w:rPr>
        <w:t xml:space="preserve">40-tygodniowe badanie z randomizacją do podawanego podskórnie leczenia podtrzymującego (LUCENT-2), co dawało łącznie co najmniej 52-tygodniowy okres leczenia. </w:t>
      </w:r>
      <w:r>
        <w:rPr>
          <w:lang w:val="pl"/>
        </w:rPr>
        <w:t>Średnia wieku wynosiła 42,5</w:t>
      </w:r>
      <w:r>
        <w:rPr>
          <w:szCs w:val="22"/>
          <w:lang w:val="pl"/>
        </w:rPr>
        <w:t> </w:t>
      </w:r>
      <w:r>
        <w:rPr>
          <w:lang w:val="pl"/>
        </w:rPr>
        <w:t xml:space="preserve">roku. </w:t>
      </w:r>
      <w:r>
        <w:rPr>
          <w:szCs w:val="22"/>
          <w:lang w:val="pl"/>
        </w:rPr>
        <w:t>7,8% pacjentów było w wieku ≥65 lat, a 1,0% pacjentów w wieku ≥75 lat. 59,8% stanowili mężczyźni; 40,2% stanowiły kobiety. U</w:t>
      </w:r>
      <w:r w:rsidR="001C65DC">
        <w:rPr>
          <w:szCs w:val="22"/>
          <w:lang w:val="pl"/>
        </w:rPr>
        <w:t> </w:t>
      </w:r>
      <w:r>
        <w:rPr>
          <w:lang w:val="pl"/>
        </w:rPr>
        <w:t>53,2%</w:t>
      </w:r>
      <w:r>
        <w:rPr>
          <w:szCs w:val="22"/>
          <w:lang w:val="pl"/>
        </w:rPr>
        <w:t> </w:t>
      </w:r>
      <w:r>
        <w:rPr>
          <w:lang w:val="pl"/>
        </w:rPr>
        <w:t>pacjentów występowała ciężka aktywna postać choroby, charakteryzująca się wynikiem od 7 do 9 w zmodyfikowanej skali Mayo.</w:t>
      </w:r>
    </w:p>
    <w:p w14:paraId="291A1BC7" w14:textId="77777777" w:rsidR="00986396" w:rsidRPr="00971169" w:rsidRDefault="00986396" w:rsidP="00986396">
      <w:pPr>
        <w:spacing w:line="240" w:lineRule="auto"/>
        <w:rPr>
          <w:bCs/>
          <w:iCs/>
          <w:color w:val="000000"/>
          <w:szCs w:val="22"/>
        </w:rPr>
      </w:pPr>
    </w:p>
    <w:p w14:paraId="69A85B49" w14:textId="4DCEF0AF" w:rsidR="00986396" w:rsidRPr="00971169" w:rsidRDefault="00986396" w:rsidP="00986396">
      <w:pPr>
        <w:spacing w:line="240" w:lineRule="auto"/>
        <w:rPr>
          <w:bCs/>
          <w:iCs/>
          <w:color w:val="000000"/>
          <w:szCs w:val="22"/>
        </w:rPr>
      </w:pPr>
      <w:r>
        <w:rPr>
          <w:color w:val="000000"/>
          <w:szCs w:val="22"/>
          <w:lang w:val="pl"/>
        </w:rPr>
        <w:t>Wyniki dotyczące skuteczności przedstawione dla badań LUCENT-1 i LUCENT-2 były oparte na centralnie przeprowadzonej analizie badań endoskopowych</w:t>
      </w:r>
      <w:r w:rsidR="008B07B5">
        <w:rPr>
          <w:color w:val="000000"/>
          <w:szCs w:val="22"/>
          <w:lang w:val="pl"/>
        </w:rPr>
        <w:t xml:space="preserve"> </w:t>
      </w:r>
      <w:r>
        <w:rPr>
          <w:color w:val="000000" w:themeColor="text1"/>
          <w:szCs w:val="22"/>
          <w:lang w:val="pl"/>
        </w:rPr>
        <w:t>i histopatologicznych.</w:t>
      </w:r>
    </w:p>
    <w:p w14:paraId="7AC2EFFC" w14:textId="77777777" w:rsidR="00986396" w:rsidRPr="00971169" w:rsidRDefault="00986396" w:rsidP="00986396">
      <w:pPr>
        <w:spacing w:line="240" w:lineRule="auto"/>
        <w:rPr>
          <w:bCs/>
          <w:iCs/>
          <w:color w:val="000000"/>
          <w:szCs w:val="22"/>
        </w:rPr>
      </w:pPr>
    </w:p>
    <w:p w14:paraId="237D890A" w14:textId="77777777" w:rsidR="00986396" w:rsidRPr="00971169" w:rsidRDefault="00986396" w:rsidP="00986396">
      <w:pPr>
        <w:keepNext/>
        <w:spacing w:line="240" w:lineRule="auto"/>
        <w:rPr>
          <w:bCs/>
          <w:i/>
          <w:color w:val="000000"/>
          <w:szCs w:val="22"/>
        </w:rPr>
      </w:pPr>
      <w:r>
        <w:rPr>
          <w:i/>
          <w:iCs/>
          <w:color w:val="000000"/>
          <w:szCs w:val="22"/>
          <w:lang w:val="pl"/>
        </w:rPr>
        <w:t>LUCENT</w:t>
      </w:r>
      <w:r>
        <w:rPr>
          <w:i/>
          <w:iCs/>
          <w:color w:val="000000"/>
          <w:szCs w:val="22"/>
          <w:lang w:val="pl"/>
        </w:rPr>
        <w:noBreakHyphen/>
        <w:t xml:space="preserve">1 </w:t>
      </w:r>
    </w:p>
    <w:p w14:paraId="21FF0D17" w14:textId="4858D8A7" w:rsidR="00986396" w:rsidRPr="00971169" w:rsidRDefault="00986396" w:rsidP="00986396">
      <w:pPr>
        <w:spacing w:line="240" w:lineRule="auto"/>
        <w:rPr>
          <w:bCs/>
          <w:iCs/>
          <w:color w:val="000000"/>
          <w:szCs w:val="22"/>
        </w:rPr>
      </w:pPr>
      <w:r>
        <w:rPr>
          <w:color w:val="000000"/>
          <w:szCs w:val="22"/>
          <w:lang w:val="pl"/>
        </w:rPr>
        <w:t xml:space="preserve">W badaniu LUCENT-1 do populacji, w której oceniano </w:t>
      </w:r>
      <w:r>
        <w:rPr>
          <w:szCs w:val="22"/>
          <w:lang w:val="pl"/>
        </w:rPr>
        <w:t xml:space="preserve">pierwszorzędowe parametry skuteczności włączono </w:t>
      </w:r>
      <w:r>
        <w:rPr>
          <w:color w:val="000000"/>
          <w:szCs w:val="22"/>
          <w:lang w:val="pl"/>
        </w:rPr>
        <w:t xml:space="preserve">1162 pacjentów. Pacjenci zostali losowo przydzieleni w stosunku 3:1 do grupy otrzymującej </w:t>
      </w:r>
      <w:r>
        <w:rPr>
          <w:color w:val="000000"/>
          <w:szCs w:val="22"/>
          <w:lang w:val="pl"/>
        </w:rPr>
        <w:lastRenderedPageBreak/>
        <w:t>mirikizumab 300</w:t>
      </w:r>
      <w:r>
        <w:rPr>
          <w:szCs w:val="22"/>
          <w:lang w:val="pl"/>
        </w:rPr>
        <w:t> </w:t>
      </w:r>
      <w:r>
        <w:rPr>
          <w:color w:val="000000"/>
          <w:szCs w:val="22"/>
          <w:lang w:val="pl"/>
        </w:rPr>
        <w:t xml:space="preserve">mg </w:t>
      </w:r>
      <w:r w:rsidR="00D40F53">
        <w:rPr>
          <w:color w:val="000000"/>
          <w:szCs w:val="22"/>
          <w:lang w:val="pl"/>
        </w:rPr>
        <w:t>w infuzji dożylnej</w:t>
      </w:r>
      <w:r>
        <w:rPr>
          <w:color w:val="000000"/>
          <w:szCs w:val="22"/>
          <w:lang w:val="pl"/>
        </w:rPr>
        <w:t xml:space="preserve"> lub placebo, w tygodniu</w:t>
      </w:r>
      <w:r>
        <w:rPr>
          <w:szCs w:val="22"/>
          <w:lang w:val="pl"/>
        </w:rPr>
        <w:t> </w:t>
      </w:r>
      <w:r>
        <w:rPr>
          <w:color w:val="000000"/>
          <w:szCs w:val="22"/>
          <w:lang w:val="pl"/>
        </w:rPr>
        <w:t>0, tygodniu</w:t>
      </w:r>
      <w:r>
        <w:rPr>
          <w:szCs w:val="22"/>
          <w:lang w:val="pl"/>
        </w:rPr>
        <w:t> </w:t>
      </w:r>
      <w:r>
        <w:rPr>
          <w:color w:val="000000"/>
          <w:szCs w:val="22"/>
          <w:lang w:val="pl"/>
        </w:rPr>
        <w:t>4</w:t>
      </w:r>
      <w:r w:rsidR="001C65DC">
        <w:rPr>
          <w:color w:val="000000"/>
          <w:szCs w:val="22"/>
          <w:lang w:val="pl"/>
        </w:rPr>
        <w:t>.</w:t>
      </w:r>
      <w:r>
        <w:rPr>
          <w:color w:val="000000"/>
          <w:szCs w:val="22"/>
          <w:lang w:val="pl"/>
        </w:rPr>
        <w:t xml:space="preserve"> i tygodniu</w:t>
      </w:r>
      <w:r>
        <w:rPr>
          <w:szCs w:val="22"/>
          <w:lang w:val="pl"/>
        </w:rPr>
        <w:t> </w:t>
      </w:r>
      <w:r>
        <w:rPr>
          <w:color w:val="000000"/>
          <w:szCs w:val="22"/>
          <w:lang w:val="pl"/>
        </w:rPr>
        <w:t xml:space="preserve">8. Pierwszorzędowym punktem końcowym w badaniu oceniającym leczenie indukcyjne był odsetek pacjentów w remisji klinicznej </w:t>
      </w:r>
      <w:r>
        <w:rPr>
          <w:szCs w:val="22"/>
          <w:lang w:val="pl"/>
        </w:rPr>
        <w:t xml:space="preserve">[punktacja w zmodyfikowanej skali Mayo (MMS) zdefiniowana jako: wynik w podskali częstości wypróżnień (SF) = 0 lub 1 z ≥1-punktowym </w:t>
      </w:r>
      <w:r w:rsidR="001C65DC">
        <w:rPr>
          <w:szCs w:val="22"/>
          <w:lang w:val="pl"/>
        </w:rPr>
        <w:t>zmniejszeniem</w:t>
      </w:r>
      <w:r>
        <w:rPr>
          <w:szCs w:val="22"/>
          <w:lang w:val="pl"/>
        </w:rPr>
        <w:t xml:space="preserve"> w stosunku do wartości </w:t>
      </w:r>
      <w:r w:rsidR="006B0D93">
        <w:rPr>
          <w:szCs w:val="22"/>
          <w:lang w:val="pl"/>
        </w:rPr>
        <w:t>początkowej</w:t>
      </w:r>
      <w:r>
        <w:rPr>
          <w:szCs w:val="22"/>
          <w:lang w:val="pl"/>
        </w:rPr>
        <w:t xml:space="preserve">, wynik w podskali oceny krwawienia z odbytu (RB) = 0 oraz wynik w podskali endoskopowej (ES) = 0 lub 1 (z </w:t>
      </w:r>
      <w:r w:rsidR="006B0D93">
        <w:rPr>
          <w:szCs w:val="22"/>
          <w:lang w:val="pl"/>
        </w:rPr>
        <w:t>wyjątkiem</w:t>
      </w:r>
      <w:r>
        <w:rPr>
          <w:szCs w:val="22"/>
          <w:lang w:val="pl"/>
        </w:rPr>
        <w:t xml:space="preserve"> kruchości)] </w:t>
      </w:r>
      <w:r>
        <w:rPr>
          <w:color w:val="000000"/>
          <w:szCs w:val="22"/>
          <w:lang w:val="pl"/>
        </w:rPr>
        <w:t>w tygodniu 12.</w:t>
      </w:r>
    </w:p>
    <w:p w14:paraId="50A5F7A2" w14:textId="77777777" w:rsidR="00986396" w:rsidRPr="00971169" w:rsidRDefault="00986396" w:rsidP="00986396">
      <w:pPr>
        <w:spacing w:line="240" w:lineRule="auto"/>
        <w:rPr>
          <w:bCs/>
          <w:iCs/>
          <w:color w:val="000000"/>
          <w:szCs w:val="22"/>
        </w:rPr>
      </w:pPr>
    </w:p>
    <w:p w14:paraId="0A19D83F" w14:textId="77777777" w:rsidR="00986396" w:rsidRPr="00971169" w:rsidRDefault="00986396" w:rsidP="00986396">
      <w:pPr>
        <w:pStyle w:val="PLRTextUnindented"/>
        <w:rPr>
          <w:bCs/>
          <w:iCs/>
          <w:color w:val="000000" w:themeColor="text1"/>
          <w:sz w:val="22"/>
          <w:szCs w:val="22"/>
          <w:lang w:val="pl-PL"/>
        </w:rPr>
      </w:pPr>
      <w:r>
        <w:rPr>
          <w:rFonts w:ascii="Times New Roman" w:hAnsi="Times New Roman"/>
          <w:sz w:val="22"/>
          <w:szCs w:val="22"/>
          <w:lang w:val="pl"/>
        </w:rPr>
        <w:t xml:space="preserve">Pacjenci biorący udział w tych badaniach mogli otrzymywać jednocześnie inne </w:t>
      </w:r>
      <w:r>
        <w:rPr>
          <w:rFonts w:ascii="Times New Roman" w:hAnsi="Times New Roman"/>
          <w:color w:val="000000" w:themeColor="text1"/>
          <w:sz w:val="22"/>
          <w:szCs w:val="22"/>
          <w:lang w:val="pl"/>
        </w:rPr>
        <w:t>terapie, w tym aminosalicylany (74,3%), leki immunomodulujące (</w:t>
      </w:r>
      <w:r>
        <w:rPr>
          <w:rFonts w:ascii="Times New Roman" w:hAnsi="Times New Roman"/>
          <w:sz w:val="22"/>
          <w:szCs w:val="22"/>
          <w:lang w:val="pl"/>
        </w:rPr>
        <w:t>24,1%, takie jak</w:t>
      </w:r>
      <w:r>
        <w:rPr>
          <w:rFonts w:ascii="Times New Roman" w:hAnsi="Times New Roman"/>
          <w:color w:val="000000" w:themeColor="text1"/>
          <w:sz w:val="22"/>
          <w:szCs w:val="22"/>
          <w:lang w:val="pl"/>
        </w:rPr>
        <w:t xml:space="preserve"> azatiopryna, 6-merkaptopuryna lub metotreksat) i doustne kortykosteroidy (</w:t>
      </w:r>
      <w:r>
        <w:rPr>
          <w:rFonts w:ascii="Times New Roman" w:hAnsi="Times New Roman"/>
          <w:sz w:val="22"/>
          <w:szCs w:val="22"/>
          <w:lang w:val="pl"/>
        </w:rPr>
        <w:t xml:space="preserve">39,9%; </w:t>
      </w:r>
      <w:r>
        <w:rPr>
          <w:rFonts w:ascii="Times New Roman" w:hAnsi="Times New Roman"/>
          <w:color w:val="000000" w:themeColor="text1"/>
          <w:sz w:val="22"/>
          <w:szCs w:val="22"/>
          <w:lang w:val="pl"/>
        </w:rPr>
        <w:t>prednizon w dawce dobowej do 20 mg lub jego odpowiednik)</w:t>
      </w:r>
      <w:r>
        <w:rPr>
          <w:rFonts w:ascii="Times New Roman" w:hAnsi="Times New Roman"/>
          <w:sz w:val="22"/>
          <w:szCs w:val="22"/>
          <w:lang w:val="pl"/>
        </w:rPr>
        <w:t xml:space="preserve"> w stałej dawce przed rozpoczęciem i w okresie leczenia indukcyjnego. Zgodnie z protokołem dawka doustnych kortykosteroidów była zmniejszana po zakończeniu leczenia indukcyjnego</w:t>
      </w:r>
      <w:r>
        <w:rPr>
          <w:rFonts w:ascii="Times New Roman" w:hAnsi="Times New Roman"/>
          <w:color w:val="000000" w:themeColor="text1"/>
          <w:sz w:val="22"/>
          <w:szCs w:val="22"/>
          <w:lang w:val="pl"/>
        </w:rPr>
        <w:t>.</w:t>
      </w:r>
    </w:p>
    <w:p w14:paraId="1C89ACED" w14:textId="77777777" w:rsidR="00986396" w:rsidRPr="00971169" w:rsidRDefault="00986396" w:rsidP="00986396">
      <w:pPr>
        <w:spacing w:line="240" w:lineRule="auto"/>
        <w:rPr>
          <w:color w:val="000000"/>
        </w:rPr>
      </w:pPr>
    </w:p>
    <w:p w14:paraId="68BBB0E0" w14:textId="77777777" w:rsidR="00986396" w:rsidRPr="00971169" w:rsidRDefault="00986396" w:rsidP="00986396">
      <w:pPr>
        <w:spacing w:line="240" w:lineRule="auto"/>
        <w:rPr>
          <w:bCs/>
          <w:iCs/>
          <w:color w:val="000000"/>
          <w:szCs w:val="22"/>
        </w:rPr>
      </w:pPr>
      <w:r>
        <w:rPr>
          <w:color w:val="000000"/>
          <w:lang w:val="pl"/>
        </w:rPr>
        <w:t>W populacji, w której oceniano pierwszorzędowe parametry skuteczności,</w:t>
      </w:r>
      <w:r>
        <w:rPr>
          <w:color w:val="000000"/>
          <w:szCs w:val="22"/>
          <w:lang w:val="pl"/>
        </w:rPr>
        <w:t xml:space="preserve"> 57,1% </w:t>
      </w:r>
      <w:r>
        <w:rPr>
          <w:szCs w:val="22"/>
          <w:lang w:val="pl"/>
        </w:rPr>
        <w:t>uczestników nie było wcześniej leczonych lekami biologicznymi ani tofacytynibem.</w:t>
      </w:r>
      <w:r>
        <w:rPr>
          <w:color w:val="000000"/>
          <w:szCs w:val="22"/>
          <w:lang w:val="pl"/>
        </w:rPr>
        <w:t xml:space="preserve"> U</w:t>
      </w:r>
      <w:r>
        <w:rPr>
          <w:szCs w:val="22"/>
          <w:lang w:val="pl"/>
        </w:rPr>
        <w:t> </w:t>
      </w:r>
      <w:r>
        <w:rPr>
          <w:color w:val="000000"/>
          <w:szCs w:val="22"/>
          <w:lang w:val="pl"/>
        </w:rPr>
        <w:t>41,2% pacjentów leczenie lekiem biologicznym lub tofacytynibem zakończyło się niepowodzeniem. U</w:t>
      </w:r>
      <w:r>
        <w:rPr>
          <w:szCs w:val="22"/>
          <w:lang w:val="pl"/>
        </w:rPr>
        <w:t> </w:t>
      </w:r>
      <w:r>
        <w:rPr>
          <w:color w:val="000000"/>
          <w:szCs w:val="22"/>
          <w:lang w:val="pl"/>
        </w:rPr>
        <w:t>36,3% pacjentów stwierdzono niepowodzenie co najmniej jednej wcześniejszej terapii anty-TNF, u</w:t>
      </w:r>
      <w:r>
        <w:rPr>
          <w:lang w:val="pl"/>
        </w:rPr>
        <w:t xml:space="preserve"> </w:t>
      </w:r>
      <w:r>
        <w:rPr>
          <w:color w:val="000000"/>
          <w:szCs w:val="22"/>
          <w:lang w:val="pl"/>
        </w:rPr>
        <w:t>18,8% nie powiodło się leczenie wedolizumabem, a u</w:t>
      </w:r>
      <w:r>
        <w:rPr>
          <w:szCs w:val="22"/>
          <w:lang w:val="pl"/>
        </w:rPr>
        <w:t> </w:t>
      </w:r>
      <w:r>
        <w:rPr>
          <w:color w:val="000000"/>
          <w:szCs w:val="22"/>
          <w:lang w:val="pl"/>
        </w:rPr>
        <w:t>3,4% pacjentów niepowodzeniem zakończyło się leczenie tofacytynibem. U </w:t>
      </w:r>
      <w:r>
        <w:rPr>
          <w:lang w:val="pl"/>
        </w:rPr>
        <w:t>20,1% pacjentów stwierdzono niepowodzenie leczenia więcej niż jednym lekiem biologicznym lub tofacytynibem.</w:t>
      </w:r>
      <w:r>
        <w:rPr>
          <w:szCs w:val="22"/>
          <w:lang w:val="pl"/>
        </w:rPr>
        <w:t xml:space="preserve"> </w:t>
      </w:r>
      <w:r>
        <w:rPr>
          <w:lang w:val="pl"/>
        </w:rPr>
        <w:t>Dodatkowe 1,7% pacjentów otrzymywało wcześniej lek biologiczny lub tofacytynib, a leczenie to zakończyło się powodzeniem.</w:t>
      </w:r>
    </w:p>
    <w:p w14:paraId="037D64BC" w14:textId="77777777" w:rsidR="00986396" w:rsidRPr="00971169" w:rsidRDefault="00986396" w:rsidP="00986396">
      <w:pPr>
        <w:spacing w:line="240" w:lineRule="auto"/>
        <w:rPr>
          <w:bCs/>
          <w:iCs/>
          <w:color w:val="000000"/>
          <w:szCs w:val="22"/>
        </w:rPr>
      </w:pPr>
    </w:p>
    <w:p w14:paraId="7C8E2E39" w14:textId="394A1E47" w:rsidR="00986396" w:rsidRPr="00971169" w:rsidRDefault="00986396" w:rsidP="00986396">
      <w:pPr>
        <w:spacing w:line="240" w:lineRule="auto"/>
        <w:rPr>
          <w:bCs/>
          <w:iCs/>
          <w:color w:val="000000"/>
          <w:szCs w:val="22"/>
        </w:rPr>
      </w:pPr>
      <w:r>
        <w:rPr>
          <w:color w:val="000000"/>
          <w:szCs w:val="22"/>
          <w:lang w:val="pl"/>
        </w:rPr>
        <w:t>W badaniu LUCENT</w:t>
      </w:r>
      <w:r>
        <w:rPr>
          <w:color w:val="000000"/>
          <w:szCs w:val="22"/>
          <w:lang w:val="pl"/>
        </w:rPr>
        <w:noBreakHyphen/>
        <w:t>1 w grupie leczonej mirikizumabem odnotowano istotnie większy odsetek pacjentów z remisją kliniczną w porównaniu z grupą otrzymującą placebo w tygodniu 12</w:t>
      </w:r>
      <w:r w:rsidR="000B2084">
        <w:rPr>
          <w:color w:val="000000"/>
          <w:szCs w:val="22"/>
          <w:lang w:val="pl"/>
        </w:rPr>
        <w:t>.</w:t>
      </w:r>
      <w:r>
        <w:rPr>
          <w:color w:val="000000"/>
          <w:szCs w:val="22"/>
          <w:lang w:val="pl"/>
        </w:rPr>
        <w:t xml:space="preserve"> (tabela</w:t>
      </w:r>
      <w:r>
        <w:rPr>
          <w:szCs w:val="22"/>
          <w:lang w:val="pl"/>
        </w:rPr>
        <w:t> </w:t>
      </w:r>
      <w:r>
        <w:rPr>
          <w:color w:val="000000"/>
          <w:szCs w:val="22"/>
          <w:lang w:val="pl"/>
        </w:rPr>
        <w:t>2). Już w tygodniu 2</w:t>
      </w:r>
      <w:r w:rsidR="006B0D93">
        <w:rPr>
          <w:color w:val="000000"/>
          <w:szCs w:val="22"/>
          <w:lang w:val="pl"/>
        </w:rPr>
        <w:t>.</w:t>
      </w:r>
      <w:r>
        <w:rPr>
          <w:color w:val="000000"/>
          <w:szCs w:val="22"/>
          <w:lang w:val="pl"/>
        </w:rPr>
        <w:t xml:space="preserve"> uzyskano większ</w:t>
      </w:r>
      <w:r w:rsidR="006B0D93">
        <w:rPr>
          <w:color w:val="000000"/>
          <w:szCs w:val="22"/>
          <w:lang w:val="pl"/>
        </w:rPr>
        <w:t>e</w:t>
      </w:r>
      <w:r>
        <w:rPr>
          <w:color w:val="000000"/>
          <w:szCs w:val="22"/>
          <w:lang w:val="pl"/>
        </w:rPr>
        <w:t xml:space="preserve"> </w:t>
      </w:r>
      <w:r w:rsidR="006B0D93">
        <w:rPr>
          <w:color w:val="000000"/>
          <w:szCs w:val="22"/>
          <w:lang w:val="pl"/>
        </w:rPr>
        <w:t>zmniejszenie</w:t>
      </w:r>
      <w:r>
        <w:rPr>
          <w:color w:val="000000"/>
          <w:szCs w:val="22"/>
          <w:lang w:val="pl"/>
        </w:rPr>
        <w:t xml:space="preserve"> wyników w podskali RB i zmniejszenie punktacji w podskali SF u pacjentów leczonych mirikizumabem.</w:t>
      </w:r>
    </w:p>
    <w:p w14:paraId="75904E2B" w14:textId="77777777" w:rsidR="00986396" w:rsidRPr="00971169" w:rsidRDefault="00986396" w:rsidP="00986396">
      <w:pPr>
        <w:spacing w:line="240" w:lineRule="auto"/>
        <w:rPr>
          <w:color w:val="000000"/>
        </w:rPr>
      </w:pPr>
    </w:p>
    <w:p w14:paraId="3C13C56D" w14:textId="1017ED56" w:rsidR="00986396" w:rsidRPr="00971169" w:rsidRDefault="00986396" w:rsidP="00986396">
      <w:pPr>
        <w:spacing w:line="240" w:lineRule="auto"/>
        <w:rPr>
          <w:b/>
          <w:color w:val="000000" w:themeColor="text1"/>
        </w:rPr>
      </w:pPr>
      <w:r>
        <w:rPr>
          <w:b/>
          <w:bCs/>
          <w:color w:val="000000" w:themeColor="text1"/>
          <w:lang w:val="pl"/>
        </w:rPr>
        <w:t>Tabela 2: Podsumowanie kluczowych punktów końcowych dotyczących skuteczności w badaniu LUCENT-1 (tydzień</w:t>
      </w:r>
      <w:r>
        <w:rPr>
          <w:b/>
          <w:bCs/>
          <w:lang w:val="pl"/>
        </w:rPr>
        <w:t> </w:t>
      </w:r>
      <w:r>
        <w:rPr>
          <w:b/>
          <w:bCs/>
          <w:color w:val="000000" w:themeColor="text1"/>
          <w:lang w:val="pl"/>
        </w:rPr>
        <w:t>12</w:t>
      </w:r>
      <w:r w:rsidR="006B0D93">
        <w:rPr>
          <w:b/>
          <w:bCs/>
          <w:color w:val="000000" w:themeColor="text1"/>
          <w:lang w:val="pl"/>
        </w:rPr>
        <w:t>.</w:t>
      </w:r>
      <w:r>
        <w:rPr>
          <w:lang w:val="pl"/>
        </w:rPr>
        <w:t>,</w:t>
      </w:r>
      <w:r>
        <w:rPr>
          <w:b/>
          <w:bCs/>
          <w:lang w:val="pl"/>
        </w:rPr>
        <w:t xml:space="preserve"> o ile nie wskazano inaczej</w:t>
      </w:r>
      <w:r>
        <w:rPr>
          <w:b/>
          <w:bCs/>
          <w:color w:val="000000" w:themeColor="text1"/>
          <w:lang w:val="pl"/>
        </w:rPr>
        <w:t>)</w:t>
      </w:r>
    </w:p>
    <w:p w14:paraId="5D89BF89" w14:textId="77777777" w:rsidR="00986396" w:rsidRPr="00971169" w:rsidRDefault="00986396" w:rsidP="00986396">
      <w:pPr>
        <w:spacing w:line="240" w:lineRule="auto"/>
        <w:rPr>
          <w:b/>
          <w:color w:val="000000" w:themeColor="text1"/>
        </w:rPr>
      </w:pPr>
    </w:p>
    <w:tbl>
      <w:tblPr>
        <w:tblStyle w:val="TableGrid"/>
        <w:tblW w:w="5113" w:type="pct"/>
        <w:tblLayout w:type="fixed"/>
        <w:tblLook w:val="04A0" w:firstRow="1" w:lastRow="0" w:firstColumn="1" w:lastColumn="0" w:noHBand="0" w:noVBand="1"/>
      </w:tblPr>
      <w:tblGrid>
        <w:gridCol w:w="3783"/>
        <w:gridCol w:w="991"/>
        <w:gridCol w:w="1080"/>
        <w:gridCol w:w="861"/>
        <w:gridCol w:w="1089"/>
        <w:gridCol w:w="1476"/>
      </w:tblGrid>
      <w:tr w:rsidR="00986396" w:rsidRPr="00105B4E" w14:paraId="1A29D58F" w14:textId="77777777" w:rsidTr="00D706D5">
        <w:trPr>
          <w:trHeight w:val="553"/>
        </w:trPr>
        <w:tc>
          <w:tcPr>
            <w:tcW w:w="2038" w:type="pct"/>
            <w:vMerge w:val="restart"/>
            <w:tcBorders>
              <w:top w:val="single" w:sz="4" w:space="0" w:color="auto"/>
              <w:left w:val="single" w:sz="4" w:space="0" w:color="auto"/>
              <w:right w:val="single" w:sz="4" w:space="0" w:color="auto"/>
            </w:tcBorders>
            <w:vAlign w:val="center"/>
          </w:tcPr>
          <w:p w14:paraId="0885DBEA" w14:textId="77777777" w:rsidR="00986396" w:rsidRPr="00105B4E" w:rsidRDefault="00986396" w:rsidP="0068711F">
            <w:pPr>
              <w:keepLines/>
              <w:spacing w:line="240" w:lineRule="auto"/>
              <w:jc w:val="center"/>
              <w:rPr>
                <w:rFonts w:ascii="Times New Roman" w:hAnsi="Times New Roman" w:cs="Times New Roman"/>
              </w:rPr>
            </w:pP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12525E20" w14:textId="77777777" w:rsidR="00986396" w:rsidRPr="00105B4E" w:rsidRDefault="00986396" w:rsidP="0068711F">
            <w:pPr>
              <w:keepLines/>
              <w:spacing w:line="240" w:lineRule="auto"/>
              <w:jc w:val="center"/>
              <w:rPr>
                <w:rFonts w:ascii="Times New Roman" w:hAnsi="Times New Roman" w:cs="Times New Roman"/>
                <w:b/>
              </w:rPr>
            </w:pPr>
            <w:r w:rsidRPr="00105B4E">
              <w:rPr>
                <w:rFonts w:ascii="Times New Roman" w:hAnsi="Times New Roman" w:cs="Times New Roman"/>
                <w:b/>
                <w:bCs/>
                <w:lang w:val="pl"/>
              </w:rPr>
              <w:t>Placebo</w:t>
            </w:r>
          </w:p>
          <w:p w14:paraId="7CF1BB5A" w14:textId="2775C4C3" w:rsidR="00986396" w:rsidRPr="00105B4E" w:rsidRDefault="00BB7BA1" w:rsidP="0068711F">
            <w:pPr>
              <w:keepLines/>
              <w:spacing w:line="240" w:lineRule="auto"/>
              <w:jc w:val="center"/>
              <w:rPr>
                <w:rFonts w:ascii="Times New Roman" w:hAnsi="Times New Roman" w:cs="Times New Roman"/>
                <w:b/>
              </w:rPr>
            </w:pPr>
            <w:r>
              <w:rPr>
                <w:rFonts w:ascii="Times New Roman" w:hAnsi="Times New Roman" w:cs="Times New Roman"/>
                <w:b/>
                <w:bCs/>
                <w:lang w:val="pl"/>
              </w:rPr>
              <w:t>n</w:t>
            </w:r>
            <w:r w:rsidR="00986396" w:rsidRPr="00105B4E">
              <w:rPr>
                <w:rFonts w:ascii="Times New Roman" w:hAnsi="Times New Roman" w:cs="Times New Roman"/>
                <w:b/>
                <w:bCs/>
                <w:lang w:val="pl"/>
              </w:rPr>
              <w:t xml:space="preserve"> = 294</w:t>
            </w:r>
          </w:p>
        </w:tc>
        <w:tc>
          <w:tcPr>
            <w:tcW w:w="1051" w:type="pct"/>
            <w:gridSpan w:val="2"/>
            <w:tcBorders>
              <w:top w:val="single" w:sz="4" w:space="0" w:color="auto"/>
              <w:left w:val="single" w:sz="4" w:space="0" w:color="auto"/>
              <w:bottom w:val="single" w:sz="4" w:space="0" w:color="auto"/>
              <w:right w:val="single" w:sz="4" w:space="0" w:color="auto"/>
            </w:tcBorders>
            <w:vAlign w:val="center"/>
            <w:hideMark/>
          </w:tcPr>
          <w:p w14:paraId="60AD61B5" w14:textId="05C090A2" w:rsidR="00986396" w:rsidRPr="00105B4E" w:rsidRDefault="00986396" w:rsidP="0068711F">
            <w:pPr>
              <w:keepLines/>
              <w:spacing w:line="240" w:lineRule="auto"/>
              <w:ind w:right="-46"/>
              <w:jc w:val="center"/>
              <w:rPr>
                <w:rFonts w:ascii="Times New Roman" w:hAnsi="Times New Roman" w:cs="Times New Roman"/>
                <w:b/>
              </w:rPr>
            </w:pPr>
            <w:r w:rsidRPr="00105B4E">
              <w:rPr>
                <w:rFonts w:ascii="Times New Roman" w:hAnsi="Times New Roman" w:cs="Times New Roman"/>
                <w:b/>
                <w:bCs/>
                <w:lang w:val="pl"/>
              </w:rPr>
              <w:t xml:space="preserve">Mirikizumab </w:t>
            </w:r>
            <w:r w:rsidR="006B0D93">
              <w:rPr>
                <w:rFonts w:ascii="Times New Roman" w:hAnsi="Times New Roman" w:cs="Times New Roman"/>
                <w:b/>
                <w:bCs/>
                <w:lang w:val="pl"/>
              </w:rPr>
              <w:t>iv.</w:t>
            </w:r>
          </w:p>
          <w:p w14:paraId="768A39E3" w14:textId="6C0A46D4" w:rsidR="00986396" w:rsidRPr="00105B4E" w:rsidRDefault="00BB7BA1" w:rsidP="0068711F">
            <w:pPr>
              <w:keepLines/>
              <w:spacing w:line="240" w:lineRule="auto"/>
              <w:jc w:val="center"/>
              <w:rPr>
                <w:rFonts w:ascii="Times New Roman" w:hAnsi="Times New Roman" w:cs="Times New Roman"/>
                <w:b/>
              </w:rPr>
            </w:pPr>
            <w:r>
              <w:rPr>
                <w:rFonts w:ascii="Times New Roman" w:hAnsi="Times New Roman" w:cs="Times New Roman"/>
                <w:b/>
                <w:bCs/>
                <w:lang w:val="pl"/>
              </w:rPr>
              <w:t>n</w:t>
            </w:r>
            <w:r w:rsidR="00986396" w:rsidRPr="00105B4E">
              <w:rPr>
                <w:rFonts w:ascii="Times New Roman" w:hAnsi="Times New Roman" w:cs="Times New Roman"/>
                <w:b/>
                <w:bCs/>
                <w:lang w:val="pl"/>
              </w:rPr>
              <w:t xml:space="preserve"> = 868</w:t>
            </w:r>
          </w:p>
        </w:tc>
        <w:tc>
          <w:tcPr>
            <w:tcW w:w="795" w:type="pct"/>
            <w:tcBorders>
              <w:top w:val="single" w:sz="4" w:space="0" w:color="auto"/>
              <w:left w:val="single" w:sz="4" w:space="0" w:color="auto"/>
              <w:right w:val="single" w:sz="4" w:space="0" w:color="auto"/>
            </w:tcBorders>
            <w:vAlign w:val="center"/>
            <w:hideMark/>
          </w:tcPr>
          <w:p w14:paraId="2FDBB134" w14:textId="77777777" w:rsidR="00986396" w:rsidRPr="00105B4E" w:rsidRDefault="00986396" w:rsidP="0068711F">
            <w:pPr>
              <w:keepLines/>
              <w:spacing w:line="240" w:lineRule="auto"/>
              <w:jc w:val="center"/>
              <w:rPr>
                <w:rFonts w:ascii="Times New Roman" w:hAnsi="Times New Roman" w:cs="Times New Roman"/>
                <w:b/>
              </w:rPr>
            </w:pPr>
            <w:r w:rsidRPr="00105B4E">
              <w:rPr>
                <w:rFonts w:ascii="Times New Roman" w:hAnsi="Times New Roman" w:cs="Times New Roman"/>
                <w:b/>
                <w:bCs/>
                <w:lang w:val="pl"/>
              </w:rPr>
              <w:t>Różnica między schematami leczenia</w:t>
            </w:r>
            <w:r>
              <w:rPr>
                <w:rFonts w:ascii="Times New Roman" w:hAnsi="Times New Roman" w:cs="Times New Roman"/>
                <w:b/>
                <w:bCs/>
              </w:rPr>
              <w:t xml:space="preserve"> </w:t>
            </w:r>
            <w:r w:rsidRPr="00105B4E">
              <w:rPr>
                <w:rFonts w:ascii="Times New Roman" w:hAnsi="Times New Roman" w:cs="Times New Roman"/>
                <w:b/>
                <w:bCs/>
                <w:lang w:val="pl"/>
              </w:rPr>
              <w:t>i 99,875% CI</w:t>
            </w:r>
          </w:p>
        </w:tc>
      </w:tr>
      <w:tr w:rsidR="00986396" w:rsidRPr="00105B4E" w14:paraId="0273BBAA" w14:textId="77777777" w:rsidTr="00D706D5">
        <w:trPr>
          <w:trHeight w:val="553"/>
        </w:trPr>
        <w:tc>
          <w:tcPr>
            <w:tcW w:w="2038" w:type="pct"/>
            <w:vMerge/>
            <w:vAlign w:val="center"/>
          </w:tcPr>
          <w:p w14:paraId="51F2953B" w14:textId="77777777" w:rsidR="00986396" w:rsidRPr="00105B4E" w:rsidRDefault="00986396" w:rsidP="0068711F">
            <w:pPr>
              <w:keepLines/>
              <w:spacing w:line="240" w:lineRule="auto"/>
              <w:jc w:val="center"/>
              <w:rPr>
                <w:rFonts w:ascii="Times New Roman" w:hAnsi="Times New Roman" w:cs="Times New Roman"/>
              </w:rPr>
            </w:pPr>
          </w:p>
        </w:tc>
        <w:tc>
          <w:tcPr>
            <w:tcW w:w="534" w:type="pct"/>
            <w:tcBorders>
              <w:top w:val="single" w:sz="4" w:space="0" w:color="auto"/>
              <w:left w:val="single" w:sz="4" w:space="0" w:color="auto"/>
              <w:bottom w:val="single" w:sz="4" w:space="0" w:color="auto"/>
              <w:right w:val="single" w:sz="4" w:space="0" w:color="auto"/>
            </w:tcBorders>
            <w:vAlign w:val="center"/>
          </w:tcPr>
          <w:p w14:paraId="6253E0CF" w14:textId="614C129F" w:rsidR="00986396" w:rsidRPr="00105B4E" w:rsidRDefault="00BB7BA1" w:rsidP="0068711F">
            <w:pPr>
              <w:keepLines/>
              <w:spacing w:line="240" w:lineRule="auto"/>
              <w:jc w:val="center"/>
              <w:rPr>
                <w:rFonts w:ascii="Times New Roman" w:hAnsi="Times New Roman" w:cs="Times New Roman"/>
                <w:b/>
              </w:rPr>
            </w:pPr>
            <w:r>
              <w:rPr>
                <w:rFonts w:ascii="Times New Roman" w:hAnsi="Times New Roman" w:cs="Times New Roman"/>
                <w:b/>
                <w:bCs/>
                <w:lang w:val="pl"/>
              </w:rPr>
              <w:t>n</w:t>
            </w:r>
          </w:p>
        </w:tc>
        <w:tc>
          <w:tcPr>
            <w:tcW w:w="582" w:type="pct"/>
            <w:tcBorders>
              <w:top w:val="single" w:sz="4" w:space="0" w:color="auto"/>
              <w:left w:val="single" w:sz="4" w:space="0" w:color="auto"/>
              <w:bottom w:val="single" w:sz="4" w:space="0" w:color="auto"/>
              <w:right w:val="single" w:sz="4" w:space="0" w:color="auto"/>
            </w:tcBorders>
            <w:vAlign w:val="center"/>
          </w:tcPr>
          <w:p w14:paraId="46E44003" w14:textId="77777777" w:rsidR="00986396" w:rsidRPr="00105B4E" w:rsidRDefault="00986396" w:rsidP="0068711F">
            <w:pPr>
              <w:keepLines/>
              <w:spacing w:line="240" w:lineRule="auto"/>
              <w:jc w:val="center"/>
              <w:rPr>
                <w:rFonts w:ascii="Times New Roman" w:hAnsi="Times New Roman" w:cs="Times New Roman"/>
                <w:b/>
              </w:rPr>
            </w:pPr>
            <w:r w:rsidRPr="00105B4E">
              <w:rPr>
                <w:rFonts w:ascii="Times New Roman" w:hAnsi="Times New Roman" w:cs="Times New Roman"/>
                <w:b/>
                <w:bCs/>
                <w:lang w:val="pl"/>
              </w:rPr>
              <w:t>%</w:t>
            </w:r>
          </w:p>
        </w:tc>
        <w:tc>
          <w:tcPr>
            <w:tcW w:w="464" w:type="pct"/>
            <w:tcBorders>
              <w:top w:val="single" w:sz="4" w:space="0" w:color="auto"/>
              <w:left w:val="single" w:sz="4" w:space="0" w:color="auto"/>
              <w:right w:val="single" w:sz="4" w:space="0" w:color="auto"/>
            </w:tcBorders>
            <w:vAlign w:val="center"/>
          </w:tcPr>
          <w:p w14:paraId="3D7892A0" w14:textId="3E735546" w:rsidR="00986396" w:rsidRPr="00105B4E" w:rsidRDefault="00BB7BA1" w:rsidP="0068711F">
            <w:pPr>
              <w:keepLines/>
              <w:spacing w:line="240" w:lineRule="auto"/>
              <w:jc w:val="center"/>
              <w:rPr>
                <w:rFonts w:ascii="Times New Roman" w:hAnsi="Times New Roman" w:cs="Times New Roman"/>
                <w:b/>
              </w:rPr>
            </w:pPr>
            <w:r>
              <w:rPr>
                <w:rFonts w:ascii="Times New Roman" w:hAnsi="Times New Roman" w:cs="Times New Roman"/>
                <w:b/>
                <w:bCs/>
                <w:lang w:val="pl"/>
              </w:rPr>
              <w:t>n</w:t>
            </w:r>
          </w:p>
        </w:tc>
        <w:tc>
          <w:tcPr>
            <w:tcW w:w="584" w:type="pct"/>
            <w:tcBorders>
              <w:top w:val="single" w:sz="4" w:space="0" w:color="auto"/>
              <w:left w:val="single" w:sz="4" w:space="0" w:color="auto"/>
              <w:right w:val="single" w:sz="4" w:space="0" w:color="auto"/>
            </w:tcBorders>
            <w:vAlign w:val="center"/>
          </w:tcPr>
          <w:p w14:paraId="559DCE4E" w14:textId="77777777" w:rsidR="00986396" w:rsidRPr="00105B4E" w:rsidRDefault="00986396" w:rsidP="0068711F">
            <w:pPr>
              <w:keepLines/>
              <w:spacing w:line="240" w:lineRule="auto"/>
              <w:jc w:val="center"/>
              <w:rPr>
                <w:rFonts w:ascii="Times New Roman" w:hAnsi="Times New Roman" w:cs="Times New Roman"/>
                <w:b/>
              </w:rPr>
            </w:pPr>
            <w:r w:rsidRPr="00105B4E">
              <w:rPr>
                <w:rFonts w:ascii="Times New Roman" w:hAnsi="Times New Roman" w:cs="Times New Roman"/>
                <w:b/>
                <w:bCs/>
                <w:lang w:val="pl"/>
              </w:rPr>
              <w:t>%</w:t>
            </w:r>
          </w:p>
        </w:tc>
        <w:tc>
          <w:tcPr>
            <w:tcW w:w="798" w:type="pct"/>
            <w:vAlign w:val="center"/>
          </w:tcPr>
          <w:p w14:paraId="2200596F" w14:textId="77777777" w:rsidR="00986396" w:rsidRPr="00105B4E" w:rsidRDefault="00986396" w:rsidP="0068711F">
            <w:pPr>
              <w:keepLines/>
              <w:spacing w:line="240" w:lineRule="auto"/>
              <w:jc w:val="center"/>
              <w:rPr>
                <w:rFonts w:ascii="Times New Roman" w:hAnsi="Times New Roman" w:cs="Times New Roman"/>
                <w:b/>
              </w:rPr>
            </w:pPr>
          </w:p>
        </w:tc>
      </w:tr>
      <w:tr w:rsidR="00986396" w:rsidRPr="00105B4E" w14:paraId="5E002FEB" w14:textId="77777777" w:rsidTr="00D706D5">
        <w:trPr>
          <w:trHeight w:val="20"/>
        </w:trPr>
        <w:tc>
          <w:tcPr>
            <w:tcW w:w="2038" w:type="pct"/>
            <w:tcBorders>
              <w:top w:val="single" w:sz="4" w:space="0" w:color="auto"/>
              <w:left w:val="single" w:sz="4" w:space="0" w:color="auto"/>
              <w:bottom w:val="single" w:sz="4" w:space="0" w:color="auto"/>
              <w:right w:val="single" w:sz="4" w:space="0" w:color="auto"/>
            </w:tcBorders>
            <w:vAlign w:val="center"/>
          </w:tcPr>
          <w:p w14:paraId="2CF30F0C" w14:textId="77777777" w:rsidR="00986396" w:rsidRPr="00105B4E" w:rsidRDefault="00986396" w:rsidP="0068711F">
            <w:pPr>
              <w:keepLines/>
              <w:spacing w:line="240" w:lineRule="auto"/>
              <w:rPr>
                <w:rFonts w:ascii="Times New Roman" w:hAnsi="Times New Roman" w:cs="Times New Roman"/>
              </w:rPr>
            </w:pPr>
            <w:r w:rsidRPr="00105B4E">
              <w:rPr>
                <w:rFonts w:ascii="Times New Roman" w:hAnsi="Times New Roman" w:cs="Times New Roman"/>
                <w:b/>
                <w:bCs/>
                <w:lang w:val="pl"/>
              </w:rPr>
              <w:t>Remisja kliniczna*</w:t>
            </w:r>
            <w:r w:rsidRPr="00105B4E">
              <w:rPr>
                <w:rFonts w:ascii="Times New Roman" w:hAnsi="Times New Roman" w:cs="Times New Roman"/>
                <w:b/>
                <w:bCs/>
                <w:vertAlign w:val="superscript"/>
                <w:lang w:val="pl"/>
              </w:rPr>
              <w:t>1</w:t>
            </w:r>
          </w:p>
        </w:tc>
        <w:tc>
          <w:tcPr>
            <w:tcW w:w="534" w:type="pct"/>
            <w:tcBorders>
              <w:top w:val="single" w:sz="4" w:space="0" w:color="auto"/>
              <w:left w:val="single" w:sz="4" w:space="0" w:color="auto"/>
              <w:bottom w:val="single" w:sz="4" w:space="0" w:color="auto"/>
              <w:right w:val="single" w:sz="4" w:space="0" w:color="auto"/>
            </w:tcBorders>
            <w:vAlign w:val="center"/>
          </w:tcPr>
          <w:p w14:paraId="0395123D"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39</w:t>
            </w:r>
          </w:p>
        </w:tc>
        <w:tc>
          <w:tcPr>
            <w:tcW w:w="582" w:type="pct"/>
            <w:tcBorders>
              <w:top w:val="single" w:sz="4" w:space="0" w:color="auto"/>
              <w:left w:val="single" w:sz="4" w:space="0" w:color="auto"/>
              <w:bottom w:val="single" w:sz="4" w:space="0" w:color="auto"/>
              <w:right w:val="single" w:sz="4" w:space="0" w:color="auto"/>
            </w:tcBorders>
            <w:vAlign w:val="center"/>
          </w:tcPr>
          <w:p w14:paraId="08E94E3C"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13,3%</w:t>
            </w:r>
          </w:p>
        </w:tc>
        <w:tc>
          <w:tcPr>
            <w:tcW w:w="464" w:type="pct"/>
            <w:tcBorders>
              <w:left w:val="single" w:sz="4" w:space="0" w:color="auto"/>
              <w:right w:val="single" w:sz="4" w:space="0" w:color="auto"/>
            </w:tcBorders>
            <w:vAlign w:val="center"/>
          </w:tcPr>
          <w:p w14:paraId="796AFD61"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210</w:t>
            </w:r>
          </w:p>
        </w:tc>
        <w:tc>
          <w:tcPr>
            <w:tcW w:w="584" w:type="pct"/>
            <w:tcBorders>
              <w:left w:val="single" w:sz="4" w:space="0" w:color="auto"/>
              <w:right w:val="single" w:sz="4" w:space="0" w:color="auto"/>
            </w:tcBorders>
            <w:vAlign w:val="center"/>
          </w:tcPr>
          <w:p w14:paraId="18876B2D"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24,2%</w:t>
            </w:r>
          </w:p>
        </w:tc>
        <w:tc>
          <w:tcPr>
            <w:tcW w:w="798" w:type="pct"/>
            <w:tcBorders>
              <w:top w:val="single" w:sz="4" w:space="0" w:color="auto"/>
              <w:left w:val="single" w:sz="4" w:space="0" w:color="auto"/>
              <w:bottom w:val="single" w:sz="4" w:space="0" w:color="auto"/>
              <w:right w:val="single" w:sz="4" w:space="0" w:color="auto"/>
            </w:tcBorders>
            <w:vAlign w:val="center"/>
          </w:tcPr>
          <w:p w14:paraId="1E27576B" w14:textId="77777777" w:rsidR="00986396" w:rsidRPr="00105B4E" w:rsidRDefault="00986396" w:rsidP="0068711F">
            <w:pPr>
              <w:pStyle w:val="PLRTableDataCentered"/>
              <w:spacing w:before="0" w:after="0"/>
              <w:ind w:left="-104"/>
              <w:rPr>
                <w:rFonts w:ascii="Times New Roman" w:hAnsi="Times New Roman" w:cs="Times New Roman"/>
                <w:szCs w:val="20"/>
              </w:rPr>
            </w:pPr>
            <w:r w:rsidRPr="00105B4E">
              <w:rPr>
                <w:rFonts w:ascii="Times New Roman" w:hAnsi="Times New Roman" w:cs="Times New Roman"/>
                <w:szCs w:val="20"/>
                <w:lang w:val="pl"/>
              </w:rPr>
              <w:t>11,1</w:t>
            </w:r>
            <w:r w:rsidRPr="00105B4E">
              <w:rPr>
                <w:rFonts w:ascii="Times New Roman" w:hAnsi="Times New Roman" w:cs="Times New Roman"/>
                <w:lang w:val="pl"/>
              </w:rPr>
              <w:t>%</w:t>
            </w:r>
          </w:p>
          <w:p w14:paraId="665174F1" w14:textId="10EF03AB" w:rsidR="00986396" w:rsidRPr="00105B4E" w:rsidRDefault="00986396" w:rsidP="0068711F">
            <w:pPr>
              <w:keepLines/>
              <w:tabs>
                <w:tab w:val="clear" w:pos="567"/>
                <w:tab w:val="left" w:pos="1215"/>
              </w:tabs>
              <w:spacing w:line="240" w:lineRule="auto"/>
              <w:ind w:left="-129"/>
              <w:jc w:val="center"/>
              <w:rPr>
                <w:rFonts w:ascii="Times New Roman" w:hAnsi="Times New Roman" w:cs="Times New Roman"/>
                <w:sz w:val="20"/>
              </w:rPr>
            </w:pPr>
            <w:r w:rsidRPr="00105B4E">
              <w:rPr>
                <w:rFonts w:ascii="Times New Roman" w:hAnsi="Times New Roman" w:cs="Times New Roman"/>
                <w:sz w:val="20"/>
                <w:lang w:val="pl"/>
              </w:rPr>
              <w:t>(3,2%, 19,1%)</w:t>
            </w:r>
            <w:r w:rsidRPr="00105B4E">
              <w:rPr>
                <w:rFonts w:ascii="Times New Roman" w:hAnsi="Times New Roman" w:cs="Times New Roman"/>
                <w:sz w:val="20"/>
                <w:vertAlign w:val="superscript"/>
                <w:lang w:val="pl"/>
              </w:rPr>
              <w:t>c</w:t>
            </w:r>
          </w:p>
        </w:tc>
      </w:tr>
      <w:tr w:rsidR="00986396" w:rsidRPr="00105B4E" w14:paraId="252D6B41" w14:textId="77777777" w:rsidTr="00D706D5">
        <w:trPr>
          <w:trHeight w:val="20"/>
        </w:trPr>
        <w:tc>
          <w:tcPr>
            <w:tcW w:w="2038" w:type="pct"/>
            <w:tcBorders>
              <w:top w:val="single" w:sz="4" w:space="0" w:color="auto"/>
              <w:left w:val="single" w:sz="4" w:space="0" w:color="auto"/>
              <w:bottom w:val="single" w:sz="4" w:space="0" w:color="auto"/>
              <w:right w:val="single" w:sz="4" w:space="0" w:color="auto"/>
            </w:tcBorders>
          </w:tcPr>
          <w:p w14:paraId="483B3991" w14:textId="77777777" w:rsidR="00986396" w:rsidRPr="00105B4E" w:rsidRDefault="00986396" w:rsidP="0068711F">
            <w:pPr>
              <w:pStyle w:val="mdTblEntry"/>
              <w:spacing w:line="240" w:lineRule="auto"/>
              <w:ind w:left="286"/>
              <w:rPr>
                <w:rStyle w:val="normaltextrun"/>
                <w:rFonts w:ascii="Times New Roman" w:hAnsi="Times New Roman" w:cs="Times New Roman"/>
                <w:sz w:val="22"/>
                <w:lang w:val="pl-PL"/>
              </w:rPr>
            </w:pPr>
            <w:r w:rsidRPr="00105B4E">
              <w:rPr>
                <w:rStyle w:val="normaltextrun"/>
                <w:rFonts w:ascii="Times New Roman" w:hAnsi="Times New Roman" w:cs="Times New Roman"/>
                <w:color w:val="000000"/>
                <w:sz w:val="22"/>
                <w:lang w:val="pl"/>
              </w:rPr>
              <w:t>Pacjenci, u których wcześniej nie stosowano leków biologicznych ani inhibitorów JAK</w:t>
            </w:r>
            <w:r w:rsidRPr="00105B4E">
              <w:rPr>
                <w:rStyle w:val="normaltextrun"/>
                <w:rFonts w:ascii="Times New Roman" w:hAnsi="Times New Roman" w:cs="Times New Roman"/>
                <w:color w:val="000000"/>
                <w:sz w:val="22"/>
                <w:vertAlign w:val="superscript"/>
                <w:lang w:val="pl"/>
              </w:rPr>
              <w:t>a</w:t>
            </w:r>
          </w:p>
        </w:tc>
        <w:tc>
          <w:tcPr>
            <w:tcW w:w="534" w:type="pct"/>
            <w:tcBorders>
              <w:top w:val="single" w:sz="4" w:space="0" w:color="auto"/>
              <w:left w:val="single" w:sz="4" w:space="0" w:color="auto"/>
              <w:bottom w:val="single" w:sz="4" w:space="0" w:color="auto"/>
              <w:right w:val="single" w:sz="4" w:space="0" w:color="auto"/>
            </w:tcBorders>
            <w:vAlign w:val="center"/>
          </w:tcPr>
          <w:p w14:paraId="231C386F"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27/171</w:t>
            </w:r>
          </w:p>
        </w:tc>
        <w:tc>
          <w:tcPr>
            <w:tcW w:w="582" w:type="pct"/>
            <w:tcBorders>
              <w:top w:val="single" w:sz="4" w:space="0" w:color="auto"/>
              <w:left w:val="single" w:sz="4" w:space="0" w:color="auto"/>
              <w:bottom w:val="single" w:sz="4" w:space="0" w:color="auto"/>
              <w:right w:val="single" w:sz="4" w:space="0" w:color="auto"/>
            </w:tcBorders>
            <w:vAlign w:val="center"/>
          </w:tcPr>
          <w:p w14:paraId="0CADBC1D"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15,8%</w:t>
            </w:r>
          </w:p>
        </w:tc>
        <w:tc>
          <w:tcPr>
            <w:tcW w:w="464" w:type="pct"/>
            <w:tcBorders>
              <w:left w:val="single" w:sz="4" w:space="0" w:color="auto"/>
              <w:right w:val="single" w:sz="4" w:space="0" w:color="auto"/>
            </w:tcBorders>
            <w:vAlign w:val="center"/>
          </w:tcPr>
          <w:p w14:paraId="00166A73"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152/492</w:t>
            </w:r>
          </w:p>
        </w:tc>
        <w:tc>
          <w:tcPr>
            <w:tcW w:w="584" w:type="pct"/>
            <w:tcBorders>
              <w:left w:val="single" w:sz="4" w:space="0" w:color="auto"/>
              <w:right w:val="single" w:sz="4" w:space="0" w:color="auto"/>
            </w:tcBorders>
            <w:vAlign w:val="center"/>
          </w:tcPr>
          <w:p w14:paraId="76FE5CF2"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30,9%</w:t>
            </w:r>
          </w:p>
        </w:tc>
        <w:tc>
          <w:tcPr>
            <w:tcW w:w="798" w:type="pct"/>
            <w:tcBorders>
              <w:top w:val="single" w:sz="4" w:space="0" w:color="auto"/>
              <w:left w:val="single" w:sz="4" w:space="0" w:color="auto"/>
              <w:bottom w:val="single" w:sz="4" w:space="0" w:color="auto"/>
              <w:right w:val="single" w:sz="4" w:space="0" w:color="auto"/>
            </w:tcBorders>
            <w:vAlign w:val="center"/>
          </w:tcPr>
          <w:p w14:paraId="17409F56" w14:textId="77777777" w:rsidR="00986396" w:rsidRPr="00105B4E" w:rsidRDefault="00986396" w:rsidP="0068711F">
            <w:pPr>
              <w:keepLines/>
              <w:spacing w:line="240" w:lineRule="auto"/>
              <w:jc w:val="center"/>
              <w:rPr>
                <w:rFonts w:ascii="Times New Roman" w:hAnsi="Times New Roman" w:cs="Times New Roman"/>
                <w:b/>
                <w:bCs/>
              </w:rPr>
            </w:pPr>
            <w:r w:rsidRPr="00105B4E">
              <w:rPr>
                <w:rFonts w:ascii="Times New Roman" w:hAnsi="Times New Roman" w:cs="Times New Roman"/>
                <w:b/>
                <w:bCs/>
                <w:lang w:val="pl"/>
              </w:rPr>
              <w:t>- - -</w:t>
            </w:r>
          </w:p>
        </w:tc>
      </w:tr>
      <w:tr w:rsidR="00986396" w:rsidRPr="00105B4E" w14:paraId="55AC6194" w14:textId="77777777" w:rsidTr="00D706D5">
        <w:trPr>
          <w:trHeight w:val="20"/>
        </w:trPr>
        <w:tc>
          <w:tcPr>
            <w:tcW w:w="2038" w:type="pct"/>
            <w:tcBorders>
              <w:top w:val="single" w:sz="4" w:space="0" w:color="auto"/>
              <w:left w:val="single" w:sz="4" w:space="0" w:color="auto"/>
              <w:bottom w:val="single" w:sz="4" w:space="0" w:color="auto"/>
              <w:right w:val="single" w:sz="4" w:space="0" w:color="auto"/>
            </w:tcBorders>
          </w:tcPr>
          <w:p w14:paraId="5A785B41" w14:textId="77777777" w:rsidR="00986396" w:rsidRPr="00105B4E" w:rsidRDefault="00986396" w:rsidP="0068711F">
            <w:pPr>
              <w:pStyle w:val="mdTblEntry"/>
              <w:spacing w:line="240" w:lineRule="auto"/>
              <w:ind w:left="286"/>
              <w:rPr>
                <w:rStyle w:val="normaltextrun"/>
                <w:rFonts w:ascii="Times New Roman" w:hAnsi="Times New Roman" w:cs="Times New Roman"/>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JAK</w:t>
            </w:r>
            <w:r w:rsidRPr="00105B4E">
              <w:rPr>
                <w:rStyle w:val="normaltextrun"/>
                <w:rFonts w:ascii="Times New Roman" w:hAnsi="Times New Roman" w:cs="Times New Roman"/>
                <w:sz w:val="22"/>
                <w:vertAlign w:val="superscript"/>
                <w:lang w:val="pl"/>
              </w:rPr>
              <w:t>d</w:t>
            </w:r>
          </w:p>
        </w:tc>
        <w:tc>
          <w:tcPr>
            <w:tcW w:w="534" w:type="pct"/>
            <w:tcBorders>
              <w:top w:val="single" w:sz="4" w:space="0" w:color="auto"/>
              <w:left w:val="single" w:sz="4" w:space="0" w:color="auto"/>
              <w:bottom w:val="single" w:sz="4" w:space="0" w:color="auto"/>
              <w:right w:val="single" w:sz="4" w:space="0" w:color="auto"/>
            </w:tcBorders>
            <w:vAlign w:val="center"/>
          </w:tcPr>
          <w:p w14:paraId="5651A0C2"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10/118</w:t>
            </w:r>
          </w:p>
        </w:tc>
        <w:tc>
          <w:tcPr>
            <w:tcW w:w="582" w:type="pct"/>
            <w:tcBorders>
              <w:top w:val="single" w:sz="4" w:space="0" w:color="auto"/>
              <w:left w:val="single" w:sz="4" w:space="0" w:color="auto"/>
              <w:bottom w:val="single" w:sz="4" w:space="0" w:color="auto"/>
              <w:right w:val="single" w:sz="4" w:space="0" w:color="auto"/>
            </w:tcBorders>
            <w:vAlign w:val="center"/>
          </w:tcPr>
          <w:p w14:paraId="14910BA5"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8,5%</w:t>
            </w:r>
          </w:p>
        </w:tc>
        <w:tc>
          <w:tcPr>
            <w:tcW w:w="464" w:type="pct"/>
            <w:tcBorders>
              <w:left w:val="single" w:sz="4" w:space="0" w:color="auto"/>
              <w:right w:val="single" w:sz="4" w:space="0" w:color="auto"/>
            </w:tcBorders>
            <w:vAlign w:val="center"/>
          </w:tcPr>
          <w:p w14:paraId="1B787244"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55/361</w:t>
            </w:r>
          </w:p>
        </w:tc>
        <w:tc>
          <w:tcPr>
            <w:tcW w:w="584" w:type="pct"/>
            <w:tcBorders>
              <w:left w:val="single" w:sz="4" w:space="0" w:color="auto"/>
              <w:right w:val="single" w:sz="4" w:space="0" w:color="auto"/>
            </w:tcBorders>
            <w:vAlign w:val="center"/>
          </w:tcPr>
          <w:p w14:paraId="76C44C74"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15,2%</w:t>
            </w:r>
          </w:p>
        </w:tc>
        <w:tc>
          <w:tcPr>
            <w:tcW w:w="798" w:type="pct"/>
            <w:tcBorders>
              <w:top w:val="single" w:sz="4" w:space="0" w:color="auto"/>
              <w:left w:val="single" w:sz="4" w:space="0" w:color="auto"/>
              <w:bottom w:val="single" w:sz="4" w:space="0" w:color="auto"/>
              <w:right w:val="single" w:sz="4" w:space="0" w:color="auto"/>
            </w:tcBorders>
            <w:vAlign w:val="center"/>
          </w:tcPr>
          <w:p w14:paraId="63B5EF5B"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986396" w:rsidRPr="00105B4E" w14:paraId="4CDF64A8"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vAlign w:val="center"/>
          </w:tcPr>
          <w:p w14:paraId="51285DB4" w14:textId="77777777" w:rsidR="00986396" w:rsidRPr="00105B4E" w:rsidRDefault="00986396" w:rsidP="0068711F">
            <w:pPr>
              <w:keepLines/>
              <w:spacing w:line="240" w:lineRule="auto"/>
              <w:rPr>
                <w:rFonts w:ascii="Times New Roman" w:hAnsi="Times New Roman" w:cs="Times New Roman"/>
              </w:rPr>
            </w:pPr>
            <w:r w:rsidRPr="00105B4E">
              <w:rPr>
                <w:rFonts w:ascii="Times New Roman" w:hAnsi="Times New Roman" w:cs="Times New Roman"/>
                <w:b/>
                <w:bCs/>
                <w:lang w:val="pl"/>
              </w:rPr>
              <w:t>Alternatywna remisja kliniczna*</w:t>
            </w:r>
            <w:r w:rsidRPr="00105B4E">
              <w:rPr>
                <w:rFonts w:ascii="Times New Roman" w:hAnsi="Times New Roman" w:cs="Times New Roman"/>
                <w:b/>
                <w:bCs/>
                <w:vertAlign w:val="superscript"/>
                <w:lang w:val="pl"/>
              </w:rPr>
              <w:t>2</w:t>
            </w:r>
          </w:p>
        </w:tc>
        <w:tc>
          <w:tcPr>
            <w:tcW w:w="534" w:type="pct"/>
            <w:tcBorders>
              <w:top w:val="single" w:sz="4" w:space="0" w:color="auto"/>
              <w:left w:val="single" w:sz="4" w:space="0" w:color="auto"/>
              <w:bottom w:val="single" w:sz="4" w:space="0" w:color="auto"/>
              <w:right w:val="single" w:sz="4" w:space="0" w:color="auto"/>
            </w:tcBorders>
            <w:vAlign w:val="center"/>
          </w:tcPr>
          <w:p w14:paraId="149FB4A9"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43</w:t>
            </w:r>
          </w:p>
        </w:tc>
        <w:tc>
          <w:tcPr>
            <w:tcW w:w="582" w:type="pct"/>
            <w:tcBorders>
              <w:top w:val="single" w:sz="4" w:space="0" w:color="auto"/>
              <w:left w:val="single" w:sz="4" w:space="0" w:color="auto"/>
              <w:bottom w:val="single" w:sz="4" w:space="0" w:color="auto"/>
              <w:right w:val="single" w:sz="4" w:space="0" w:color="auto"/>
            </w:tcBorders>
            <w:vAlign w:val="center"/>
          </w:tcPr>
          <w:p w14:paraId="4DE26AF2"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14,6%</w:t>
            </w:r>
          </w:p>
        </w:tc>
        <w:tc>
          <w:tcPr>
            <w:tcW w:w="464" w:type="pct"/>
            <w:tcBorders>
              <w:left w:val="single" w:sz="4" w:space="0" w:color="auto"/>
              <w:right w:val="single" w:sz="4" w:space="0" w:color="auto"/>
            </w:tcBorders>
            <w:vAlign w:val="center"/>
          </w:tcPr>
          <w:p w14:paraId="022D9E8F"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222</w:t>
            </w:r>
          </w:p>
        </w:tc>
        <w:tc>
          <w:tcPr>
            <w:tcW w:w="584" w:type="pct"/>
            <w:tcBorders>
              <w:left w:val="single" w:sz="4" w:space="0" w:color="auto"/>
              <w:right w:val="single" w:sz="4" w:space="0" w:color="auto"/>
            </w:tcBorders>
            <w:vAlign w:val="center"/>
          </w:tcPr>
          <w:p w14:paraId="2B2882DB"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25,6%</w:t>
            </w:r>
          </w:p>
        </w:tc>
        <w:tc>
          <w:tcPr>
            <w:tcW w:w="798" w:type="pct"/>
            <w:tcBorders>
              <w:top w:val="single" w:sz="4" w:space="0" w:color="auto"/>
              <w:left w:val="single" w:sz="4" w:space="0" w:color="auto"/>
              <w:bottom w:val="single" w:sz="4" w:space="0" w:color="auto"/>
              <w:right w:val="single" w:sz="4" w:space="0" w:color="auto"/>
            </w:tcBorders>
            <w:vAlign w:val="center"/>
          </w:tcPr>
          <w:p w14:paraId="4C30DA29" w14:textId="77777777" w:rsidR="00986396" w:rsidRPr="00105B4E" w:rsidRDefault="00986396" w:rsidP="0068711F">
            <w:pPr>
              <w:pStyle w:val="PLRTableDataCentered"/>
              <w:spacing w:before="0" w:after="0"/>
              <w:ind w:left="-104" w:right="-103"/>
              <w:rPr>
                <w:rFonts w:ascii="Times New Roman" w:hAnsi="Times New Roman" w:cs="Times New Roman"/>
                <w:szCs w:val="20"/>
              </w:rPr>
            </w:pPr>
            <w:r w:rsidRPr="00105B4E">
              <w:rPr>
                <w:rFonts w:ascii="Times New Roman" w:hAnsi="Times New Roman" w:cs="Times New Roman"/>
                <w:szCs w:val="20"/>
                <w:lang w:val="pl"/>
              </w:rPr>
              <w:t>11,1</w:t>
            </w:r>
            <w:r w:rsidRPr="00105B4E">
              <w:rPr>
                <w:rFonts w:ascii="Times New Roman" w:hAnsi="Times New Roman" w:cs="Times New Roman"/>
                <w:lang w:val="pl"/>
              </w:rPr>
              <w:t>%</w:t>
            </w:r>
          </w:p>
          <w:p w14:paraId="092E3622" w14:textId="271F974C" w:rsidR="00986396" w:rsidRPr="00105B4E" w:rsidRDefault="00986396" w:rsidP="0068711F">
            <w:pPr>
              <w:keepLines/>
              <w:spacing w:line="240" w:lineRule="auto"/>
              <w:ind w:left="-58" w:right="-103"/>
              <w:jc w:val="center"/>
              <w:rPr>
                <w:rFonts w:ascii="Times New Roman" w:hAnsi="Times New Roman" w:cs="Times New Roman"/>
                <w:sz w:val="20"/>
              </w:rPr>
            </w:pPr>
            <w:r w:rsidRPr="00105B4E">
              <w:rPr>
                <w:rFonts w:ascii="Times New Roman" w:hAnsi="Times New Roman" w:cs="Times New Roman"/>
                <w:sz w:val="20"/>
                <w:lang w:val="pl"/>
              </w:rPr>
              <w:t>(3,0%, 19,3%)</w:t>
            </w:r>
            <w:r w:rsidRPr="00105B4E">
              <w:rPr>
                <w:rFonts w:ascii="Times New Roman" w:hAnsi="Times New Roman" w:cs="Times New Roman"/>
                <w:sz w:val="20"/>
                <w:vertAlign w:val="superscript"/>
                <w:lang w:val="pl"/>
              </w:rPr>
              <w:t>c</w:t>
            </w:r>
          </w:p>
        </w:tc>
      </w:tr>
      <w:tr w:rsidR="00986396" w:rsidRPr="00105B4E" w14:paraId="7B23B3FF"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tcPr>
          <w:p w14:paraId="3125649D" w14:textId="77777777" w:rsidR="00986396" w:rsidRPr="00105B4E" w:rsidRDefault="00986396" w:rsidP="0068711F">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color w:val="000000"/>
                <w:sz w:val="22"/>
                <w:lang w:val="pl"/>
              </w:rPr>
              <w:t>Pacjenci, u których wcześniej nie stosowano leków biologicznych ani inhibitorów JAK</w:t>
            </w:r>
            <w:r w:rsidRPr="00105B4E">
              <w:rPr>
                <w:rStyle w:val="normaltextrun"/>
                <w:rFonts w:ascii="Times New Roman" w:hAnsi="Times New Roman" w:cs="Times New Roman"/>
                <w:color w:val="000000"/>
                <w:sz w:val="22"/>
                <w:vertAlign w:val="superscript"/>
                <w:lang w:val="pl"/>
              </w:rPr>
              <w:t>a</w:t>
            </w:r>
          </w:p>
        </w:tc>
        <w:tc>
          <w:tcPr>
            <w:tcW w:w="534" w:type="pct"/>
            <w:tcBorders>
              <w:top w:val="single" w:sz="4" w:space="0" w:color="auto"/>
              <w:left w:val="single" w:sz="4" w:space="0" w:color="auto"/>
              <w:bottom w:val="single" w:sz="4" w:space="0" w:color="auto"/>
              <w:right w:val="single" w:sz="4" w:space="0" w:color="auto"/>
            </w:tcBorders>
            <w:vAlign w:val="center"/>
          </w:tcPr>
          <w:p w14:paraId="02919DE0"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31/171</w:t>
            </w:r>
          </w:p>
        </w:tc>
        <w:tc>
          <w:tcPr>
            <w:tcW w:w="582" w:type="pct"/>
            <w:tcBorders>
              <w:top w:val="single" w:sz="4" w:space="0" w:color="auto"/>
              <w:left w:val="single" w:sz="4" w:space="0" w:color="auto"/>
              <w:bottom w:val="single" w:sz="4" w:space="0" w:color="auto"/>
              <w:right w:val="single" w:sz="4" w:space="0" w:color="auto"/>
            </w:tcBorders>
            <w:vAlign w:val="center"/>
          </w:tcPr>
          <w:p w14:paraId="27624EC0"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18,1%</w:t>
            </w:r>
          </w:p>
        </w:tc>
        <w:tc>
          <w:tcPr>
            <w:tcW w:w="464" w:type="pct"/>
            <w:tcBorders>
              <w:left w:val="single" w:sz="4" w:space="0" w:color="auto"/>
              <w:right w:val="single" w:sz="4" w:space="0" w:color="auto"/>
            </w:tcBorders>
            <w:vAlign w:val="center"/>
          </w:tcPr>
          <w:p w14:paraId="0173F452"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160/492</w:t>
            </w:r>
          </w:p>
        </w:tc>
        <w:tc>
          <w:tcPr>
            <w:tcW w:w="584" w:type="pct"/>
            <w:tcBorders>
              <w:left w:val="single" w:sz="4" w:space="0" w:color="auto"/>
              <w:right w:val="single" w:sz="4" w:space="0" w:color="auto"/>
            </w:tcBorders>
            <w:vAlign w:val="center"/>
          </w:tcPr>
          <w:p w14:paraId="5870ACBA"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32,5%</w:t>
            </w:r>
          </w:p>
        </w:tc>
        <w:tc>
          <w:tcPr>
            <w:tcW w:w="798" w:type="pct"/>
            <w:tcBorders>
              <w:top w:val="single" w:sz="4" w:space="0" w:color="auto"/>
              <w:left w:val="single" w:sz="4" w:space="0" w:color="auto"/>
              <w:bottom w:val="single" w:sz="4" w:space="0" w:color="auto"/>
              <w:right w:val="single" w:sz="4" w:space="0" w:color="auto"/>
            </w:tcBorders>
            <w:vAlign w:val="center"/>
          </w:tcPr>
          <w:p w14:paraId="759F4B96"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986396" w:rsidRPr="00105B4E" w14:paraId="5227EB15"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tcPr>
          <w:p w14:paraId="23BD3D3E" w14:textId="77777777" w:rsidR="00986396" w:rsidRPr="00105B4E" w:rsidRDefault="00986396" w:rsidP="0068711F">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JAK</w:t>
            </w:r>
            <w:r w:rsidRPr="00105B4E">
              <w:rPr>
                <w:rStyle w:val="normaltextrun"/>
                <w:rFonts w:ascii="Times New Roman" w:hAnsi="Times New Roman" w:cs="Times New Roman"/>
                <w:sz w:val="22"/>
                <w:vertAlign w:val="superscript"/>
                <w:lang w:val="pl"/>
              </w:rPr>
              <w:t>d</w:t>
            </w:r>
          </w:p>
        </w:tc>
        <w:tc>
          <w:tcPr>
            <w:tcW w:w="534" w:type="pct"/>
            <w:tcBorders>
              <w:top w:val="single" w:sz="4" w:space="0" w:color="auto"/>
              <w:left w:val="single" w:sz="4" w:space="0" w:color="auto"/>
              <w:bottom w:val="single" w:sz="4" w:space="0" w:color="auto"/>
              <w:right w:val="single" w:sz="4" w:space="0" w:color="auto"/>
            </w:tcBorders>
            <w:vAlign w:val="center"/>
          </w:tcPr>
          <w:p w14:paraId="2DE333E3"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10/118</w:t>
            </w:r>
          </w:p>
        </w:tc>
        <w:tc>
          <w:tcPr>
            <w:tcW w:w="582" w:type="pct"/>
            <w:tcBorders>
              <w:top w:val="single" w:sz="4" w:space="0" w:color="auto"/>
              <w:left w:val="single" w:sz="4" w:space="0" w:color="auto"/>
              <w:bottom w:val="single" w:sz="4" w:space="0" w:color="auto"/>
              <w:right w:val="single" w:sz="4" w:space="0" w:color="auto"/>
            </w:tcBorders>
            <w:vAlign w:val="center"/>
          </w:tcPr>
          <w:p w14:paraId="004A666F"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8,5%</w:t>
            </w:r>
          </w:p>
        </w:tc>
        <w:tc>
          <w:tcPr>
            <w:tcW w:w="464" w:type="pct"/>
            <w:tcBorders>
              <w:left w:val="single" w:sz="4" w:space="0" w:color="auto"/>
              <w:right w:val="single" w:sz="4" w:space="0" w:color="auto"/>
            </w:tcBorders>
            <w:vAlign w:val="center"/>
          </w:tcPr>
          <w:p w14:paraId="41485111"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59/361</w:t>
            </w:r>
          </w:p>
        </w:tc>
        <w:tc>
          <w:tcPr>
            <w:tcW w:w="584" w:type="pct"/>
            <w:tcBorders>
              <w:left w:val="single" w:sz="4" w:space="0" w:color="auto"/>
              <w:right w:val="single" w:sz="4" w:space="0" w:color="auto"/>
            </w:tcBorders>
            <w:vAlign w:val="center"/>
          </w:tcPr>
          <w:p w14:paraId="0E5AE17B"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16,3%</w:t>
            </w:r>
          </w:p>
        </w:tc>
        <w:tc>
          <w:tcPr>
            <w:tcW w:w="798" w:type="pct"/>
            <w:tcBorders>
              <w:top w:val="single" w:sz="4" w:space="0" w:color="auto"/>
              <w:left w:val="single" w:sz="4" w:space="0" w:color="auto"/>
              <w:bottom w:val="single" w:sz="4" w:space="0" w:color="auto"/>
              <w:right w:val="single" w:sz="4" w:space="0" w:color="auto"/>
            </w:tcBorders>
            <w:vAlign w:val="center"/>
          </w:tcPr>
          <w:p w14:paraId="4F88E78D"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986396" w:rsidRPr="00105B4E" w14:paraId="0F2018F2"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vAlign w:val="center"/>
          </w:tcPr>
          <w:p w14:paraId="60725CD1" w14:textId="77777777" w:rsidR="00986396" w:rsidRPr="00105B4E" w:rsidRDefault="00986396" w:rsidP="00C36718">
            <w:pPr>
              <w:keepNext/>
              <w:keepLines/>
              <w:spacing w:line="240" w:lineRule="auto"/>
              <w:rPr>
                <w:rFonts w:ascii="Times New Roman" w:hAnsi="Times New Roman" w:cs="Times New Roman"/>
              </w:rPr>
            </w:pPr>
            <w:r w:rsidRPr="00105B4E">
              <w:rPr>
                <w:rFonts w:ascii="Times New Roman" w:hAnsi="Times New Roman" w:cs="Times New Roman"/>
                <w:b/>
                <w:bCs/>
                <w:lang w:val="pl"/>
              </w:rPr>
              <w:lastRenderedPageBreak/>
              <w:t>Odpowiedź kliniczna*</w:t>
            </w:r>
            <w:r w:rsidRPr="00105B4E">
              <w:rPr>
                <w:rFonts w:ascii="Times New Roman" w:hAnsi="Times New Roman" w:cs="Times New Roman"/>
                <w:b/>
                <w:bCs/>
                <w:vertAlign w:val="superscript"/>
                <w:lang w:val="pl"/>
              </w:rPr>
              <w:t>3</w:t>
            </w:r>
          </w:p>
        </w:tc>
        <w:tc>
          <w:tcPr>
            <w:tcW w:w="534" w:type="pct"/>
            <w:tcBorders>
              <w:top w:val="single" w:sz="4" w:space="0" w:color="auto"/>
              <w:left w:val="single" w:sz="4" w:space="0" w:color="auto"/>
              <w:bottom w:val="single" w:sz="4" w:space="0" w:color="auto"/>
              <w:right w:val="single" w:sz="4" w:space="0" w:color="auto"/>
            </w:tcBorders>
            <w:vAlign w:val="center"/>
          </w:tcPr>
          <w:p w14:paraId="1E5FB61D"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124</w:t>
            </w:r>
          </w:p>
        </w:tc>
        <w:tc>
          <w:tcPr>
            <w:tcW w:w="582" w:type="pct"/>
            <w:tcBorders>
              <w:top w:val="single" w:sz="4" w:space="0" w:color="auto"/>
              <w:left w:val="single" w:sz="4" w:space="0" w:color="auto"/>
              <w:bottom w:val="single" w:sz="4" w:space="0" w:color="auto"/>
              <w:right w:val="single" w:sz="4" w:space="0" w:color="auto"/>
            </w:tcBorders>
            <w:vAlign w:val="center"/>
          </w:tcPr>
          <w:p w14:paraId="58DA377F"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42,2%</w:t>
            </w:r>
          </w:p>
        </w:tc>
        <w:tc>
          <w:tcPr>
            <w:tcW w:w="464" w:type="pct"/>
            <w:tcBorders>
              <w:left w:val="single" w:sz="4" w:space="0" w:color="auto"/>
              <w:right w:val="single" w:sz="4" w:space="0" w:color="auto"/>
            </w:tcBorders>
            <w:vAlign w:val="center"/>
          </w:tcPr>
          <w:p w14:paraId="468FEF7C"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551</w:t>
            </w:r>
          </w:p>
        </w:tc>
        <w:tc>
          <w:tcPr>
            <w:tcW w:w="584" w:type="pct"/>
            <w:tcBorders>
              <w:left w:val="single" w:sz="4" w:space="0" w:color="auto"/>
              <w:right w:val="single" w:sz="4" w:space="0" w:color="auto"/>
            </w:tcBorders>
            <w:vAlign w:val="center"/>
          </w:tcPr>
          <w:p w14:paraId="1AE3348D"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63,5%</w:t>
            </w:r>
          </w:p>
        </w:tc>
        <w:tc>
          <w:tcPr>
            <w:tcW w:w="798" w:type="pct"/>
            <w:tcBorders>
              <w:top w:val="single" w:sz="4" w:space="0" w:color="auto"/>
              <w:left w:val="single" w:sz="4" w:space="0" w:color="auto"/>
              <w:bottom w:val="single" w:sz="4" w:space="0" w:color="auto"/>
              <w:right w:val="single" w:sz="4" w:space="0" w:color="auto"/>
            </w:tcBorders>
            <w:vAlign w:val="center"/>
          </w:tcPr>
          <w:p w14:paraId="1963CA29" w14:textId="77777777" w:rsidR="00986396" w:rsidRPr="00105B4E" w:rsidRDefault="00986396" w:rsidP="0068711F">
            <w:pPr>
              <w:pStyle w:val="PLRTableDataCentered"/>
              <w:spacing w:before="0" w:after="0"/>
              <w:ind w:left="-71" w:right="-103"/>
              <w:rPr>
                <w:rFonts w:ascii="Times New Roman" w:hAnsi="Times New Roman" w:cs="Times New Roman"/>
                <w:szCs w:val="20"/>
              </w:rPr>
            </w:pPr>
            <w:r w:rsidRPr="00105B4E">
              <w:rPr>
                <w:rFonts w:ascii="Times New Roman" w:hAnsi="Times New Roman" w:cs="Times New Roman"/>
                <w:szCs w:val="20"/>
                <w:lang w:val="pl"/>
              </w:rPr>
              <w:t>21,4</w:t>
            </w:r>
            <w:r w:rsidRPr="00105B4E">
              <w:rPr>
                <w:rFonts w:ascii="Times New Roman" w:hAnsi="Times New Roman" w:cs="Times New Roman"/>
                <w:lang w:val="pl"/>
              </w:rPr>
              <w:t>%</w:t>
            </w:r>
          </w:p>
          <w:p w14:paraId="244F3E91" w14:textId="3DA1F834" w:rsidR="00986396" w:rsidRPr="00105B4E" w:rsidRDefault="00986396" w:rsidP="0068711F">
            <w:pPr>
              <w:keepLines/>
              <w:tabs>
                <w:tab w:val="clear" w:pos="567"/>
                <w:tab w:val="left" w:pos="0"/>
              </w:tabs>
              <w:spacing w:line="240" w:lineRule="auto"/>
              <w:ind w:left="-71" w:right="-103"/>
              <w:jc w:val="center"/>
              <w:rPr>
                <w:rFonts w:ascii="Times New Roman" w:hAnsi="Times New Roman" w:cs="Times New Roman"/>
                <w:sz w:val="20"/>
              </w:rPr>
            </w:pPr>
            <w:r w:rsidRPr="00105B4E">
              <w:rPr>
                <w:rFonts w:ascii="Times New Roman" w:hAnsi="Times New Roman" w:cs="Times New Roman"/>
                <w:sz w:val="20"/>
                <w:lang w:val="pl"/>
              </w:rPr>
              <w:t>(10,8%, 32,0%)</w:t>
            </w:r>
            <w:r w:rsidRPr="00105B4E">
              <w:rPr>
                <w:rFonts w:ascii="Times New Roman" w:hAnsi="Times New Roman" w:cs="Times New Roman"/>
                <w:sz w:val="20"/>
                <w:vertAlign w:val="superscript"/>
                <w:lang w:val="pl"/>
              </w:rPr>
              <w:t>c</w:t>
            </w:r>
          </w:p>
        </w:tc>
      </w:tr>
      <w:tr w:rsidR="00986396" w:rsidRPr="00105B4E" w14:paraId="1A04BAA2"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tcPr>
          <w:p w14:paraId="5D69AE57" w14:textId="77777777" w:rsidR="00986396" w:rsidRPr="00105B4E" w:rsidRDefault="00986396" w:rsidP="0068711F">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color w:val="000000"/>
                <w:sz w:val="22"/>
                <w:lang w:val="pl"/>
              </w:rPr>
              <w:t xml:space="preserve">Pacjenci, u których wcześniej nie stosowano leków biologicznych ani </w:t>
            </w:r>
            <w:r w:rsidRPr="00105B4E">
              <w:rPr>
                <w:rStyle w:val="normaltextrun"/>
                <w:rFonts w:ascii="Times New Roman" w:hAnsi="Times New Roman" w:cs="Times New Roman"/>
                <w:sz w:val="22"/>
                <w:lang w:val="pl"/>
              </w:rPr>
              <w:t>inhibitorów</w:t>
            </w:r>
            <w:r w:rsidRPr="00105B4E">
              <w:rPr>
                <w:rStyle w:val="normaltextrun"/>
                <w:rFonts w:ascii="Times New Roman" w:hAnsi="Times New Roman" w:cs="Times New Roman"/>
                <w:color w:val="000000"/>
                <w:sz w:val="22"/>
                <w:lang w:val="pl"/>
              </w:rPr>
              <w:t xml:space="preserve"> JAK</w:t>
            </w:r>
            <w:r w:rsidRPr="00105B4E">
              <w:rPr>
                <w:rStyle w:val="normaltextrun"/>
                <w:rFonts w:ascii="Times New Roman" w:hAnsi="Times New Roman" w:cs="Times New Roman"/>
                <w:color w:val="000000"/>
                <w:sz w:val="22"/>
                <w:vertAlign w:val="superscript"/>
                <w:lang w:val="pl"/>
              </w:rPr>
              <w:t>a</w:t>
            </w:r>
          </w:p>
        </w:tc>
        <w:tc>
          <w:tcPr>
            <w:tcW w:w="534" w:type="pct"/>
            <w:tcBorders>
              <w:top w:val="single" w:sz="4" w:space="0" w:color="auto"/>
              <w:left w:val="single" w:sz="4" w:space="0" w:color="auto"/>
              <w:bottom w:val="single" w:sz="4" w:space="0" w:color="auto"/>
              <w:right w:val="single" w:sz="4" w:space="0" w:color="auto"/>
            </w:tcBorders>
            <w:vAlign w:val="center"/>
          </w:tcPr>
          <w:p w14:paraId="3A5222D0"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86/171</w:t>
            </w:r>
          </w:p>
        </w:tc>
        <w:tc>
          <w:tcPr>
            <w:tcW w:w="582" w:type="pct"/>
            <w:tcBorders>
              <w:top w:val="single" w:sz="4" w:space="0" w:color="auto"/>
              <w:left w:val="single" w:sz="4" w:space="0" w:color="auto"/>
              <w:bottom w:val="single" w:sz="4" w:space="0" w:color="auto"/>
              <w:right w:val="single" w:sz="4" w:space="0" w:color="auto"/>
            </w:tcBorders>
            <w:vAlign w:val="center"/>
          </w:tcPr>
          <w:p w14:paraId="7C0E4BEB"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50,3%</w:t>
            </w:r>
          </w:p>
        </w:tc>
        <w:tc>
          <w:tcPr>
            <w:tcW w:w="464" w:type="pct"/>
            <w:tcBorders>
              <w:left w:val="single" w:sz="4" w:space="0" w:color="auto"/>
              <w:right w:val="single" w:sz="4" w:space="0" w:color="auto"/>
            </w:tcBorders>
            <w:vAlign w:val="center"/>
          </w:tcPr>
          <w:p w14:paraId="4B8365B7"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345/492</w:t>
            </w:r>
          </w:p>
        </w:tc>
        <w:tc>
          <w:tcPr>
            <w:tcW w:w="584" w:type="pct"/>
            <w:tcBorders>
              <w:left w:val="single" w:sz="4" w:space="0" w:color="auto"/>
              <w:right w:val="single" w:sz="4" w:space="0" w:color="auto"/>
            </w:tcBorders>
            <w:vAlign w:val="center"/>
          </w:tcPr>
          <w:p w14:paraId="0AE1F453"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70,1%</w:t>
            </w:r>
          </w:p>
        </w:tc>
        <w:tc>
          <w:tcPr>
            <w:tcW w:w="798" w:type="pct"/>
            <w:tcBorders>
              <w:top w:val="single" w:sz="4" w:space="0" w:color="auto"/>
              <w:left w:val="single" w:sz="4" w:space="0" w:color="auto"/>
              <w:bottom w:val="single" w:sz="4" w:space="0" w:color="auto"/>
              <w:right w:val="single" w:sz="4" w:space="0" w:color="auto"/>
            </w:tcBorders>
            <w:vAlign w:val="center"/>
          </w:tcPr>
          <w:p w14:paraId="1966DBA3"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986396" w:rsidRPr="00105B4E" w14:paraId="5D441E75"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tcPr>
          <w:p w14:paraId="42789817" w14:textId="77777777" w:rsidR="00986396" w:rsidRPr="00105B4E" w:rsidRDefault="00986396" w:rsidP="0068711F">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JAK</w:t>
            </w:r>
            <w:r w:rsidRPr="00105B4E">
              <w:rPr>
                <w:rStyle w:val="normaltextrun"/>
                <w:rFonts w:ascii="Times New Roman" w:hAnsi="Times New Roman" w:cs="Times New Roman"/>
                <w:sz w:val="22"/>
                <w:vertAlign w:val="superscript"/>
                <w:lang w:val="pl"/>
              </w:rPr>
              <w:t>d</w:t>
            </w:r>
          </w:p>
        </w:tc>
        <w:tc>
          <w:tcPr>
            <w:tcW w:w="534" w:type="pct"/>
            <w:tcBorders>
              <w:top w:val="single" w:sz="4" w:space="0" w:color="auto"/>
              <w:left w:val="single" w:sz="4" w:space="0" w:color="auto"/>
              <w:bottom w:val="single" w:sz="4" w:space="0" w:color="auto"/>
              <w:right w:val="single" w:sz="4" w:space="0" w:color="auto"/>
            </w:tcBorders>
            <w:vAlign w:val="center"/>
          </w:tcPr>
          <w:p w14:paraId="276F8FE3"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35/118</w:t>
            </w:r>
          </w:p>
        </w:tc>
        <w:tc>
          <w:tcPr>
            <w:tcW w:w="582" w:type="pct"/>
            <w:tcBorders>
              <w:top w:val="single" w:sz="4" w:space="0" w:color="auto"/>
              <w:left w:val="single" w:sz="4" w:space="0" w:color="auto"/>
              <w:bottom w:val="single" w:sz="4" w:space="0" w:color="auto"/>
              <w:right w:val="single" w:sz="4" w:space="0" w:color="auto"/>
            </w:tcBorders>
            <w:vAlign w:val="center"/>
          </w:tcPr>
          <w:p w14:paraId="7DEFAFA8"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29,7%</w:t>
            </w:r>
          </w:p>
        </w:tc>
        <w:tc>
          <w:tcPr>
            <w:tcW w:w="464" w:type="pct"/>
            <w:tcBorders>
              <w:left w:val="single" w:sz="4" w:space="0" w:color="auto"/>
              <w:right w:val="single" w:sz="4" w:space="0" w:color="auto"/>
            </w:tcBorders>
            <w:vAlign w:val="center"/>
          </w:tcPr>
          <w:p w14:paraId="6F32C913"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197/361</w:t>
            </w:r>
          </w:p>
        </w:tc>
        <w:tc>
          <w:tcPr>
            <w:tcW w:w="584" w:type="pct"/>
            <w:tcBorders>
              <w:left w:val="single" w:sz="4" w:space="0" w:color="auto"/>
              <w:right w:val="single" w:sz="4" w:space="0" w:color="auto"/>
            </w:tcBorders>
            <w:vAlign w:val="center"/>
          </w:tcPr>
          <w:p w14:paraId="0A58C049"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54,6%</w:t>
            </w:r>
          </w:p>
        </w:tc>
        <w:tc>
          <w:tcPr>
            <w:tcW w:w="798" w:type="pct"/>
            <w:tcBorders>
              <w:top w:val="single" w:sz="4" w:space="0" w:color="auto"/>
              <w:left w:val="single" w:sz="4" w:space="0" w:color="auto"/>
              <w:bottom w:val="single" w:sz="4" w:space="0" w:color="auto"/>
              <w:right w:val="single" w:sz="4" w:space="0" w:color="auto"/>
            </w:tcBorders>
            <w:vAlign w:val="center"/>
          </w:tcPr>
          <w:p w14:paraId="09D57708"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986396" w:rsidRPr="00105B4E" w14:paraId="7A70D071"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vAlign w:val="center"/>
          </w:tcPr>
          <w:p w14:paraId="19516352" w14:textId="77777777" w:rsidR="00986396" w:rsidRPr="00105B4E" w:rsidRDefault="00986396" w:rsidP="0068711F">
            <w:pPr>
              <w:keepLines/>
              <w:spacing w:line="240" w:lineRule="auto"/>
              <w:rPr>
                <w:rFonts w:ascii="Times New Roman" w:hAnsi="Times New Roman" w:cs="Times New Roman"/>
                <w:b/>
              </w:rPr>
            </w:pPr>
            <w:r w:rsidRPr="00105B4E">
              <w:rPr>
                <w:rFonts w:ascii="Times New Roman" w:hAnsi="Times New Roman" w:cs="Times New Roman"/>
                <w:b/>
                <w:bCs/>
                <w:lang w:val="pl"/>
              </w:rPr>
              <w:t>Poprawa w obrazie endoskopowym*</w:t>
            </w:r>
            <w:r w:rsidRPr="00105B4E">
              <w:rPr>
                <w:rFonts w:ascii="Times New Roman" w:hAnsi="Times New Roman" w:cs="Times New Roman"/>
                <w:b/>
                <w:bCs/>
                <w:vertAlign w:val="superscript"/>
                <w:lang w:val="pl"/>
              </w:rPr>
              <w:t>4</w:t>
            </w:r>
          </w:p>
        </w:tc>
        <w:tc>
          <w:tcPr>
            <w:tcW w:w="534" w:type="pct"/>
            <w:tcBorders>
              <w:top w:val="single" w:sz="4" w:space="0" w:color="auto"/>
              <w:left w:val="single" w:sz="4" w:space="0" w:color="auto"/>
              <w:bottom w:val="single" w:sz="4" w:space="0" w:color="auto"/>
              <w:right w:val="single" w:sz="4" w:space="0" w:color="auto"/>
            </w:tcBorders>
            <w:vAlign w:val="center"/>
          </w:tcPr>
          <w:p w14:paraId="625BFB15"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62</w:t>
            </w:r>
          </w:p>
        </w:tc>
        <w:tc>
          <w:tcPr>
            <w:tcW w:w="582" w:type="pct"/>
            <w:tcBorders>
              <w:top w:val="single" w:sz="4" w:space="0" w:color="auto"/>
              <w:left w:val="single" w:sz="4" w:space="0" w:color="auto"/>
              <w:bottom w:val="single" w:sz="4" w:space="0" w:color="auto"/>
              <w:right w:val="single" w:sz="4" w:space="0" w:color="auto"/>
            </w:tcBorders>
            <w:vAlign w:val="center"/>
          </w:tcPr>
          <w:p w14:paraId="7DBC3A9A"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21,1%</w:t>
            </w:r>
          </w:p>
        </w:tc>
        <w:tc>
          <w:tcPr>
            <w:tcW w:w="464" w:type="pct"/>
            <w:tcBorders>
              <w:left w:val="single" w:sz="4" w:space="0" w:color="auto"/>
              <w:right w:val="single" w:sz="4" w:space="0" w:color="auto"/>
            </w:tcBorders>
            <w:vAlign w:val="center"/>
          </w:tcPr>
          <w:p w14:paraId="39212E51"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315</w:t>
            </w:r>
          </w:p>
        </w:tc>
        <w:tc>
          <w:tcPr>
            <w:tcW w:w="584" w:type="pct"/>
            <w:tcBorders>
              <w:left w:val="single" w:sz="4" w:space="0" w:color="auto"/>
              <w:right w:val="single" w:sz="4" w:space="0" w:color="auto"/>
            </w:tcBorders>
            <w:vAlign w:val="center"/>
          </w:tcPr>
          <w:p w14:paraId="48FAA361"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36,3%</w:t>
            </w:r>
          </w:p>
        </w:tc>
        <w:tc>
          <w:tcPr>
            <w:tcW w:w="798" w:type="pct"/>
            <w:tcBorders>
              <w:top w:val="single" w:sz="4" w:space="0" w:color="auto"/>
              <w:left w:val="single" w:sz="4" w:space="0" w:color="auto"/>
              <w:bottom w:val="single" w:sz="4" w:space="0" w:color="auto"/>
              <w:right w:val="single" w:sz="4" w:space="0" w:color="auto"/>
            </w:tcBorders>
            <w:vAlign w:val="center"/>
          </w:tcPr>
          <w:p w14:paraId="525AA4CB" w14:textId="7FC33772" w:rsidR="00986396" w:rsidRPr="00105B4E" w:rsidRDefault="00986396" w:rsidP="0068711F">
            <w:pPr>
              <w:keepLines/>
              <w:spacing w:line="240" w:lineRule="auto"/>
              <w:ind w:left="-104" w:right="-113"/>
              <w:jc w:val="center"/>
              <w:rPr>
                <w:rFonts w:ascii="Times New Roman" w:hAnsi="Times New Roman" w:cs="Times New Roman"/>
                <w:sz w:val="20"/>
              </w:rPr>
            </w:pPr>
            <w:r w:rsidRPr="00105B4E">
              <w:rPr>
                <w:rFonts w:ascii="Times New Roman" w:hAnsi="Times New Roman" w:cs="Times New Roman"/>
                <w:sz w:val="20"/>
                <w:lang w:val="pl"/>
              </w:rPr>
              <w:t>15,4</w:t>
            </w:r>
            <w:r w:rsidRPr="00105B4E">
              <w:rPr>
                <w:rFonts w:ascii="Times New Roman" w:hAnsi="Times New Roman" w:cs="Times New Roman"/>
                <w:lang w:val="pl"/>
              </w:rPr>
              <w:t>%</w:t>
            </w:r>
            <w:r w:rsidRPr="00105B4E">
              <w:rPr>
                <w:rFonts w:ascii="Times New Roman" w:hAnsi="Times New Roman" w:cs="Times New Roman"/>
                <w:sz w:val="20"/>
                <w:lang w:val="pl"/>
              </w:rPr>
              <w:t xml:space="preserve"> </w:t>
            </w:r>
            <w:r w:rsidRPr="00105B4E">
              <w:rPr>
                <w:rFonts w:ascii="Times New Roman" w:hAnsi="Times New Roman" w:cs="Times New Roman"/>
                <w:sz w:val="20"/>
                <w:lang w:val="pl"/>
              </w:rPr>
              <w:br/>
              <w:t>(6,3%, 24,5%)</w:t>
            </w:r>
            <w:r w:rsidRPr="00105B4E">
              <w:rPr>
                <w:rFonts w:ascii="Times New Roman" w:hAnsi="Times New Roman" w:cs="Times New Roman"/>
                <w:sz w:val="20"/>
                <w:vertAlign w:val="superscript"/>
                <w:lang w:val="pl"/>
              </w:rPr>
              <w:t>c</w:t>
            </w:r>
          </w:p>
        </w:tc>
      </w:tr>
      <w:tr w:rsidR="00986396" w:rsidRPr="00105B4E" w14:paraId="6315F65F"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tcPr>
          <w:p w14:paraId="54F970F1" w14:textId="77777777" w:rsidR="00986396" w:rsidRPr="00105B4E" w:rsidRDefault="00986396" w:rsidP="0068711F">
            <w:pPr>
              <w:pStyle w:val="mdTblEntry"/>
              <w:spacing w:line="240" w:lineRule="auto"/>
              <w:ind w:left="286"/>
              <w:rPr>
                <w:rStyle w:val="normaltextrun"/>
                <w:rFonts w:ascii="Times New Roman" w:hAnsi="Times New Roman" w:cs="Times New Roman"/>
                <w:sz w:val="22"/>
                <w:lang w:val="pl-PL"/>
              </w:rPr>
            </w:pPr>
            <w:r w:rsidRPr="00105B4E">
              <w:rPr>
                <w:rStyle w:val="normaltextrun"/>
                <w:rFonts w:ascii="Times New Roman" w:hAnsi="Times New Roman" w:cs="Times New Roman"/>
                <w:sz w:val="22"/>
                <w:lang w:val="pl"/>
              </w:rPr>
              <w:t>Pacjenci, u których wcześniej nie stosowano leków biologicznych ani inhibitorów</w:t>
            </w:r>
            <w:r w:rsidRPr="00105B4E">
              <w:rPr>
                <w:rStyle w:val="normaltextrun"/>
                <w:rFonts w:ascii="Times New Roman" w:hAnsi="Times New Roman" w:cs="Times New Roman"/>
                <w:color w:val="000000"/>
                <w:sz w:val="22"/>
                <w:lang w:val="pl"/>
              </w:rPr>
              <w:t xml:space="preserve"> </w:t>
            </w:r>
            <w:r w:rsidRPr="00105B4E">
              <w:rPr>
                <w:rStyle w:val="normaltextrun"/>
                <w:rFonts w:ascii="Times New Roman" w:hAnsi="Times New Roman" w:cs="Times New Roman"/>
                <w:sz w:val="22"/>
                <w:lang w:val="pl"/>
              </w:rPr>
              <w:t>JAK</w:t>
            </w:r>
            <w:r w:rsidRPr="00105B4E">
              <w:rPr>
                <w:rStyle w:val="normaltextrun"/>
                <w:rFonts w:ascii="Times New Roman" w:hAnsi="Times New Roman" w:cs="Times New Roman"/>
                <w:sz w:val="22"/>
                <w:vertAlign w:val="superscript"/>
                <w:lang w:val="pl"/>
              </w:rPr>
              <w:t>a</w:t>
            </w:r>
          </w:p>
        </w:tc>
        <w:tc>
          <w:tcPr>
            <w:tcW w:w="534" w:type="pct"/>
            <w:tcBorders>
              <w:top w:val="single" w:sz="4" w:space="0" w:color="auto"/>
              <w:left w:val="single" w:sz="4" w:space="0" w:color="auto"/>
              <w:bottom w:val="single" w:sz="4" w:space="0" w:color="auto"/>
              <w:right w:val="single" w:sz="4" w:space="0" w:color="auto"/>
            </w:tcBorders>
            <w:vAlign w:val="center"/>
          </w:tcPr>
          <w:p w14:paraId="006EAAFE"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48/171</w:t>
            </w:r>
          </w:p>
        </w:tc>
        <w:tc>
          <w:tcPr>
            <w:tcW w:w="582" w:type="pct"/>
            <w:tcBorders>
              <w:top w:val="single" w:sz="4" w:space="0" w:color="auto"/>
              <w:left w:val="single" w:sz="4" w:space="0" w:color="auto"/>
              <w:bottom w:val="single" w:sz="4" w:space="0" w:color="auto"/>
              <w:right w:val="single" w:sz="4" w:space="0" w:color="auto"/>
            </w:tcBorders>
            <w:vAlign w:val="center"/>
          </w:tcPr>
          <w:p w14:paraId="30A272CB"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28,1%</w:t>
            </w:r>
          </w:p>
        </w:tc>
        <w:tc>
          <w:tcPr>
            <w:tcW w:w="464" w:type="pct"/>
            <w:tcBorders>
              <w:left w:val="single" w:sz="4" w:space="0" w:color="auto"/>
              <w:right w:val="single" w:sz="4" w:space="0" w:color="auto"/>
            </w:tcBorders>
            <w:vAlign w:val="center"/>
          </w:tcPr>
          <w:p w14:paraId="631AA924"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226/492</w:t>
            </w:r>
          </w:p>
        </w:tc>
        <w:tc>
          <w:tcPr>
            <w:tcW w:w="584" w:type="pct"/>
            <w:tcBorders>
              <w:left w:val="single" w:sz="4" w:space="0" w:color="auto"/>
              <w:right w:val="single" w:sz="4" w:space="0" w:color="auto"/>
            </w:tcBorders>
            <w:vAlign w:val="center"/>
          </w:tcPr>
          <w:p w14:paraId="10D7B5CA"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45,9%</w:t>
            </w:r>
          </w:p>
        </w:tc>
        <w:tc>
          <w:tcPr>
            <w:tcW w:w="798" w:type="pct"/>
            <w:tcBorders>
              <w:top w:val="single" w:sz="4" w:space="0" w:color="auto"/>
              <w:left w:val="single" w:sz="4" w:space="0" w:color="auto"/>
              <w:bottom w:val="single" w:sz="4" w:space="0" w:color="auto"/>
              <w:right w:val="single" w:sz="4" w:space="0" w:color="auto"/>
            </w:tcBorders>
            <w:vAlign w:val="center"/>
          </w:tcPr>
          <w:p w14:paraId="3E65D129"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986396" w:rsidRPr="00105B4E" w14:paraId="5B2D72E8"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tcPr>
          <w:p w14:paraId="5C998A9A" w14:textId="77777777" w:rsidR="00986396" w:rsidRPr="00105B4E" w:rsidRDefault="00986396" w:rsidP="0068711F">
            <w:pPr>
              <w:pStyle w:val="mdTblEntry"/>
              <w:spacing w:line="240" w:lineRule="auto"/>
              <w:ind w:left="286"/>
              <w:rPr>
                <w:rStyle w:val="normaltextrun"/>
                <w:rFonts w:ascii="Times New Roman" w:hAnsi="Times New Roman" w:cs="Times New Roman"/>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JAK</w:t>
            </w:r>
            <w:r w:rsidRPr="00105B4E">
              <w:rPr>
                <w:rStyle w:val="normaltextrun"/>
                <w:rFonts w:ascii="Times New Roman" w:hAnsi="Times New Roman" w:cs="Times New Roman"/>
                <w:sz w:val="22"/>
                <w:vertAlign w:val="superscript"/>
                <w:lang w:val="pl"/>
              </w:rPr>
              <w:t>d</w:t>
            </w:r>
          </w:p>
        </w:tc>
        <w:tc>
          <w:tcPr>
            <w:tcW w:w="534" w:type="pct"/>
            <w:tcBorders>
              <w:top w:val="single" w:sz="4" w:space="0" w:color="auto"/>
              <w:left w:val="single" w:sz="4" w:space="0" w:color="auto"/>
              <w:bottom w:val="single" w:sz="4" w:space="0" w:color="auto"/>
              <w:right w:val="single" w:sz="4" w:space="0" w:color="auto"/>
            </w:tcBorders>
            <w:vAlign w:val="center"/>
          </w:tcPr>
          <w:p w14:paraId="09672BF6"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12/118</w:t>
            </w:r>
          </w:p>
        </w:tc>
        <w:tc>
          <w:tcPr>
            <w:tcW w:w="582" w:type="pct"/>
            <w:tcBorders>
              <w:top w:val="single" w:sz="4" w:space="0" w:color="auto"/>
              <w:left w:val="single" w:sz="4" w:space="0" w:color="auto"/>
              <w:bottom w:val="single" w:sz="4" w:space="0" w:color="auto"/>
              <w:right w:val="single" w:sz="4" w:space="0" w:color="auto"/>
            </w:tcBorders>
            <w:vAlign w:val="center"/>
          </w:tcPr>
          <w:p w14:paraId="560E3310"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10,2%</w:t>
            </w:r>
          </w:p>
        </w:tc>
        <w:tc>
          <w:tcPr>
            <w:tcW w:w="464" w:type="pct"/>
            <w:tcBorders>
              <w:left w:val="single" w:sz="4" w:space="0" w:color="auto"/>
              <w:right w:val="single" w:sz="4" w:space="0" w:color="auto"/>
            </w:tcBorders>
            <w:vAlign w:val="center"/>
          </w:tcPr>
          <w:p w14:paraId="79C9DD94"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85/361</w:t>
            </w:r>
          </w:p>
        </w:tc>
        <w:tc>
          <w:tcPr>
            <w:tcW w:w="584" w:type="pct"/>
            <w:tcBorders>
              <w:left w:val="single" w:sz="4" w:space="0" w:color="auto"/>
              <w:right w:val="single" w:sz="4" w:space="0" w:color="auto"/>
            </w:tcBorders>
            <w:vAlign w:val="center"/>
          </w:tcPr>
          <w:p w14:paraId="50465EC4"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23,5%</w:t>
            </w:r>
          </w:p>
        </w:tc>
        <w:tc>
          <w:tcPr>
            <w:tcW w:w="798" w:type="pct"/>
            <w:tcBorders>
              <w:top w:val="single" w:sz="4" w:space="0" w:color="auto"/>
              <w:left w:val="single" w:sz="4" w:space="0" w:color="auto"/>
              <w:bottom w:val="single" w:sz="4" w:space="0" w:color="auto"/>
              <w:right w:val="single" w:sz="4" w:space="0" w:color="auto"/>
            </w:tcBorders>
            <w:vAlign w:val="center"/>
          </w:tcPr>
          <w:p w14:paraId="36AE638A"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986396" w:rsidRPr="00105B4E" w14:paraId="21EE3193"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vAlign w:val="center"/>
          </w:tcPr>
          <w:p w14:paraId="799E1CF2" w14:textId="2A58C3E3" w:rsidR="00986396" w:rsidRPr="00105B4E" w:rsidRDefault="00986396" w:rsidP="0068711F">
            <w:pPr>
              <w:keepNext/>
              <w:keepLines/>
              <w:spacing w:line="240" w:lineRule="auto"/>
              <w:rPr>
                <w:rFonts w:ascii="Times New Roman" w:hAnsi="Times New Roman" w:cs="Times New Roman"/>
              </w:rPr>
            </w:pPr>
            <w:r w:rsidRPr="00105B4E">
              <w:rPr>
                <w:rFonts w:ascii="Times New Roman" w:hAnsi="Times New Roman" w:cs="Times New Roman"/>
                <w:b/>
                <w:bCs/>
                <w:lang w:val="pl"/>
              </w:rPr>
              <w:t>Remisja objawowa (tydzień 4</w:t>
            </w:r>
            <w:r w:rsidR="006B0D93">
              <w:rPr>
                <w:rFonts w:ascii="Times New Roman" w:hAnsi="Times New Roman" w:cs="Times New Roman"/>
                <w:b/>
                <w:bCs/>
                <w:lang w:val="pl"/>
              </w:rPr>
              <w:t>.</w:t>
            </w:r>
            <w:r w:rsidRPr="00105B4E">
              <w:rPr>
                <w:rFonts w:ascii="Times New Roman" w:hAnsi="Times New Roman" w:cs="Times New Roman"/>
                <w:b/>
                <w:bCs/>
                <w:lang w:val="pl"/>
              </w:rPr>
              <w:t>)*</w:t>
            </w:r>
            <w:r w:rsidRPr="00105B4E">
              <w:rPr>
                <w:rFonts w:ascii="Times New Roman" w:hAnsi="Times New Roman" w:cs="Times New Roman"/>
                <w:b/>
                <w:bCs/>
                <w:vertAlign w:val="superscript"/>
                <w:lang w:val="pl"/>
              </w:rPr>
              <w:t>5</w:t>
            </w:r>
          </w:p>
        </w:tc>
        <w:tc>
          <w:tcPr>
            <w:tcW w:w="534" w:type="pct"/>
            <w:tcBorders>
              <w:top w:val="single" w:sz="4" w:space="0" w:color="auto"/>
              <w:left w:val="single" w:sz="4" w:space="0" w:color="auto"/>
              <w:bottom w:val="single" w:sz="4" w:space="0" w:color="auto"/>
              <w:right w:val="single" w:sz="4" w:space="0" w:color="auto"/>
            </w:tcBorders>
            <w:vAlign w:val="center"/>
          </w:tcPr>
          <w:p w14:paraId="41C97AFB"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38</w:t>
            </w:r>
          </w:p>
        </w:tc>
        <w:tc>
          <w:tcPr>
            <w:tcW w:w="582" w:type="pct"/>
            <w:tcBorders>
              <w:top w:val="single" w:sz="4" w:space="0" w:color="auto"/>
              <w:left w:val="single" w:sz="4" w:space="0" w:color="auto"/>
              <w:bottom w:val="single" w:sz="4" w:space="0" w:color="auto"/>
              <w:right w:val="single" w:sz="4" w:space="0" w:color="auto"/>
            </w:tcBorders>
            <w:vAlign w:val="center"/>
          </w:tcPr>
          <w:p w14:paraId="697FCDD1"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12,9%</w:t>
            </w:r>
          </w:p>
        </w:tc>
        <w:tc>
          <w:tcPr>
            <w:tcW w:w="464" w:type="pct"/>
            <w:tcBorders>
              <w:left w:val="single" w:sz="4" w:space="0" w:color="auto"/>
              <w:right w:val="single" w:sz="4" w:space="0" w:color="auto"/>
            </w:tcBorders>
            <w:vAlign w:val="center"/>
          </w:tcPr>
          <w:p w14:paraId="6707B493"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189</w:t>
            </w:r>
          </w:p>
        </w:tc>
        <w:tc>
          <w:tcPr>
            <w:tcW w:w="584" w:type="pct"/>
            <w:tcBorders>
              <w:left w:val="single" w:sz="4" w:space="0" w:color="auto"/>
              <w:right w:val="single" w:sz="4" w:space="0" w:color="auto"/>
            </w:tcBorders>
            <w:vAlign w:val="center"/>
          </w:tcPr>
          <w:p w14:paraId="2DA74997"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21,8%</w:t>
            </w:r>
          </w:p>
        </w:tc>
        <w:tc>
          <w:tcPr>
            <w:tcW w:w="798" w:type="pct"/>
            <w:tcBorders>
              <w:top w:val="single" w:sz="4" w:space="0" w:color="auto"/>
              <w:left w:val="single" w:sz="4" w:space="0" w:color="auto"/>
              <w:bottom w:val="single" w:sz="4" w:space="0" w:color="auto"/>
              <w:right w:val="single" w:sz="4" w:space="0" w:color="auto"/>
            </w:tcBorders>
            <w:vAlign w:val="center"/>
          </w:tcPr>
          <w:p w14:paraId="05BEE5B3" w14:textId="77777777" w:rsidR="00986396" w:rsidRPr="00105B4E" w:rsidRDefault="00986396" w:rsidP="0068711F">
            <w:pPr>
              <w:pStyle w:val="PLRTableDataCentered"/>
              <w:spacing w:before="0" w:after="0"/>
              <w:ind w:left="-14" w:right="-113"/>
              <w:rPr>
                <w:rFonts w:ascii="Times New Roman" w:hAnsi="Times New Roman" w:cs="Times New Roman"/>
                <w:szCs w:val="20"/>
              </w:rPr>
            </w:pPr>
            <w:r w:rsidRPr="00105B4E">
              <w:rPr>
                <w:rFonts w:ascii="Times New Roman" w:hAnsi="Times New Roman" w:cs="Times New Roman"/>
                <w:szCs w:val="20"/>
                <w:lang w:val="pl"/>
              </w:rPr>
              <w:t>9,2%</w:t>
            </w:r>
          </w:p>
          <w:p w14:paraId="077EAE37" w14:textId="6362228B" w:rsidR="00986396" w:rsidRPr="00105B4E" w:rsidRDefault="00986396" w:rsidP="0068711F">
            <w:pPr>
              <w:keepLines/>
              <w:spacing w:line="240" w:lineRule="auto"/>
              <w:ind w:right="-113"/>
              <w:jc w:val="center"/>
              <w:rPr>
                <w:rFonts w:ascii="Times New Roman" w:hAnsi="Times New Roman" w:cs="Times New Roman"/>
                <w:sz w:val="20"/>
              </w:rPr>
            </w:pPr>
            <w:r w:rsidRPr="00105B4E">
              <w:rPr>
                <w:rFonts w:ascii="Times New Roman" w:hAnsi="Times New Roman" w:cs="Times New Roman"/>
                <w:sz w:val="20"/>
                <w:lang w:val="pl"/>
              </w:rPr>
              <w:t>(1,4%, 16,9%)</w:t>
            </w:r>
            <w:r w:rsidRPr="00105B4E">
              <w:rPr>
                <w:rFonts w:ascii="Times New Roman" w:hAnsi="Times New Roman" w:cs="Times New Roman"/>
                <w:sz w:val="20"/>
                <w:vertAlign w:val="superscript"/>
                <w:lang w:val="pl"/>
              </w:rPr>
              <w:t>c</w:t>
            </w:r>
          </w:p>
        </w:tc>
      </w:tr>
      <w:tr w:rsidR="00986396" w:rsidRPr="00105B4E" w14:paraId="2D6AB5A0"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tcPr>
          <w:p w14:paraId="49F093B7" w14:textId="77777777" w:rsidR="00986396" w:rsidRPr="00105B4E" w:rsidRDefault="00986396" w:rsidP="0068711F">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color w:val="000000"/>
                <w:sz w:val="22"/>
                <w:lang w:val="pl"/>
              </w:rPr>
              <w:t xml:space="preserve">Pacjenci, u których wcześniej nie stosowano leków biologicznych ani </w:t>
            </w:r>
            <w:r w:rsidRPr="00105B4E">
              <w:rPr>
                <w:rStyle w:val="normaltextrun"/>
                <w:rFonts w:ascii="Times New Roman" w:hAnsi="Times New Roman" w:cs="Times New Roman"/>
                <w:sz w:val="22"/>
                <w:lang w:val="pl"/>
              </w:rPr>
              <w:t>inhibitorów</w:t>
            </w:r>
            <w:r w:rsidRPr="00105B4E">
              <w:rPr>
                <w:rStyle w:val="normaltextrun"/>
                <w:rFonts w:ascii="Times New Roman" w:hAnsi="Times New Roman" w:cs="Times New Roman"/>
                <w:color w:val="000000"/>
                <w:sz w:val="22"/>
                <w:lang w:val="pl"/>
              </w:rPr>
              <w:t xml:space="preserve"> JAK</w:t>
            </w:r>
            <w:r w:rsidRPr="00105B4E">
              <w:rPr>
                <w:rStyle w:val="normaltextrun"/>
                <w:rFonts w:ascii="Times New Roman" w:hAnsi="Times New Roman" w:cs="Times New Roman"/>
                <w:color w:val="000000"/>
                <w:sz w:val="22"/>
                <w:vertAlign w:val="superscript"/>
                <w:lang w:val="pl"/>
              </w:rPr>
              <w:t>a</w:t>
            </w:r>
          </w:p>
        </w:tc>
        <w:tc>
          <w:tcPr>
            <w:tcW w:w="534" w:type="pct"/>
            <w:tcBorders>
              <w:top w:val="single" w:sz="4" w:space="0" w:color="auto"/>
              <w:left w:val="single" w:sz="4" w:space="0" w:color="auto"/>
              <w:bottom w:val="single" w:sz="4" w:space="0" w:color="auto"/>
              <w:right w:val="single" w:sz="4" w:space="0" w:color="auto"/>
            </w:tcBorders>
            <w:vAlign w:val="center"/>
          </w:tcPr>
          <w:p w14:paraId="2D5FBFFA"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26/171</w:t>
            </w:r>
          </w:p>
        </w:tc>
        <w:tc>
          <w:tcPr>
            <w:tcW w:w="582" w:type="pct"/>
            <w:tcBorders>
              <w:top w:val="single" w:sz="4" w:space="0" w:color="auto"/>
              <w:left w:val="single" w:sz="4" w:space="0" w:color="auto"/>
              <w:bottom w:val="single" w:sz="4" w:space="0" w:color="auto"/>
              <w:right w:val="single" w:sz="4" w:space="0" w:color="auto"/>
            </w:tcBorders>
            <w:vAlign w:val="center"/>
          </w:tcPr>
          <w:p w14:paraId="4D54B442"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15,2%</w:t>
            </w:r>
          </w:p>
        </w:tc>
        <w:tc>
          <w:tcPr>
            <w:tcW w:w="464" w:type="pct"/>
            <w:tcBorders>
              <w:left w:val="single" w:sz="4" w:space="0" w:color="auto"/>
              <w:right w:val="single" w:sz="4" w:space="0" w:color="auto"/>
            </w:tcBorders>
            <w:vAlign w:val="center"/>
          </w:tcPr>
          <w:p w14:paraId="45942B08"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120/492</w:t>
            </w:r>
          </w:p>
        </w:tc>
        <w:tc>
          <w:tcPr>
            <w:tcW w:w="584" w:type="pct"/>
            <w:tcBorders>
              <w:left w:val="single" w:sz="4" w:space="0" w:color="auto"/>
              <w:right w:val="single" w:sz="4" w:space="0" w:color="auto"/>
            </w:tcBorders>
            <w:vAlign w:val="center"/>
          </w:tcPr>
          <w:p w14:paraId="6043B0B0"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24,4%</w:t>
            </w:r>
          </w:p>
        </w:tc>
        <w:tc>
          <w:tcPr>
            <w:tcW w:w="798" w:type="pct"/>
            <w:tcBorders>
              <w:top w:val="single" w:sz="4" w:space="0" w:color="auto"/>
              <w:left w:val="single" w:sz="4" w:space="0" w:color="auto"/>
              <w:bottom w:val="single" w:sz="4" w:space="0" w:color="auto"/>
              <w:right w:val="single" w:sz="4" w:space="0" w:color="auto"/>
            </w:tcBorders>
            <w:vAlign w:val="center"/>
          </w:tcPr>
          <w:p w14:paraId="1FDE4786"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986396" w:rsidRPr="00105B4E" w14:paraId="59E327AF"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tcPr>
          <w:p w14:paraId="71C67BB6" w14:textId="77777777" w:rsidR="00986396" w:rsidRPr="00105B4E" w:rsidRDefault="00986396" w:rsidP="0068711F">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w:t>
            </w:r>
            <w:r w:rsidRPr="00105B4E">
              <w:rPr>
                <w:rStyle w:val="normaltextrun"/>
                <w:rFonts w:ascii="Times New Roman" w:hAnsi="Times New Roman" w:cs="Times New Roman"/>
                <w:color w:val="000000"/>
                <w:sz w:val="22"/>
                <w:lang w:val="pl"/>
              </w:rPr>
              <w:t>JAK</w:t>
            </w:r>
            <w:r w:rsidRPr="00105B4E">
              <w:rPr>
                <w:rStyle w:val="normaltextrun"/>
                <w:rFonts w:ascii="Times New Roman" w:hAnsi="Times New Roman" w:cs="Times New Roman"/>
                <w:sz w:val="22"/>
                <w:vertAlign w:val="superscript"/>
                <w:lang w:val="pl"/>
              </w:rPr>
              <w:t>d</w:t>
            </w:r>
          </w:p>
        </w:tc>
        <w:tc>
          <w:tcPr>
            <w:tcW w:w="534" w:type="pct"/>
            <w:tcBorders>
              <w:top w:val="single" w:sz="4" w:space="0" w:color="auto"/>
              <w:left w:val="single" w:sz="4" w:space="0" w:color="auto"/>
              <w:bottom w:val="single" w:sz="4" w:space="0" w:color="auto"/>
              <w:right w:val="single" w:sz="4" w:space="0" w:color="auto"/>
            </w:tcBorders>
            <w:vAlign w:val="center"/>
          </w:tcPr>
          <w:p w14:paraId="6684E4FC"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10/118</w:t>
            </w:r>
          </w:p>
        </w:tc>
        <w:tc>
          <w:tcPr>
            <w:tcW w:w="582" w:type="pct"/>
            <w:tcBorders>
              <w:top w:val="single" w:sz="4" w:space="0" w:color="auto"/>
              <w:left w:val="single" w:sz="4" w:space="0" w:color="auto"/>
              <w:bottom w:val="single" w:sz="4" w:space="0" w:color="auto"/>
              <w:right w:val="single" w:sz="4" w:space="0" w:color="auto"/>
            </w:tcBorders>
            <w:vAlign w:val="center"/>
          </w:tcPr>
          <w:p w14:paraId="135178BB"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8,5%</w:t>
            </w:r>
          </w:p>
        </w:tc>
        <w:tc>
          <w:tcPr>
            <w:tcW w:w="464" w:type="pct"/>
            <w:tcBorders>
              <w:left w:val="single" w:sz="4" w:space="0" w:color="auto"/>
              <w:right w:val="single" w:sz="4" w:space="0" w:color="auto"/>
            </w:tcBorders>
            <w:vAlign w:val="center"/>
          </w:tcPr>
          <w:p w14:paraId="379167F7"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67/361</w:t>
            </w:r>
          </w:p>
        </w:tc>
        <w:tc>
          <w:tcPr>
            <w:tcW w:w="584" w:type="pct"/>
            <w:tcBorders>
              <w:left w:val="single" w:sz="4" w:space="0" w:color="auto"/>
              <w:right w:val="single" w:sz="4" w:space="0" w:color="auto"/>
            </w:tcBorders>
            <w:vAlign w:val="center"/>
          </w:tcPr>
          <w:p w14:paraId="604E33E3"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18,6%</w:t>
            </w:r>
          </w:p>
        </w:tc>
        <w:tc>
          <w:tcPr>
            <w:tcW w:w="798" w:type="pct"/>
            <w:tcBorders>
              <w:top w:val="single" w:sz="4" w:space="0" w:color="auto"/>
              <w:left w:val="single" w:sz="4" w:space="0" w:color="auto"/>
              <w:bottom w:val="single" w:sz="4" w:space="0" w:color="auto"/>
              <w:right w:val="single" w:sz="4" w:space="0" w:color="auto"/>
            </w:tcBorders>
            <w:vAlign w:val="center"/>
          </w:tcPr>
          <w:p w14:paraId="33297E68"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986396" w:rsidRPr="00105B4E" w14:paraId="255BF1EF"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vAlign w:val="center"/>
          </w:tcPr>
          <w:p w14:paraId="7A763E7C" w14:textId="77777777" w:rsidR="00986396" w:rsidRPr="00105B4E" w:rsidRDefault="00986396" w:rsidP="0068711F">
            <w:pPr>
              <w:keepLines/>
              <w:spacing w:line="240" w:lineRule="auto"/>
              <w:rPr>
                <w:rFonts w:ascii="Times New Roman" w:hAnsi="Times New Roman" w:cs="Times New Roman"/>
              </w:rPr>
            </w:pPr>
            <w:r w:rsidRPr="00105B4E">
              <w:rPr>
                <w:rFonts w:ascii="Times New Roman" w:hAnsi="Times New Roman" w:cs="Times New Roman"/>
                <w:b/>
                <w:bCs/>
                <w:lang w:val="pl"/>
              </w:rPr>
              <w:t>Remisja objawowa*</w:t>
            </w:r>
            <w:r w:rsidRPr="00105B4E">
              <w:rPr>
                <w:rFonts w:ascii="Times New Roman" w:hAnsi="Times New Roman" w:cs="Times New Roman"/>
                <w:b/>
                <w:bCs/>
                <w:vertAlign w:val="superscript"/>
                <w:lang w:val="pl"/>
              </w:rPr>
              <w:t>5</w:t>
            </w:r>
          </w:p>
        </w:tc>
        <w:tc>
          <w:tcPr>
            <w:tcW w:w="534" w:type="pct"/>
            <w:tcBorders>
              <w:top w:val="single" w:sz="4" w:space="0" w:color="auto"/>
              <w:left w:val="single" w:sz="4" w:space="0" w:color="auto"/>
              <w:bottom w:val="single" w:sz="4" w:space="0" w:color="auto"/>
              <w:right w:val="single" w:sz="4" w:space="0" w:color="auto"/>
            </w:tcBorders>
            <w:vAlign w:val="center"/>
          </w:tcPr>
          <w:p w14:paraId="25481A0D"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82</w:t>
            </w:r>
          </w:p>
        </w:tc>
        <w:tc>
          <w:tcPr>
            <w:tcW w:w="582" w:type="pct"/>
            <w:tcBorders>
              <w:top w:val="single" w:sz="4" w:space="0" w:color="auto"/>
              <w:left w:val="single" w:sz="4" w:space="0" w:color="auto"/>
              <w:bottom w:val="single" w:sz="4" w:space="0" w:color="auto"/>
              <w:right w:val="single" w:sz="4" w:space="0" w:color="auto"/>
            </w:tcBorders>
            <w:vAlign w:val="center"/>
          </w:tcPr>
          <w:p w14:paraId="5A1C3A11"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27,9%</w:t>
            </w:r>
          </w:p>
        </w:tc>
        <w:tc>
          <w:tcPr>
            <w:tcW w:w="464" w:type="pct"/>
            <w:tcBorders>
              <w:left w:val="single" w:sz="4" w:space="0" w:color="auto"/>
              <w:right w:val="single" w:sz="4" w:space="0" w:color="auto"/>
            </w:tcBorders>
            <w:vAlign w:val="center"/>
          </w:tcPr>
          <w:p w14:paraId="07EC73BF"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395</w:t>
            </w:r>
          </w:p>
        </w:tc>
        <w:tc>
          <w:tcPr>
            <w:tcW w:w="584" w:type="pct"/>
            <w:tcBorders>
              <w:left w:val="single" w:sz="4" w:space="0" w:color="auto"/>
              <w:right w:val="single" w:sz="4" w:space="0" w:color="auto"/>
            </w:tcBorders>
            <w:vAlign w:val="center"/>
          </w:tcPr>
          <w:p w14:paraId="15212A80"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45,5%</w:t>
            </w:r>
          </w:p>
        </w:tc>
        <w:tc>
          <w:tcPr>
            <w:tcW w:w="798" w:type="pct"/>
            <w:tcBorders>
              <w:top w:val="single" w:sz="4" w:space="0" w:color="auto"/>
              <w:left w:val="single" w:sz="4" w:space="0" w:color="auto"/>
              <w:bottom w:val="single" w:sz="4" w:space="0" w:color="auto"/>
              <w:right w:val="single" w:sz="4" w:space="0" w:color="auto"/>
            </w:tcBorders>
            <w:vAlign w:val="center"/>
          </w:tcPr>
          <w:p w14:paraId="3468283F" w14:textId="77777777" w:rsidR="00986396" w:rsidRPr="00105B4E" w:rsidRDefault="00986396" w:rsidP="0068711F">
            <w:pPr>
              <w:pStyle w:val="PLRTableDataCentered"/>
              <w:spacing w:before="0" w:after="0"/>
              <w:ind w:right="-113"/>
              <w:rPr>
                <w:rFonts w:ascii="Times New Roman" w:hAnsi="Times New Roman" w:cs="Times New Roman"/>
                <w:szCs w:val="20"/>
              </w:rPr>
            </w:pPr>
            <w:r w:rsidRPr="00105B4E">
              <w:rPr>
                <w:rFonts w:ascii="Times New Roman" w:hAnsi="Times New Roman" w:cs="Times New Roman"/>
                <w:szCs w:val="20"/>
                <w:lang w:val="pl"/>
              </w:rPr>
              <w:t>17,5</w:t>
            </w:r>
            <w:r w:rsidRPr="00105B4E">
              <w:rPr>
                <w:rFonts w:ascii="Times New Roman" w:hAnsi="Times New Roman" w:cs="Times New Roman"/>
                <w:lang w:val="pl"/>
              </w:rPr>
              <w:t>%</w:t>
            </w:r>
          </w:p>
          <w:p w14:paraId="1ADCD820" w14:textId="50F44A08" w:rsidR="00986396" w:rsidRPr="00105B4E" w:rsidRDefault="00986396" w:rsidP="0068711F">
            <w:pPr>
              <w:keepLines/>
              <w:spacing w:line="240" w:lineRule="auto"/>
              <w:ind w:right="-113"/>
              <w:jc w:val="center"/>
              <w:rPr>
                <w:rFonts w:ascii="Times New Roman" w:hAnsi="Times New Roman" w:cs="Times New Roman"/>
                <w:sz w:val="20"/>
              </w:rPr>
            </w:pPr>
            <w:r w:rsidRPr="00105B4E">
              <w:rPr>
                <w:rFonts w:ascii="Times New Roman" w:hAnsi="Times New Roman" w:cs="Times New Roman"/>
                <w:sz w:val="20"/>
                <w:lang w:val="pl"/>
              </w:rPr>
              <w:t>(7,5%, 27,6%)</w:t>
            </w:r>
            <w:r w:rsidRPr="00105B4E">
              <w:rPr>
                <w:rFonts w:ascii="Times New Roman" w:hAnsi="Times New Roman" w:cs="Times New Roman"/>
                <w:sz w:val="20"/>
                <w:vertAlign w:val="superscript"/>
                <w:lang w:val="pl"/>
              </w:rPr>
              <w:t>c</w:t>
            </w:r>
          </w:p>
        </w:tc>
      </w:tr>
      <w:tr w:rsidR="00986396" w:rsidRPr="00105B4E" w14:paraId="4782DCD8"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tcPr>
          <w:p w14:paraId="535D1B0A" w14:textId="77777777" w:rsidR="00986396" w:rsidRPr="00105B4E" w:rsidRDefault="00986396" w:rsidP="0068711F">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color w:val="000000"/>
                <w:sz w:val="22"/>
                <w:lang w:val="pl"/>
              </w:rPr>
              <w:t xml:space="preserve">Pacjenci, u których wcześniej nie stosowano leków biologicznych ani </w:t>
            </w:r>
            <w:r w:rsidRPr="00105B4E">
              <w:rPr>
                <w:rStyle w:val="normaltextrun"/>
                <w:rFonts w:ascii="Times New Roman" w:hAnsi="Times New Roman" w:cs="Times New Roman"/>
                <w:sz w:val="22"/>
                <w:lang w:val="pl"/>
              </w:rPr>
              <w:t>inhibitorów</w:t>
            </w:r>
            <w:r w:rsidRPr="00105B4E">
              <w:rPr>
                <w:rStyle w:val="normaltextrun"/>
                <w:rFonts w:ascii="Times New Roman" w:hAnsi="Times New Roman" w:cs="Times New Roman"/>
                <w:color w:val="000000"/>
                <w:sz w:val="22"/>
                <w:lang w:val="pl"/>
              </w:rPr>
              <w:t xml:space="preserve"> JAK</w:t>
            </w:r>
            <w:r w:rsidRPr="00105B4E">
              <w:rPr>
                <w:rStyle w:val="normaltextrun"/>
                <w:rFonts w:ascii="Times New Roman" w:hAnsi="Times New Roman" w:cs="Times New Roman"/>
                <w:color w:val="000000"/>
                <w:sz w:val="22"/>
                <w:vertAlign w:val="superscript"/>
                <w:lang w:val="pl"/>
              </w:rPr>
              <w:t>a</w:t>
            </w:r>
          </w:p>
        </w:tc>
        <w:tc>
          <w:tcPr>
            <w:tcW w:w="534" w:type="pct"/>
            <w:tcBorders>
              <w:top w:val="single" w:sz="4" w:space="0" w:color="auto"/>
              <w:left w:val="single" w:sz="4" w:space="0" w:color="auto"/>
              <w:bottom w:val="single" w:sz="4" w:space="0" w:color="auto"/>
              <w:right w:val="single" w:sz="4" w:space="0" w:color="auto"/>
            </w:tcBorders>
            <w:vAlign w:val="center"/>
          </w:tcPr>
          <w:p w14:paraId="35E337D5"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57/171</w:t>
            </w:r>
          </w:p>
        </w:tc>
        <w:tc>
          <w:tcPr>
            <w:tcW w:w="582" w:type="pct"/>
            <w:tcBorders>
              <w:top w:val="single" w:sz="4" w:space="0" w:color="auto"/>
              <w:left w:val="single" w:sz="4" w:space="0" w:color="auto"/>
              <w:bottom w:val="single" w:sz="4" w:space="0" w:color="auto"/>
              <w:right w:val="single" w:sz="4" w:space="0" w:color="auto"/>
            </w:tcBorders>
            <w:vAlign w:val="center"/>
          </w:tcPr>
          <w:p w14:paraId="68E1C11D"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33,3%</w:t>
            </w:r>
          </w:p>
        </w:tc>
        <w:tc>
          <w:tcPr>
            <w:tcW w:w="464" w:type="pct"/>
            <w:tcBorders>
              <w:left w:val="single" w:sz="4" w:space="0" w:color="auto"/>
              <w:right w:val="single" w:sz="4" w:space="0" w:color="auto"/>
            </w:tcBorders>
            <w:vAlign w:val="center"/>
          </w:tcPr>
          <w:p w14:paraId="37BA7477"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248/492</w:t>
            </w:r>
          </w:p>
        </w:tc>
        <w:tc>
          <w:tcPr>
            <w:tcW w:w="584" w:type="pct"/>
            <w:tcBorders>
              <w:left w:val="single" w:sz="4" w:space="0" w:color="auto"/>
              <w:right w:val="single" w:sz="4" w:space="0" w:color="auto"/>
            </w:tcBorders>
            <w:vAlign w:val="center"/>
          </w:tcPr>
          <w:p w14:paraId="0712C789"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50,4%</w:t>
            </w:r>
          </w:p>
        </w:tc>
        <w:tc>
          <w:tcPr>
            <w:tcW w:w="798" w:type="pct"/>
            <w:tcBorders>
              <w:top w:val="single" w:sz="4" w:space="0" w:color="auto"/>
              <w:left w:val="single" w:sz="4" w:space="0" w:color="auto"/>
              <w:bottom w:val="single" w:sz="4" w:space="0" w:color="auto"/>
              <w:right w:val="single" w:sz="4" w:space="0" w:color="auto"/>
            </w:tcBorders>
            <w:vAlign w:val="center"/>
          </w:tcPr>
          <w:p w14:paraId="767D7F20"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986396" w:rsidRPr="00105B4E" w14:paraId="0E4801A9"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tcPr>
          <w:p w14:paraId="025F2BCE" w14:textId="77777777" w:rsidR="00986396" w:rsidRPr="00105B4E" w:rsidRDefault="00986396" w:rsidP="0068711F">
            <w:pPr>
              <w:pStyle w:val="mdTblEntry"/>
              <w:spacing w:line="240" w:lineRule="auto"/>
              <w:ind w:left="286"/>
              <w:rPr>
                <w:rStyle w:val="normaltextrun"/>
                <w:rFonts w:ascii="Times New Roman" w:hAnsi="Times New Roman" w:cs="Times New Roman"/>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w:t>
            </w:r>
            <w:r w:rsidRPr="00105B4E">
              <w:rPr>
                <w:rStyle w:val="normaltextrun"/>
                <w:rFonts w:ascii="Times New Roman" w:hAnsi="Times New Roman" w:cs="Times New Roman"/>
                <w:color w:val="000000"/>
                <w:sz w:val="22"/>
                <w:lang w:val="pl"/>
              </w:rPr>
              <w:t>JAK</w:t>
            </w:r>
            <w:r w:rsidRPr="00105B4E">
              <w:rPr>
                <w:rStyle w:val="normaltextrun"/>
                <w:rFonts w:ascii="Times New Roman" w:hAnsi="Times New Roman" w:cs="Times New Roman"/>
                <w:sz w:val="22"/>
                <w:vertAlign w:val="superscript"/>
                <w:lang w:val="pl"/>
              </w:rPr>
              <w:t>d</w:t>
            </w:r>
          </w:p>
        </w:tc>
        <w:tc>
          <w:tcPr>
            <w:tcW w:w="534" w:type="pct"/>
            <w:tcBorders>
              <w:top w:val="single" w:sz="4" w:space="0" w:color="auto"/>
              <w:left w:val="single" w:sz="4" w:space="0" w:color="auto"/>
              <w:bottom w:val="single" w:sz="4" w:space="0" w:color="auto"/>
              <w:right w:val="single" w:sz="4" w:space="0" w:color="auto"/>
            </w:tcBorders>
            <w:vAlign w:val="center"/>
          </w:tcPr>
          <w:p w14:paraId="18202F71"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22/118</w:t>
            </w:r>
          </w:p>
        </w:tc>
        <w:tc>
          <w:tcPr>
            <w:tcW w:w="582" w:type="pct"/>
            <w:tcBorders>
              <w:top w:val="single" w:sz="4" w:space="0" w:color="auto"/>
              <w:left w:val="single" w:sz="4" w:space="0" w:color="auto"/>
              <w:bottom w:val="single" w:sz="4" w:space="0" w:color="auto"/>
              <w:right w:val="single" w:sz="4" w:space="0" w:color="auto"/>
            </w:tcBorders>
            <w:vAlign w:val="center"/>
          </w:tcPr>
          <w:p w14:paraId="25C8BEF9"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18,6%</w:t>
            </w:r>
          </w:p>
        </w:tc>
        <w:tc>
          <w:tcPr>
            <w:tcW w:w="464" w:type="pct"/>
            <w:tcBorders>
              <w:left w:val="single" w:sz="4" w:space="0" w:color="auto"/>
              <w:right w:val="single" w:sz="4" w:space="0" w:color="auto"/>
            </w:tcBorders>
            <w:vAlign w:val="center"/>
          </w:tcPr>
          <w:p w14:paraId="2153146D"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139/361</w:t>
            </w:r>
          </w:p>
        </w:tc>
        <w:tc>
          <w:tcPr>
            <w:tcW w:w="584" w:type="pct"/>
            <w:tcBorders>
              <w:left w:val="single" w:sz="4" w:space="0" w:color="auto"/>
              <w:right w:val="single" w:sz="4" w:space="0" w:color="auto"/>
            </w:tcBorders>
            <w:vAlign w:val="center"/>
          </w:tcPr>
          <w:p w14:paraId="0B435565"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38,5%</w:t>
            </w:r>
          </w:p>
        </w:tc>
        <w:tc>
          <w:tcPr>
            <w:tcW w:w="798" w:type="pct"/>
            <w:tcBorders>
              <w:top w:val="single" w:sz="4" w:space="0" w:color="auto"/>
              <w:left w:val="single" w:sz="4" w:space="0" w:color="auto"/>
              <w:bottom w:val="single" w:sz="4" w:space="0" w:color="auto"/>
              <w:right w:val="single" w:sz="4" w:space="0" w:color="auto"/>
            </w:tcBorders>
            <w:vAlign w:val="center"/>
          </w:tcPr>
          <w:p w14:paraId="312FB538"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986396" w:rsidRPr="00105B4E" w14:paraId="47784A63"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vAlign w:val="center"/>
          </w:tcPr>
          <w:p w14:paraId="7B745B7A" w14:textId="77777777" w:rsidR="00986396" w:rsidRPr="00105B4E" w:rsidRDefault="00986396" w:rsidP="0068711F">
            <w:pPr>
              <w:keepNext/>
              <w:keepLines/>
              <w:spacing w:line="240" w:lineRule="auto"/>
              <w:rPr>
                <w:rFonts w:ascii="Times New Roman" w:hAnsi="Times New Roman" w:cs="Times New Roman"/>
              </w:rPr>
            </w:pPr>
            <w:r w:rsidRPr="00105B4E">
              <w:rPr>
                <w:rFonts w:ascii="Times New Roman" w:hAnsi="Times New Roman" w:cs="Times New Roman"/>
                <w:b/>
                <w:bCs/>
                <w:lang w:val="pl"/>
              </w:rPr>
              <w:t>Poprawa stanu błony śluzowej w obrazie histopatologicznym/endoskopowym*</w:t>
            </w:r>
            <w:r w:rsidRPr="00105B4E">
              <w:rPr>
                <w:rFonts w:ascii="Times New Roman" w:hAnsi="Times New Roman" w:cs="Times New Roman"/>
                <w:b/>
                <w:bCs/>
                <w:vertAlign w:val="superscript"/>
                <w:lang w:val="pl"/>
              </w:rPr>
              <w:t>6</w:t>
            </w:r>
          </w:p>
        </w:tc>
        <w:tc>
          <w:tcPr>
            <w:tcW w:w="534" w:type="pct"/>
            <w:tcBorders>
              <w:top w:val="single" w:sz="4" w:space="0" w:color="auto"/>
              <w:left w:val="single" w:sz="4" w:space="0" w:color="auto"/>
              <w:bottom w:val="single" w:sz="4" w:space="0" w:color="auto"/>
              <w:right w:val="single" w:sz="4" w:space="0" w:color="auto"/>
            </w:tcBorders>
            <w:vAlign w:val="center"/>
          </w:tcPr>
          <w:p w14:paraId="39E6422B" w14:textId="77777777" w:rsidR="00986396" w:rsidRPr="00105B4E" w:rsidRDefault="00986396" w:rsidP="0068711F">
            <w:pPr>
              <w:keepNext/>
              <w:keepLines/>
              <w:spacing w:line="240" w:lineRule="auto"/>
              <w:jc w:val="center"/>
              <w:rPr>
                <w:rFonts w:ascii="Times New Roman" w:hAnsi="Times New Roman" w:cs="Times New Roman"/>
              </w:rPr>
            </w:pPr>
            <w:r w:rsidRPr="00105B4E">
              <w:rPr>
                <w:rFonts w:ascii="Times New Roman" w:hAnsi="Times New Roman" w:cs="Times New Roman"/>
                <w:lang w:val="pl"/>
              </w:rPr>
              <w:t>41</w:t>
            </w:r>
          </w:p>
        </w:tc>
        <w:tc>
          <w:tcPr>
            <w:tcW w:w="582" w:type="pct"/>
            <w:tcBorders>
              <w:top w:val="single" w:sz="4" w:space="0" w:color="auto"/>
              <w:left w:val="single" w:sz="4" w:space="0" w:color="auto"/>
              <w:bottom w:val="single" w:sz="4" w:space="0" w:color="auto"/>
              <w:right w:val="single" w:sz="4" w:space="0" w:color="auto"/>
            </w:tcBorders>
            <w:vAlign w:val="center"/>
          </w:tcPr>
          <w:p w14:paraId="5185465C" w14:textId="77777777" w:rsidR="00986396" w:rsidRPr="00105B4E" w:rsidRDefault="00986396" w:rsidP="0068711F">
            <w:pPr>
              <w:keepNext/>
              <w:keepLines/>
              <w:spacing w:line="240" w:lineRule="auto"/>
              <w:jc w:val="center"/>
              <w:rPr>
                <w:rFonts w:ascii="Times New Roman" w:hAnsi="Times New Roman" w:cs="Times New Roman"/>
              </w:rPr>
            </w:pPr>
            <w:r w:rsidRPr="00105B4E">
              <w:rPr>
                <w:rFonts w:ascii="Times New Roman" w:hAnsi="Times New Roman" w:cs="Times New Roman"/>
                <w:lang w:val="pl"/>
              </w:rPr>
              <w:t>13,9%</w:t>
            </w:r>
          </w:p>
        </w:tc>
        <w:tc>
          <w:tcPr>
            <w:tcW w:w="464" w:type="pct"/>
            <w:tcBorders>
              <w:left w:val="single" w:sz="4" w:space="0" w:color="auto"/>
              <w:right w:val="single" w:sz="4" w:space="0" w:color="auto"/>
            </w:tcBorders>
            <w:vAlign w:val="center"/>
          </w:tcPr>
          <w:p w14:paraId="00E90FFE" w14:textId="77777777" w:rsidR="00986396" w:rsidRPr="00105B4E" w:rsidRDefault="00986396" w:rsidP="0068711F">
            <w:pPr>
              <w:keepNext/>
              <w:keepLines/>
              <w:spacing w:line="240" w:lineRule="auto"/>
              <w:jc w:val="center"/>
              <w:rPr>
                <w:rFonts w:ascii="Times New Roman" w:hAnsi="Times New Roman" w:cs="Times New Roman"/>
              </w:rPr>
            </w:pPr>
            <w:r w:rsidRPr="00105B4E">
              <w:rPr>
                <w:rFonts w:ascii="Times New Roman" w:hAnsi="Times New Roman" w:cs="Times New Roman"/>
                <w:lang w:val="pl"/>
              </w:rPr>
              <w:t>235</w:t>
            </w:r>
          </w:p>
        </w:tc>
        <w:tc>
          <w:tcPr>
            <w:tcW w:w="584" w:type="pct"/>
            <w:tcBorders>
              <w:left w:val="single" w:sz="4" w:space="0" w:color="auto"/>
              <w:right w:val="single" w:sz="4" w:space="0" w:color="auto"/>
            </w:tcBorders>
            <w:vAlign w:val="center"/>
          </w:tcPr>
          <w:p w14:paraId="08172B37" w14:textId="77777777" w:rsidR="00986396" w:rsidRPr="00105B4E" w:rsidRDefault="00986396" w:rsidP="0068711F">
            <w:pPr>
              <w:keepNext/>
              <w:keepLines/>
              <w:spacing w:line="240" w:lineRule="auto"/>
              <w:jc w:val="center"/>
              <w:rPr>
                <w:rFonts w:ascii="Times New Roman" w:hAnsi="Times New Roman" w:cs="Times New Roman"/>
              </w:rPr>
            </w:pPr>
            <w:r w:rsidRPr="00105B4E">
              <w:rPr>
                <w:rFonts w:ascii="Times New Roman" w:hAnsi="Times New Roman" w:cs="Times New Roman"/>
                <w:lang w:val="pl"/>
              </w:rPr>
              <w:t>27,1%</w:t>
            </w:r>
          </w:p>
        </w:tc>
        <w:tc>
          <w:tcPr>
            <w:tcW w:w="798" w:type="pct"/>
            <w:tcBorders>
              <w:top w:val="single" w:sz="4" w:space="0" w:color="auto"/>
              <w:left w:val="single" w:sz="4" w:space="0" w:color="auto"/>
              <w:bottom w:val="single" w:sz="4" w:space="0" w:color="auto"/>
              <w:right w:val="single" w:sz="4" w:space="0" w:color="auto"/>
            </w:tcBorders>
            <w:vAlign w:val="center"/>
          </w:tcPr>
          <w:p w14:paraId="7BE18956" w14:textId="77777777" w:rsidR="00986396" w:rsidRPr="00105B4E" w:rsidRDefault="00986396" w:rsidP="0068711F">
            <w:pPr>
              <w:pStyle w:val="PLRTableDataCentered"/>
              <w:keepNext/>
              <w:spacing w:before="0" w:after="0"/>
              <w:rPr>
                <w:rFonts w:ascii="Times New Roman" w:hAnsi="Times New Roman" w:cs="Times New Roman"/>
                <w:szCs w:val="20"/>
              </w:rPr>
            </w:pPr>
            <w:r w:rsidRPr="00105B4E">
              <w:rPr>
                <w:rFonts w:ascii="Times New Roman" w:hAnsi="Times New Roman" w:cs="Times New Roman"/>
                <w:szCs w:val="20"/>
                <w:lang w:val="pl"/>
              </w:rPr>
              <w:t>13,4</w:t>
            </w:r>
            <w:r w:rsidRPr="00105B4E">
              <w:rPr>
                <w:rFonts w:ascii="Times New Roman" w:hAnsi="Times New Roman" w:cs="Times New Roman"/>
                <w:lang w:val="pl"/>
              </w:rPr>
              <w:t>%</w:t>
            </w:r>
          </w:p>
          <w:p w14:paraId="165EA1F7" w14:textId="273C52E3" w:rsidR="00986396" w:rsidRPr="00105B4E" w:rsidRDefault="00986396" w:rsidP="0068711F">
            <w:pPr>
              <w:keepNext/>
              <w:keepLines/>
              <w:spacing w:line="240" w:lineRule="auto"/>
              <w:ind w:left="-71" w:right="-61"/>
              <w:jc w:val="center"/>
              <w:rPr>
                <w:rFonts w:ascii="Times New Roman" w:hAnsi="Times New Roman" w:cs="Times New Roman"/>
                <w:sz w:val="20"/>
              </w:rPr>
            </w:pPr>
            <w:r w:rsidRPr="00105B4E">
              <w:rPr>
                <w:rFonts w:ascii="Times New Roman" w:hAnsi="Times New Roman" w:cs="Times New Roman"/>
                <w:sz w:val="20"/>
                <w:lang w:val="pl"/>
              </w:rPr>
              <w:t>(5,5%, 21,4%)</w:t>
            </w:r>
            <w:r w:rsidRPr="00105B4E">
              <w:rPr>
                <w:rFonts w:ascii="Times New Roman" w:hAnsi="Times New Roman" w:cs="Times New Roman"/>
                <w:sz w:val="20"/>
                <w:vertAlign w:val="superscript"/>
                <w:lang w:val="pl"/>
              </w:rPr>
              <w:t>c</w:t>
            </w:r>
          </w:p>
        </w:tc>
      </w:tr>
      <w:tr w:rsidR="00986396" w:rsidRPr="00105B4E" w14:paraId="3729995D"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tcPr>
          <w:p w14:paraId="6CCA80A5" w14:textId="77777777" w:rsidR="00986396" w:rsidRPr="00105B4E" w:rsidRDefault="00986396" w:rsidP="0068711F">
            <w:pPr>
              <w:pStyle w:val="mdTblEntry"/>
              <w:spacing w:line="240" w:lineRule="auto"/>
              <w:ind w:left="286"/>
              <w:rPr>
                <w:rStyle w:val="normaltextrun"/>
                <w:rFonts w:ascii="Times New Roman" w:hAnsi="Times New Roman" w:cs="Times New Roman"/>
                <w:sz w:val="22"/>
                <w:lang w:val="pl-PL"/>
              </w:rPr>
            </w:pPr>
            <w:r w:rsidRPr="00105B4E">
              <w:rPr>
                <w:rStyle w:val="normaltextrun"/>
                <w:rFonts w:ascii="Times New Roman" w:hAnsi="Times New Roman" w:cs="Times New Roman"/>
                <w:sz w:val="22"/>
                <w:lang w:val="pl"/>
              </w:rPr>
              <w:t xml:space="preserve">Pacjenci, u których wcześniej nie stosowano leków biologicznych ani inhibitorów </w:t>
            </w:r>
            <w:r w:rsidRPr="00105B4E">
              <w:rPr>
                <w:rStyle w:val="normaltextrun"/>
                <w:rFonts w:ascii="Times New Roman" w:hAnsi="Times New Roman" w:cs="Times New Roman"/>
                <w:color w:val="000000"/>
                <w:sz w:val="22"/>
                <w:lang w:val="pl"/>
              </w:rPr>
              <w:t>JAK</w:t>
            </w:r>
            <w:r w:rsidRPr="00105B4E">
              <w:rPr>
                <w:rStyle w:val="normaltextrun"/>
                <w:rFonts w:ascii="Times New Roman" w:hAnsi="Times New Roman" w:cs="Times New Roman"/>
                <w:sz w:val="22"/>
                <w:vertAlign w:val="superscript"/>
                <w:lang w:val="pl"/>
              </w:rPr>
              <w:t>a</w:t>
            </w:r>
          </w:p>
        </w:tc>
        <w:tc>
          <w:tcPr>
            <w:tcW w:w="534" w:type="pct"/>
            <w:tcBorders>
              <w:top w:val="single" w:sz="4" w:space="0" w:color="auto"/>
              <w:left w:val="single" w:sz="4" w:space="0" w:color="auto"/>
              <w:bottom w:val="single" w:sz="4" w:space="0" w:color="auto"/>
              <w:right w:val="single" w:sz="4" w:space="0" w:color="auto"/>
            </w:tcBorders>
            <w:vAlign w:val="center"/>
          </w:tcPr>
          <w:p w14:paraId="2FB61B20"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32/171</w:t>
            </w:r>
          </w:p>
        </w:tc>
        <w:tc>
          <w:tcPr>
            <w:tcW w:w="582" w:type="pct"/>
            <w:tcBorders>
              <w:top w:val="single" w:sz="4" w:space="0" w:color="auto"/>
              <w:left w:val="single" w:sz="4" w:space="0" w:color="auto"/>
              <w:bottom w:val="single" w:sz="4" w:space="0" w:color="auto"/>
              <w:right w:val="single" w:sz="4" w:space="0" w:color="auto"/>
            </w:tcBorders>
            <w:vAlign w:val="center"/>
          </w:tcPr>
          <w:p w14:paraId="783B64BA"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18,7%</w:t>
            </w:r>
          </w:p>
        </w:tc>
        <w:tc>
          <w:tcPr>
            <w:tcW w:w="464" w:type="pct"/>
            <w:tcBorders>
              <w:left w:val="single" w:sz="4" w:space="0" w:color="auto"/>
              <w:right w:val="single" w:sz="4" w:space="0" w:color="auto"/>
            </w:tcBorders>
            <w:vAlign w:val="center"/>
          </w:tcPr>
          <w:p w14:paraId="19942610"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176/492</w:t>
            </w:r>
          </w:p>
        </w:tc>
        <w:tc>
          <w:tcPr>
            <w:tcW w:w="584" w:type="pct"/>
            <w:tcBorders>
              <w:left w:val="single" w:sz="4" w:space="0" w:color="auto"/>
              <w:right w:val="single" w:sz="4" w:space="0" w:color="auto"/>
            </w:tcBorders>
            <w:vAlign w:val="center"/>
          </w:tcPr>
          <w:p w14:paraId="6384FC44"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35,8%</w:t>
            </w:r>
          </w:p>
        </w:tc>
        <w:tc>
          <w:tcPr>
            <w:tcW w:w="798" w:type="pct"/>
            <w:tcBorders>
              <w:top w:val="single" w:sz="4" w:space="0" w:color="auto"/>
              <w:left w:val="single" w:sz="4" w:space="0" w:color="auto"/>
              <w:bottom w:val="single" w:sz="4" w:space="0" w:color="auto"/>
              <w:right w:val="single" w:sz="4" w:space="0" w:color="auto"/>
            </w:tcBorders>
            <w:vAlign w:val="center"/>
          </w:tcPr>
          <w:p w14:paraId="7FCEAF57"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986396" w:rsidRPr="00105B4E" w14:paraId="44819914" w14:textId="77777777" w:rsidTr="00D706D5">
        <w:trPr>
          <w:trHeight w:val="288"/>
        </w:trPr>
        <w:tc>
          <w:tcPr>
            <w:tcW w:w="2038" w:type="pct"/>
            <w:tcBorders>
              <w:top w:val="single" w:sz="4" w:space="0" w:color="auto"/>
              <w:left w:val="single" w:sz="4" w:space="0" w:color="auto"/>
              <w:bottom w:val="single" w:sz="4" w:space="0" w:color="auto"/>
              <w:right w:val="single" w:sz="4" w:space="0" w:color="auto"/>
            </w:tcBorders>
          </w:tcPr>
          <w:p w14:paraId="51ED48E5" w14:textId="77777777" w:rsidR="00986396" w:rsidRPr="00105B4E" w:rsidRDefault="00986396" w:rsidP="0068711F">
            <w:pPr>
              <w:pStyle w:val="mdTblEntry"/>
              <w:spacing w:line="240" w:lineRule="auto"/>
              <w:ind w:left="286"/>
              <w:rPr>
                <w:rStyle w:val="normaltextrun"/>
                <w:rFonts w:ascii="Times New Roman" w:hAnsi="Times New Roman" w:cs="Times New Roman"/>
                <w:color w:val="000000"/>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JAK</w:t>
            </w:r>
            <w:r w:rsidRPr="00105B4E">
              <w:rPr>
                <w:rStyle w:val="normaltextrun"/>
                <w:rFonts w:ascii="Times New Roman" w:hAnsi="Times New Roman" w:cs="Times New Roman"/>
                <w:sz w:val="22"/>
                <w:vertAlign w:val="superscript"/>
                <w:lang w:val="pl"/>
              </w:rPr>
              <w:t>d</w:t>
            </w:r>
          </w:p>
        </w:tc>
        <w:tc>
          <w:tcPr>
            <w:tcW w:w="534" w:type="pct"/>
            <w:tcBorders>
              <w:top w:val="single" w:sz="4" w:space="0" w:color="auto"/>
              <w:left w:val="single" w:sz="4" w:space="0" w:color="auto"/>
              <w:bottom w:val="single" w:sz="4" w:space="0" w:color="auto"/>
              <w:right w:val="single" w:sz="4" w:space="0" w:color="auto"/>
            </w:tcBorders>
            <w:vAlign w:val="center"/>
          </w:tcPr>
          <w:p w14:paraId="1712574E"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8/118</w:t>
            </w:r>
          </w:p>
        </w:tc>
        <w:tc>
          <w:tcPr>
            <w:tcW w:w="582" w:type="pct"/>
            <w:tcBorders>
              <w:top w:val="single" w:sz="4" w:space="0" w:color="auto"/>
              <w:left w:val="single" w:sz="4" w:space="0" w:color="auto"/>
              <w:bottom w:val="single" w:sz="4" w:space="0" w:color="auto"/>
              <w:right w:val="single" w:sz="4" w:space="0" w:color="auto"/>
            </w:tcBorders>
            <w:vAlign w:val="center"/>
          </w:tcPr>
          <w:p w14:paraId="35AC0435"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6,8%</w:t>
            </w:r>
          </w:p>
        </w:tc>
        <w:tc>
          <w:tcPr>
            <w:tcW w:w="464" w:type="pct"/>
            <w:tcBorders>
              <w:left w:val="single" w:sz="4" w:space="0" w:color="auto"/>
              <w:right w:val="single" w:sz="4" w:space="0" w:color="auto"/>
            </w:tcBorders>
            <w:vAlign w:val="center"/>
          </w:tcPr>
          <w:p w14:paraId="232A39ED"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56/361</w:t>
            </w:r>
          </w:p>
        </w:tc>
        <w:tc>
          <w:tcPr>
            <w:tcW w:w="584" w:type="pct"/>
            <w:tcBorders>
              <w:left w:val="single" w:sz="4" w:space="0" w:color="auto"/>
              <w:right w:val="single" w:sz="4" w:space="0" w:color="auto"/>
            </w:tcBorders>
            <w:vAlign w:val="center"/>
          </w:tcPr>
          <w:p w14:paraId="25FCF651"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15,5%</w:t>
            </w:r>
          </w:p>
        </w:tc>
        <w:tc>
          <w:tcPr>
            <w:tcW w:w="798" w:type="pct"/>
            <w:tcBorders>
              <w:top w:val="single" w:sz="4" w:space="0" w:color="auto"/>
              <w:left w:val="single" w:sz="4" w:space="0" w:color="auto"/>
              <w:bottom w:val="single" w:sz="4" w:space="0" w:color="auto"/>
              <w:right w:val="single" w:sz="4" w:space="0" w:color="auto"/>
            </w:tcBorders>
            <w:vAlign w:val="center"/>
          </w:tcPr>
          <w:p w14:paraId="74824442"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986396" w:rsidRPr="00105B4E" w14:paraId="6890D58C" w14:textId="77777777" w:rsidTr="00D706D5">
        <w:trPr>
          <w:trHeight w:val="20"/>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ADA6CE8" w14:textId="77777777" w:rsidR="00986396" w:rsidRPr="00105B4E" w:rsidRDefault="00986396" w:rsidP="00A53373">
            <w:pPr>
              <w:keepLines/>
              <w:spacing w:line="240" w:lineRule="auto"/>
              <w:rPr>
                <w:rFonts w:ascii="Times New Roman" w:hAnsi="Times New Roman" w:cs="Times New Roman"/>
              </w:rPr>
            </w:pPr>
          </w:p>
        </w:tc>
      </w:tr>
      <w:tr w:rsidR="00986396" w:rsidRPr="00105B4E" w14:paraId="2908C996" w14:textId="77777777" w:rsidTr="00D706D5">
        <w:trPr>
          <w:trHeight w:val="553"/>
        </w:trPr>
        <w:tc>
          <w:tcPr>
            <w:tcW w:w="2038" w:type="pct"/>
            <w:vMerge w:val="restart"/>
            <w:tcBorders>
              <w:top w:val="single" w:sz="4" w:space="0" w:color="auto"/>
              <w:left w:val="single" w:sz="4" w:space="0" w:color="auto"/>
              <w:right w:val="single" w:sz="4" w:space="0" w:color="auto"/>
            </w:tcBorders>
            <w:vAlign w:val="center"/>
          </w:tcPr>
          <w:p w14:paraId="175D50D3" w14:textId="77777777" w:rsidR="00986396" w:rsidRPr="00105B4E" w:rsidRDefault="00986396" w:rsidP="00A53373">
            <w:pPr>
              <w:keepNext/>
              <w:keepLines/>
              <w:spacing w:line="240" w:lineRule="auto"/>
              <w:jc w:val="center"/>
              <w:rPr>
                <w:rFonts w:ascii="Times New Roman" w:hAnsi="Times New Roman" w:cs="Times New Roman"/>
              </w:rPr>
            </w:pP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71F276E1" w14:textId="77777777" w:rsidR="00986396" w:rsidRPr="00105B4E" w:rsidRDefault="00986396" w:rsidP="00A53373">
            <w:pPr>
              <w:keepNext/>
              <w:keepLines/>
              <w:spacing w:line="240" w:lineRule="auto"/>
              <w:jc w:val="center"/>
              <w:rPr>
                <w:rFonts w:ascii="Times New Roman" w:hAnsi="Times New Roman" w:cs="Times New Roman"/>
                <w:b/>
              </w:rPr>
            </w:pPr>
            <w:r w:rsidRPr="00105B4E">
              <w:rPr>
                <w:rFonts w:ascii="Times New Roman" w:hAnsi="Times New Roman" w:cs="Times New Roman"/>
                <w:b/>
                <w:bCs/>
                <w:lang w:val="pl"/>
              </w:rPr>
              <w:t>Placebo</w:t>
            </w:r>
          </w:p>
          <w:p w14:paraId="7DC799D5" w14:textId="699B2D67" w:rsidR="00986396" w:rsidRPr="00105B4E" w:rsidRDefault="00BB7BA1" w:rsidP="00A53373">
            <w:pPr>
              <w:keepNext/>
              <w:keepLines/>
              <w:spacing w:line="240" w:lineRule="auto"/>
              <w:jc w:val="center"/>
              <w:rPr>
                <w:rFonts w:ascii="Times New Roman" w:hAnsi="Times New Roman" w:cs="Times New Roman"/>
                <w:b/>
              </w:rPr>
            </w:pPr>
            <w:r>
              <w:rPr>
                <w:rFonts w:ascii="Times New Roman" w:hAnsi="Times New Roman" w:cs="Times New Roman"/>
                <w:b/>
                <w:bCs/>
                <w:lang w:val="pl"/>
              </w:rPr>
              <w:t>n</w:t>
            </w:r>
            <w:r w:rsidR="00986396" w:rsidRPr="00105B4E">
              <w:rPr>
                <w:rFonts w:ascii="Times New Roman" w:hAnsi="Times New Roman" w:cs="Times New Roman"/>
                <w:b/>
                <w:bCs/>
                <w:lang w:val="pl"/>
              </w:rPr>
              <w:t xml:space="preserve"> = 294</w:t>
            </w:r>
          </w:p>
        </w:tc>
        <w:tc>
          <w:tcPr>
            <w:tcW w:w="1051" w:type="pct"/>
            <w:gridSpan w:val="2"/>
            <w:tcBorders>
              <w:top w:val="single" w:sz="4" w:space="0" w:color="auto"/>
              <w:left w:val="single" w:sz="4" w:space="0" w:color="auto"/>
              <w:bottom w:val="single" w:sz="4" w:space="0" w:color="auto"/>
              <w:right w:val="single" w:sz="4" w:space="0" w:color="auto"/>
            </w:tcBorders>
            <w:vAlign w:val="center"/>
            <w:hideMark/>
          </w:tcPr>
          <w:p w14:paraId="6D658992" w14:textId="708CFCF6" w:rsidR="00986396" w:rsidRPr="00105B4E" w:rsidRDefault="00986396" w:rsidP="00A53373">
            <w:pPr>
              <w:keepNext/>
              <w:keepLines/>
              <w:spacing w:line="240" w:lineRule="auto"/>
              <w:ind w:right="-46"/>
              <w:jc w:val="center"/>
              <w:rPr>
                <w:rFonts w:ascii="Times New Roman" w:hAnsi="Times New Roman" w:cs="Times New Roman"/>
                <w:b/>
              </w:rPr>
            </w:pPr>
            <w:r w:rsidRPr="00105B4E">
              <w:rPr>
                <w:rFonts w:ascii="Times New Roman" w:hAnsi="Times New Roman" w:cs="Times New Roman"/>
                <w:b/>
                <w:bCs/>
                <w:lang w:val="pl"/>
              </w:rPr>
              <w:t xml:space="preserve">Mirikizumab </w:t>
            </w:r>
            <w:r w:rsidR="006B0D93">
              <w:rPr>
                <w:rFonts w:ascii="Times New Roman" w:hAnsi="Times New Roman" w:cs="Times New Roman"/>
                <w:b/>
                <w:bCs/>
                <w:lang w:val="pl"/>
              </w:rPr>
              <w:t>iv.</w:t>
            </w:r>
          </w:p>
          <w:p w14:paraId="6B5B965B" w14:textId="0129B37F" w:rsidR="00986396" w:rsidRPr="00105B4E" w:rsidRDefault="00BB7BA1" w:rsidP="00A53373">
            <w:pPr>
              <w:keepNext/>
              <w:keepLines/>
              <w:spacing w:line="240" w:lineRule="auto"/>
              <w:jc w:val="center"/>
              <w:rPr>
                <w:rFonts w:ascii="Times New Roman" w:hAnsi="Times New Roman" w:cs="Times New Roman"/>
                <w:b/>
              </w:rPr>
            </w:pPr>
            <w:r>
              <w:rPr>
                <w:rFonts w:ascii="Times New Roman" w:hAnsi="Times New Roman" w:cs="Times New Roman"/>
                <w:b/>
                <w:bCs/>
                <w:lang w:val="pl"/>
              </w:rPr>
              <w:t>n</w:t>
            </w:r>
            <w:r w:rsidR="00986396" w:rsidRPr="00105B4E">
              <w:rPr>
                <w:rFonts w:ascii="Times New Roman" w:hAnsi="Times New Roman" w:cs="Times New Roman"/>
                <w:b/>
                <w:bCs/>
                <w:lang w:val="pl"/>
              </w:rPr>
              <w:t xml:space="preserve"> = 868</w:t>
            </w:r>
          </w:p>
        </w:tc>
        <w:tc>
          <w:tcPr>
            <w:tcW w:w="795" w:type="pct"/>
            <w:tcBorders>
              <w:top w:val="single" w:sz="4" w:space="0" w:color="auto"/>
              <w:left w:val="single" w:sz="4" w:space="0" w:color="auto"/>
              <w:right w:val="single" w:sz="4" w:space="0" w:color="auto"/>
            </w:tcBorders>
            <w:vAlign w:val="center"/>
            <w:hideMark/>
          </w:tcPr>
          <w:p w14:paraId="367B08AE" w14:textId="1D5390B5" w:rsidR="00986396" w:rsidRPr="00105B4E" w:rsidRDefault="00986396" w:rsidP="00A53373">
            <w:pPr>
              <w:keepNext/>
              <w:keepLines/>
              <w:spacing w:line="240" w:lineRule="auto"/>
              <w:jc w:val="center"/>
              <w:rPr>
                <w:rFonts w:ascii="Times New Roman" w:hAnsi="Times New Roman" w:cs="Times New Roman"/>
                <w:b/>
              </w:rPr>
            </w:pPr>
            <w:r w:rsidRPr="00105B4E">
              <w:rPr>
                <w:rFonts w:ascii="Times New Roman" w:hAnsi="Times New Roman" w:cs="Times New Roman"/>
                <w:b/>
                <w:bCs/>
                <w:lang w:val="pl"/>
              </w:rPr>
              <w:t>Różnica między schematami leczenia</w:t>
            </w:r>
            <w:r w:rsidR="00D706D5">
              <w:rPr>
                <w:rFonts w:ascii="Times New Roman" w:hAnsi="Times New Roman" w:cs="Times New Roman"/>
                <w:b/>
                <w:bCs/>
              </w:rPr>
              <w:t xml:space="preserve"> </w:t>
            </w:r>
            <w:r w:rsidRPr="00105B4E">
              <w:rPr>
                <w:rFonts w:ascii="Times New Roman" w:hAnsi="Times New Roman" w:cs="Times New Roman"/>
                <w:b/>
                <w:bCs/>
                <w:lang w:val="pl"/>
              </w:rPr>
              <w:t>i 99,875% CI</w:t>
            </w:r>
          </w:p>
        </w:tc>
      </w:tr>
      <w:tr w:rsidR="00986396" w:rsidRPr="00105B4E" w14:paraId="308A513D" w14:textId="77777777" w:rsidTr="00D706D5">
        <w:trPr>
          <w:trHeight w:val="553"/>
        </w:trPr>
        <w:tc>
          <w:tcPr>
            <w:tcW w:w="2038" w:type="pct"/>
            <w:vMerge/>
            <w:vAlign w:val="center"/>
          </w:tcPr>
          <w:p w14:paraId="512A592E" w14:textId="77777777" w:rsidR="00986396" w:rsidRPr="00105B4E" w:rsidRDefault="00986396" w:rsidP="00A53373">
            <w:pPr>
              <w:keepNext/>
              <w:keepLines/>
              <w:spacing w:line="240" w:lineRule="auto"/>
              <w:jc w:val="center"/>
              <w:rPr>
                <w:rFonts w:ascii="Times New Roman" w:hAnsi="Times New Roman" w:cs="Times New Roman"/>
              </w:rPr>
            </w:pPr>
          </w:p>
        </w:tc>
        <w:tc>
          <w:tcPr>
            <w:tcW w:w="534" w:type="pct"/>
            <w:tcBorders>
              <w:top w:val="single" w:sz="4" w:space="0" w:color="auto"/>
              <w:left w:val="single" w:sz="4" w:space="0" w:color="auto"/>
              <w:bottom w:val="single" w:sz="4" w:space="0" w:color="auto"/>
              <w:right w:val="single" w:sz="4" w:space="0" w:color="auto"/>
            </w:tcBorders>
            <w:vAlign w:val="center"/>
          </w:tcPr>
          <w:p w14:paraId="60AC23CF" w14:textId="77777777" w:rsidR="00986396" w:rsidRPr="00EF678E" w:rsidRDefault="00986396" w:rsidP="00A53373">
            <w:pPr>
              <w:keepNext/>
              <w:keepLines/>
              <w:tabs>
                <w:tab w:val="clear" w:pos="567"/>
              </w:tabs>
              <w:spacing w:line="240" w:lineRule="auto"/>
              <w:ind w:left="-59" w:right="-115"/>
              <w:jc w:val="center"/>
              <w:rPr>
                <w:rFonts w:ascii="Times New Roman" w:hAnsi="Times New Roman" w:cs="Times New Roman"/>
                <w:b/>
                <w:sz w:val="18"/>
                <w:szCs w:val="18"/>
              </w:rPr>
            </w:pPr>
            <w:r w:rsidRPr="00EF678E">
              <w:rPr>
                <w:rFonts w:ascii="Times New Roman" w:hAnsi="Times New Roman" w:cs="Times New Roman"/>
                <w:b/>
                <w:bCs/>
                <w:sz w:val="18"/>
                <w:szCs w:val="18"/>
                <w:lang w:val="pl"/>
              </w:rPr>
              <w:t>Średnia LS</w:t>
            </w:r>
          </w:p>
        </w:tc>
        <w:tc>
          <w:tcPr>
            <w:tcW w:w="582" w:type="pct"/>
            <w:tcBorders>
              <w:top w:val="single" w:sz="4" w:space="0" w:color="auto"/>
              <w:left w:val="single" w:sz="4" w:space="0" w:color="auto"/>
              <w:bottom w:val="single" w:sz="4" w:space="0" w:color="auto"/>
              <w:right w:val="single" w:sz="4" w:space="0" w:color="auto"/>
            </w:tcBorders>
            <w:vAlign w:val="center"/>
          </w:tcPr>
          <w:p w14:paraId="46E69DD5" w14:textId="77777777" w:rsidR="00986396" w:rsidRPr="00EF678E" w:rsidRDefault="00986396" w:rsidP="00A53373">
            <w:pPr>
              <w:keepNext/>
              <w:keepLines/>
              <w:spacing w:line="240" w:lineRule="auto"/>
              <w:ind w:left="-104" w:right="-90"/>
              <w:jc w:val="center"/>
              <w:rPr>
                <w:rFonts w:ascii="Times New Roman" w:hAnsi="Times New Roman" w:cs="Times New Roman"/>
                <w:b/>
                <w:sz w:val="18"/>
                <w:szCs w:val="18"/>
              </w:rPr>
            </w:pPr>
            <w:r w:rsidRPr="00EF678E">
              <w:rPr>
                <w:rFonts w:ascii="Times New Roman" w:hAnsi="Times New Roman" w:cs="Times New Roman"/>
                <w:b/>
                <w:bCs/>
                <w:sz w:val="18"/>
                <w:szCs w:val="18"/>
                <w:lang w:val="pl"/>
              </w:rPr>
              <w:t>Błąd standardowy</w:t>
            </w:r>
          </w:p>
        </w:tc>
        <w:tc>
          <w:tcPr>
            <w:tcW w:w="464" w:type="pct"/>
            <w:tcBorders>
              <w:top w:val="single" w:sz="4" w:space="0" w:color="auto"/>
              <w:left w:val="single" w:sz="4" w:space="0" w:color="auto"/>
              <w:right w:val="single" w:sz="4" w:space="0" w:color="auto"/>
            </w:tcBorders>
            <w:vAlign w:val="center"/>
          </w:tcPr>
          <w:p w14:paraId="1841C1DC" w14:textId="77777777" w:rsidR="00986396" w:rsidRPr="00EF678E" w:rsidRDefault="00986396" w:rsidP="00A53373">
            <w:pPr>
              <w:keepNext/>
              <w:keepLines/>
              <w:spacing w:line="240" w:lineRule="auto"/>
              <w:jc w:val="center"/>
              <w:rPr>
                <w:rFonts w:ascii="Times New Roman" w:hAnsi="Times New Roman" w:cs="Times New Roman"/>
                <w:b/>
                <w:sz w:val="18"/>
                <w:szCs w:val="18"/>
              </w:rPr>
            </w:pPr>
            <w:r w:rsidRPr="00EF678E">
              <w:rPr>
                <w:rFonts w:ascii="Times New Roman" w:hAnsi="Times New Roman" w:cs="Times New Roman"/>
                <w:b/>
                <w:bCs/>
                <w:sz w:val="18"/>
                <w:szCs w:val="18"/>
                <w:lang w:val="pl"/>
              </w:rPr>
              <w:t>Średnia LS</w:t>
            </w:r>
          </w:p>
        </w:tc>
        <w:tc>
          <w:tcPr>
            <w:tcW w:w="584" w:type="pct"/>
            <w:tcBorders>
              <w:top w:val="single" w:sz="4" w:space="0" w:color="auto"/>
              <w:left w:val="single" w:sz="4" w:space="0" w:color="auto"/>
              <w:right w:val="single" w:sz="4" w:space="0" w:color="auto"/>
            </w:tcBorders>
            <w:vAlign w:val="center"/>
          </w:tcPr>
          <w:p w14:paraId="2DB6C15B" w14:textId="77777777" w:rsidR="00986396" w:rsidRPr="00EF678E" w:rsidRDefault="00986396" w:rsidP="00A53373">
            <w:pPr>
              <w:keepNext/>
              <w:keepLines/>
              <w:spacing w:line="240" w:lineRule="auto"/>
              <w:ind w:left="-104" w:right="-60"/>
              <w:jc w:val="center"/>
              <w:rPr>
                <w:rFonts w:ascii="Times New Roman" w:hAnsi="Times New Roman" w:cs="Times New Roman"/>
                <w:b/>
                <w:sz w:val="18"/>
                <w:szCs w:val="18"/>
              </w:rPr>
            </w:pPr>
            <w:r w:rsidRPr="00EF678E">
              <w:rPr>
                <w:rFonts w:ascii="Times New Roman" w:hAnsi="Times New Roman" w:cs="Times New Roman"/>
                <w:b/>
                <w:bCs/>
                <w:sz w:val="18"/>
                <w:szCs w:val="18"/>
                <w:lang w:val="pl"/>
              </w:rPr>
              <w:t>Błąd standardowy</w:t>
            </w:r>
          </w:p>
        </w:tc>
        <w:tc>
          <w:tcPr>
            <w:tcW w:w="798" w:type="pct"/>
            <w:vAlign w:val="center"/>
          </w:tcPr>
          <w:p w14:paraId="57248EE2" w14:textId="77777777" w:rsidR="00986396" w:rsidRPr="00105B4E" w:rsidRDefault="00986396" w:rsidP="00A53373">
            <w:pPr>
              <w:keepNext/>
              <w:keepLines/>
              <w:spacing w:line="240" w:lineRule="auto"/>
              <w:jc w:val="center"/>
              <w:rPr>
                <w:rFonts w:ascii="Times New Roman" w:hAnsi="Times New Roman" w:cs="Times New Roman"/>
                <w:b/>
              </w:rPr>
            </w:pPr>
          </w:p>
        </w:tc>
      </w:tr>
      <w:tr w:rsidR="00986396" w:rsidRPr="00105B4E" w14:paraId="21DBB01E" w14:textId="77777777" w:rsidTr="00D706D5">
        <w:trPr>
          <w:trHeight w:val="20"/>
        </w:trPr>
        <w:tc>
          <w:tcPr>
            <w:tcW w:w="2038" w:type="pct"/>
            <w:tcBorders>
              <w:top w:val="single" w:sz="4" w:space="0" w:color="auto"/>
              <w:left w:val="single" w:sz="4" w:space="0" w:color="auto"/>
              <w:bottom w:val="single" w:sz="4" w:space="0" w:color="auto"/>
              <w:right w:val="single" w:sz="4" w:space="0" w:color="auto"/>
            </w:tcBorders>
            <w:vAlign w:val="center"/>
          </w:tcPr>
          <w:p w14:paraId="455B6288" w14:textId="77777777" w:rsidR="00986396" w:rsidRPr="00105B4E" w:rsidRDefault="00986396" w:rsidP="004422B8">
            <w:pPr>
              <w:pStyle w:val="mdTblEntry"/>
              <w:keepNext/>
              <w:spacing w:line="240" w:lineRule="auto"/>
              <w:rPr>
                <w:rFonts w:ascii="Times New Roman" w:hAnsi="Times New Roman" w:cs="Times New Roman"/>
              </w:rPr>
            </w:pPr>
            <w:r w:rsidRPr="00105B4E">
              <w:rPr>
                <w:rFonts w:ascii="Times New Roman" w:hAnsi="Times New Roman" w:cs="Times New Roman"/>
                <w:b/>
                <w:bCs/>
                <w:sz w:val="22"/>
                <w:lang w:val="pl"/>
              </w:rPr>
              <w:t>Nasilenie parcia na stolec*</w:t>
            </w:r>
            <w:r w:rsidRPr="00105B4E">
              <w:rPr>
                <w:rFonts w:ascii="Times New Roman" w:hAnsi="Times New Roman" w:cs="Times New Roman"/>
                <w:b/>
                <w:bCs/>
                <w:sz w:val="22"/>
                <w:vertAlign w:val="superscript"/>
                <w:lang w:val="pl"/>
              </w:rPr>
              <w:t>7</w:t>
            </w:r>
          </w:p>
        </w:tc>
        <w:tc>
          <w:tcPr>
            <w:tcW w:w="534" w:type="pct"/>
            <w:tcBorders>
              <w:top w:val="single" w:sz="4" w:space="0" w:color="auto"/>
              <w:left w:val="single" w:sz="4" w:space="0" w:color="auto"/>
              <w:bottom w:val="single" w:sz="4" w:space="0" w:color="auto"/>
              <w:right w:val="single" w:sz="4" w:space="0" w:color="auto"/>
            </w:tcBorders>
            <w:vAlign w:val="center"/>
          </w:tcPr>
          <w:p w14:paraId="5DDFDF49"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-1,63</w:t>
            </w:r>
          </w:p>
        </w:tc>
        <w:tc>
          <w:tcPr>
            <w:tcW w:w="582" w:type="pct"/>
            <w:tcBorders>
              <w:top w:val="single" w:sz="4" w:space="0" w:color="auto"/>
              <w:left w:val="single" w:sz="4" w:space="0" w:color="auto"/>
              <w:bottom w:val="single" w:sz="4" w:space="0" w:color="auto"/>
              <w:right w:val="single" w:sz="4" w:space="0" w:color="auto"/>
            </w:tcBorders>
            <w:vAlign w:val="center"/>
          </w:tcPr>
          <w:p w14:paraId="7085D23A"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0,141</w:t>
            </w:r>
          </w:p>
        </w:tc>
        <w:tc>
          <w:tcPr>
            <w:tcW w:w="464" w:type="pct"/>
            <w:tcBorders>
              <w:left w:val="single" w:sz="4" w:space="0" w:color="auto"/>
              <w:right w:val="single" w:sz="4" w:space="0" w:color="auto"/>
            </w:tcBorders>
            <w:vAlign w:val="center"/>
          </w:tcPr>
          <w:p w14:paraId="58DEEBB0"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-2,59</w:t>
            </w:r>
          </w:p>
        </w:tc>
        <w:tc>
          <w:tcPr>
            <w:tcW w:w="584" w:type="pct"/>
            <w:tcBorders>
              <w:left w:val="single" w:sz="4" w:space="0" w:color="auto"/>
              <w:right w:val="single" w:sz="4" w:space="0" w:color="auto"/>
            </w:tcBorders>
            <w:vAlign w:val="center"/>
          </w:tcPr>
          <w:p w14:paraId="7B049913"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0,083</w:t>
            </w:r>
          </w:p>
        </w:tc>
        <w:tc>
          <w:tcPr>
            <w:tcW w:w="798" w:type="pct"/>
            <w:tcBorders>
              <w:top w:val="single" w:sz="4" w:space="0" w:color="auto"/>
              <w:left w:val="single" w:sz="4" w:space="0" w:color="auto"/>
              <w:bottom w:val="single" w:sz="4" w:space="0" w:color="auto"/>
              <w:right w:val="single" w:sz="4" w:space="0" w:color="auto"/>
            </w:tcBorders>
            <w:vAlign w:val="center"/>
          </w:tcPr>
          <w:p w14:paraId="7A715B72" w14:textId="77777777" w:rsidR="00986396" w:rsidRPr="00105B4E" w:rsidRDefault="00986396" w:rsidP="0068711F">
            <w:pPr>
              <w:pStyle w:val="PLRTableDataCentered"/>
              <w:spacing w:before="0" w:after="0"/>
              <w:rPr>
                <w:rFonts w:ascii="Times New Roman" w:hAnsi="Times New Roman" w:cs="Times New Roman"/>
                <w:color w:val="auto"/>
                <w:szCs w:val="20"/>
              </w:rPr>
            </w:pPr>
            <w:r w:rsidRPr="00105B4E">
              <w:rPr>
                <w:rFonts w:ascii="Times New Roman" w:hAnsi="Times New Roman" w:cs="Times New Roman"/>
                <w:szCs w:val="20"/>
                <w:lang w:val="pl"/>
              </w:rPr>
              <w:t>-0,95</w:t>
            </w:r>
          </w:p>
          <w:p w14:paraId="69CE13D5" w14:textId="77777777" w:rsidR="00986396" w:rsidRPr="00105B4E" w:rsidRDefault="00986396" w:rsidP="0068711F">
            <w:pPr>
              <w:keepLines/>
              <w:spacing w:line="240" w:lineRule="auto"/>
              <w:jc w:val="center"/>
              <w:rPr>
                <w:rFonts w:ascii="Times New Roman" w:hAnsi="Times New Roman" w:cs="Times New Roman"/>
                <w:sz w:val="20"/>
              </w:rPr>
            </w:pPr>
            <w:r w:rsidRPr="00105B4E">
              <w:rPr>
                <w:rFonts w:ascii="Times New Roman" w:hAnsi="Times New Roman" w:cs="Times New Roman"/>
                <w:sz w:val="20"/>
                <w:lang w:val="pl"/>
              </w:rPr>
              <w:t>(-1,47; -0,44)</w:t>
            </w:r>
            <w:r w:rsidRPr="00105B4E">
              <w:rPr>
                <w:rFonts w:ascii="Times New Roman" w:hAnsi="Times New Roman" w:cs="Times New Roman"/>
                <w:sz w:val="20"/>
                <w:vertAlign w:val="superscript"/>
                <w:lang w:val="pl"/>
              </w:rPr>
              <w:t>c</w:t>
            </w:r>
          </w:p>
        </w:tc>
      </w:tr>
      <w:tr w:rsidR="00986396" w:rsidRPr="00105B4E" w14:paraId="3E49B601" w14:textId="77777777" w:rsidTr="00D706D5">
        <w:trPr>
          <w:trHeight w:val="20"/>
        </w:trPr>
        <w:tc>
          <w:tcPr>
            <w:tcW w:w="2038" w:type="pct"/>
            <w:tcBorders>
              <w:top w:val="single" w:sz="4" w:space="0" w:color="auto"/>
              <w:left w:val="single" w:sz="4" w:space="0" w:color="auto"/>
              <w:bottom w:val="single" w:sz="4" w:space="0" w:color="auto"/>
              <w:right w:val="single" w:sz="4" w:space="0" w:color="auto"/>
            </w:tcBorders>
          </w:tcPr>
          <w:p w14:paraId="04002B4B" w14:textId="77777777" w:rsidR="00986396" w:rsidRPr="00105B4E" w:rsidRDefault="00986396" w:rsidP="0068711F">
            <w:pPr>
              <w:pStyle w:val="mdTblEntry"/>
              <w:spacing w:line="240" w:lineRule="auto"/>
              <w:ind w:left="286"/>
              <w:rPr>
                <w:rFonts w:ascii="Times New Roman" w:hAnsi="Times New Roman" w:cs="Times New Roman"/>
                <w:sz w:val="22"/>
                <w:lang w:val="pl-PL"/>
              </w:rPr>
            </w:pPr>
            <w:r w:rsidRPr="00105B4E">
              <w:rPr>
                <w:rStyle w:val="normaltextrun"/>
                <w:rFonts w:ascii="Times New Roman" w:hAnsi="Times New Roman" w:cs="Times New Roman"/>
                <w:color w:val="000000"/>
                <w:sz w:val="22"/>
                <w:lang w:val="pl"/>
              </w:rPr>
              <w:t xml:space="preserve">Pacjenci, u których wcześniej nie stosowano leków biologicznych ani inhibitorów </w:t>
            </w:r>
            <w:r w:rsidRPr="00105B4E">
              <w:rPr>
                <w:rStyle w:val="normaltextrun"/>
                <w:rFonts w:ascii="Times New Roman" w:hAnsi="Times New Roman" w:cs="Times New Roman"/>
                <w:sz w:val="22"/>
                <w:lang w:val="pl"/>
              </w:rPr>
              <w:t>JAK</w:t>
            </w:r>
            <w:r w:rsidRPr="00105B4E">
              <w:rPr>
                <w:rStyle w:val="normaltextrun"/>
                <w:rFonts w:ascii="Times New Roman" w:hAnsi="Times New Roman" w:cs="Times New Roman"/>
                <w:color w:val="000000"/>
                <w:sz w:val="22"/>
                <w:vertAlign w:val="superscript"/>
                <w:lang w:val="pl"/>
              </w:rPr>
              <w:t>a</w:t>
            </w:r>
          </w:p>
        </w:tc>
        <w:tc>
          <w:tcPr>
            <w:tcW w:w="534" w:type="pct"/>
            <w:tcBorders>
              <w:top w:val="single" w:sz="4" w:space="0" w:color="auto"/>
              <w:left w:val="single" w:sz="4" w:space="0" w:color="auto"/>
              <w:bottom w:val="single" w:sz="4" w:space="0" w:color="auto"/>
              <w:right w:val="single" w:sz="4" w:space="0" w:color="auto"/>
            </w:tcBorders>
            <w:vAlign w:val="center"/>
          </w:tcPr>
          <w:p w14:paraId="15899F29"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-2,08</w:t>
            </w:r>
          </w:p>
        </w:tc>
        <w:tc>
          <w:tcPr>
            <w:tcW w:w="582" w:type="pct"/>
            <w:tcBorders>
              <w:top w:val="single" w:sz="4" w:space="0" w:color="auto"/>
              <w:left w:val="single" w:sz="4" w:space="0" w:color="auto"/>
              <w:bottom w:val="single" w:sz="4" w:space="0" w:color="auto"/>
              <w:right w:val="single" w:sz="4" w:space="0" w:color="auto"/>
            </w:tcBorders>
            <w:vAlign w:val="center"/>
          </w:tcPr>
          <w:p w14:paraId="5BABA33D"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0,174</w:t>
            </w:r>
          </w:p>
        </w:tc>
        <w:tc>
          <w:tcPr>
            <w:tcW w:w="464" w:type="pct"/>
            <w:tcBorders>
              <w:left w:val="single" w:sz="4" w:space="0" w:color="auto"/>
              <w:right w:val="single" w:sz="4" w:space="0" w:color="auto"/>
            </w:tcBorders>
            <w:vAlign w:val="center"/>
          </w:tcPr>
          <w:p w14:paraId="62A22F9A"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-2,72</w:t>
            </w:r>
          </w:p>
        </w:tc>
        <w:tc>
          <w:tcPr>
            <w:tcW w:w="584" w:type="pct"/>
            <w:tcBorders>
              <w:left w:val="single" w:sz="4" w:space="0" w:color="auto"/>
              <w:right w:val="single" w:sz="4" w:space="0" w:color="auto"/>
            </w:tcBorders>
            <w:vAlign w:val="center"/>
          </w:tcPr>
          <w:p w14:paraId="03091BFD"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0,101</w:t>
            </w:r>
          </w:p>
        </w:tc>
        <w:tc>
          <w:tcPr>
            <w:tcW w:w="798" w:type="pct"/>
            <w:tcBorders>
              <w:top w:val="single" w:sz="4" w:space="0" w:color="auto"/>
              <w:left w:val="single" w:sz="4" w:space="0" w:color="auto"/>
              <w:bottom w:val="single" w:sz="4" w:space="0" w:color="auto"/>
              <w:right w:val="single" w:sz="4" w:space="0" w:color="auto"/>
            </w:tcBorders>
            <w:vAlign w:val="center"/>
          </w:tcPr>
          <w:p w14:paraId="0F8361C0"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r w:rsidR="00986396" w:rsidRPr="00105B4E" w14:paraId="54EB6ED0" w14:textId="77777777" w:rsidTr="00D706D5">
        <w:trPr>
          <w:trHeight w:val="20"/>
        </w:trPr>
        <w:tc>
          <w:tcPr>
            <w:tcW w:w="2038" w:type="pct"/>
            <w:tcBorders>
              <w:top w:val="single" w:sz="4" w:space="0" w:color="auto"/>
              <w:left w:val="single" w:sz="4" w:space="0" w:color="auto"/>
              <w:bottom w:val="single" w:sz="4" w:space="0" w:color="auto"/>
              <w:right w:val="single" w:sz="4" w:space="0" w:color="auto"/>
            </w:tcBorders>
          </w:tcPr>
          <w:p w14:paraId="2CD81822" w14:textId="77777777" w:rsidR="00986396" w:rsidRPr="00105B4E" w:rsidRDefault="00986396" w:rsidP="0068711F">
            <w:pPr>
              <w:pStyle w:val="mdTblEntry"/>
              <w:spacing w:line="240" w:lineRule="auto"/>
              <w:ind w:left="286"/>
              <w:rPr>
                <w:rFonts w:ascii="Times New Roman" w:hAnsi="Times New Roman" w:cs="Times New Roman"/>
                <w:sz w:val="22"/>
                <w:lang w:val="pl-PL"/>
              </w:rPr>
            </w:pPr>
            <w:r w:rsidRPr="00105B4E">
              <w:rPr>
                <w:rStyle w:val="normaltextrun"/>
                <w:rFonts w:ascii="Times New Roman" w:hAnsi="Times New Roman" w:cs="Times New Roman"/>
                <w:sz w:val="22"/>
                <w:lang w:val="pl"/>
              </w:rPr>
              <w:t>Pacjenci, u których stwierdzono niepowodzenie</w:t>
            </w:r>
            <w:r w:rsidRPr="00105B4E">
              <w:rPr>
                <w:rStyle w:val="normaltextrun"/>
                <w:rFonts w:ascii="Times New Roman" w:hAnsi="Times New Roman" w:cs="Times New Roman"/>
                <w:sz w:val="22"/>
                <w:vertAlign w:val="superscript"/>
                <w:lang w:val="pl"/>
              </w:rPr>
              <w:t>b</w:t>
            </w:r>
            <w:r w:rsidRPr="00105B4E">
              <w:rPr>
                <w:rStyle w:val="normaltextrun"/>
                <w:rFonts w:ascii="Times New Roman" w:hAnsi="Times New Roman" w:cs="Times New Roman"/>
                <w:sz w:val="22"/>
                <w:lang w:val="pl"/>
              </w:rPr>
              <w:t xml:space="preserve"> leczenia co najmniej jednym lekiem biologicznym lub inhibitorem JAK</w:t>
            </w:r>
            <w:r w:rsidRPr="00105B4E">
              <w:rPr>
                <w:rStyle w:val="normaltextrun"/>
                <w:rFonts w:ascii="Times New Roman" w:hAnsi="Times New Roman" w:cs="Times New Roman"/>
                <w:sz w:val="22"/>
                <w:vertAlign w:val="superscript"/>
                <w:lang w:val="pl"/>
              </w:rPr>
              <w:t>d</w:t>
            </w:r>
          </w:p>
        </w:tc>
        <w:tc>
          <w:tcPr>
            <w:tcW w:w="534" w:type="pct"/>
            <w:tcBorders>
              <w:top w:val="single" w:sz="4" w:space="0" w:color="auto"/>
              <w:left w:val="single" w:sz="4" w:space="0" w:color="auto"/>
              <w:bottom w:val="single" w:sz="4" w:space="0" w:color="auto"/>
              <w:right w:val="single" w:sz="4" w:space="0" w:color="auto"/>
            </w:tcBorders>
            <w:vAlign w:val="center"/>
          </w:tcPr>
          <w:p w14:paraId="7922AD09"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-0,95</w:t>
            </w:r>
          </w:p>
        </w:tc>
        <w:tc>
          <w:tcPr>
            <w:tcW w:w="582" w:type="pct"/>
            <w:tcBorders>
              <w:top w:val="single" w:sz="4" w:space="0" w:color="auto"/>
              <w:left w:val="single" w:sz="4" w:space="0" w:color="auto"/>
              <w:bottom w:val="single" w:sz="4" w:space="0" w:color="auto"/>
              <w:right w:val="single" w:sz="4" w:space="0" w:color="auto"/>
            </w:tcBorders>
            <w:vAlign w:val="center"/>
          </w:tcPr>
          <w:p w14:paraId="4255268F"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0,227</w:t>
            </w:r>
          </w:p>
        </w:tc>
        <w:tc>
          <w:tcPr>
            <w:tcW w:w="464" w:type="pct"/>
            <w:tcBorders>
              <w:left w:val="single" w:sz="4" w:space="0" w:color="auto"/>
              <w:right w:val="single" w:sz="4" w:space="0" w:color="auto"/>
            </w:tcBorders>
            <w:vAlign w:val="center"/>
          </w:tcPr>
          <w:p w14:paraId="57B51231"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-2,46</w:t>
            </w:r>
          </w:p>
        </w:tc>
        <w:tc>
          <w:tcPr>
            <w:tcW w:w="584" w:type="pct"/>
            <w:tcBorders>
              <w:left w:val="single" w:sz="4" w:space="0" w:color="auto"/>
              <w:right w:val="single" w:sz="4" w:space="0" w:color="auto"/>
            </w:tcBorders>
            <w:vAlign w:val="center"/>
          </w:tcPr>
          <w:p w14:paraId="5887BE43"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lang w:val="pl"/>
              </w:rPr>
              <w:t>0,126</w:t>
            </w:r>
          </w:p>
        </w:tc>
        <w:tc>
          <w:tcPr>
            <w:tcW w:w="798" w:type="pct"/>
            <w:tcBorders>
              <w:top w:val="single" w:sz="4" w:space="0" w:color="auto"/>
              <w:left w:val="single" w:sz="4" w:space="0" w:color="auto"/>
              <w:bottom w:val="single" w:sz="4" w:space="0" w:color="auto"/>
              <w:right w:val="single" w:sz="4" w:space="0" w:color="auto"/>
            </w:tcBorders>
            <w:vAlign w:val="center"/>
          </w:tcPr>
          <w:p w14:paraId="6A9AEFB9" w14:textId="77777777" w:rsidR="00986396" w:rsidRPr="00105B4E" w:rsidRDefault="00986396" w:rsidP="0068711F">
            <w:pPr>
              <w:keepLines/>
              <w:spacing w:line="240" w:lineRule="auto"/>
              <w:jc w:val="center"/>
              <w:rPr>
                <w:rFonts w:ascii="Times New Roman" w:hAnsi="Times New Roman" w:cs="Times New Roman"/>
              </w:rPr>
            </w:pPr>
            <w:r w:rsidRPr="00105B4E">
              <w:rPr>
                <w:rFonts w:ascii="Times New Roman" w:hAnsi="Times New Roman" w:cs="Times New Roman"/>
                <w:b/>
                <w:bCs/>
                <w:lang w:val="pl"/>
              </w:rPr>
              <w:t>- - -</w:t>
            </w:r>
          </w:p>
        </w:tc>
      </w:tr>
    </w:tbl>
    <w:p w14:paraId="6706FCE6" w14:textId="19DD5352" w:rsidR="00986396" w:rsidRPr="00971169" w:rsidRDefault="00986396" w:rsidP="00986396">
      <w:pPr>
        <w:spacing w:line="240" w:lineRule="auto"/>
        <w:rPr>
          <w:sz w:val="20"/>
        </w:rPr>
      </w:pPr>
      <w:r>
        <w:rPr>
          <w:sz w:val="20"/>
          <w:lang w:val="pl"/>
        </w:rPr>
        <w:t xml:space="preserve">Objaśnienie skrótów: CI = przedział ufności; </w:t>
      </w:r>
      <w:r w:rsidR="006B0D93">
        <w:rPr>
          <w:sz w:val="20"/>
          <w:lang w:val="pl"/>
        </w:rPr>
        <w:t>iv.</w:t>
      </w:r>
      <w:r>
        <w:rPr>
          <w:sz w:val="20"/>
          <w:lang w:val="pl"/>
        </w:rPr>
        <w:t xml:space="preserve"> = dożylnie; LS = metoda najmniejszych kwadratów</w:t>
      </w:r>
    </w:p>
    <w:p w14:paraId="1220ED82" w14:textId="77777777" w:rsidR="00986396" w:rsidRPr="00971169" w:rsidRDefault="00986396" w:rsidP="00986396">
      <w:pPr>
        <w:tabs>
          <w:tab w:val="clear" w:pos="567"/>
        </w:tabs>
        <w:autoSpaceDE w:val="0"/>
        <w:autoSpaceDN w:val="0"/>
        <w:adjustRightInd w:val="0"/>
        <w:spacing w:line="240" w:lineRule="auto"/>
        <w:rPr>
          <w:sz w:val="20"/>
        </w:rPr>
      </w:pPr>
    </w:p>
    <w:p w14:paraId="14444190" w14:textId="57D8054F" w:rsidR="00986396" w:rsidRPr="00971169" w:rsidRDefault="00986396" w:rsidP="00986396">
      <w:pPr>
        <w:tabs>
          <w:tab w:val="clear" w:pos="567"/>
        </w:tabs>
        <w:autoSpaceDE w:val="0"/>
        <w:autoSpaceDN w:val="0"/>
        <w:adjustRightInd w:val="0"/>
        <w:spacing w:line="240" w:lineRule="auto"/>
        <w:ind w:left="284" w:hanging="284"/>
        <w:rPr>
          <w:rFonts w:eastAsia="TimesNewRoman"/>
          <w:i/>
          <w:iCs/>
          <w:szCs w:val="22"/>
        </w:rPr>
      </w:pPr>
      <w:r>
        <w:rPr>
          <w:i/>
          <w:iCs/>
          <w:szCs w:val="22"/>
          <w:lang w:val="pl"/>
        </w:rPr>
        <w:t>*</w:t>
      </w:r>
      <w:r>
        <w:rPr>
          <w:i/>
          <w:iCs/>
          <w:szCs w:val="22"/>
          <w:vertAlign w:val="superscript"/>
          <w:lang w:val="pl"/>
        </w:rPr>
        <w:t>1</w:t>
      </w:r>
      <w:r>
        <w:rPr>
          <w:i/>
          <w:iCs/>
          <w:szCs w:val="22"/>
          <w:lang w:val="pl"/>
        </w:rPr>
        <w:tab/>
        <w:t xml:space="preserve">Remisja kliniczna na podstawie wyniku w zmodyfikowanej skali Mayo (MMS), zdefiniowana jako: wynik w podskali częstości wypróżnień (SF) = 0 lub 1 z ≥1-punktowym </w:t>
      </w:r>
      <w:r w:rsidR="006B0D93">
        <w:rPr>
          <w:i/>
          <w:iCs/>
          <w:szCs w:val="22"/>
          <w:lang w:val="pl"/>
        </w:rPr>
        <w:t>zmniejszeniem</w:t>
      </w:r>
      <w:r>
        <w:rPr>
          <w:i/>
          <w:iCs/>
          <w:szCs w:val="22"/>
          <w:lang w:val="pl"/>
        </w:rPr>
        <w:t xml:space="preserve"> w stosunku do wartości </w:t>
      </w:r>
      <w:r w:rsidR="006B0D93">
        <w:rPr>
          <w:i/>
          <w:iCs/>
          <w:szCs w:val="22"/>
          <w:lang w:val="pl"/>
        </w:rPr>
        <w:t>początkowej</w:t>
      </w:r>
      <w:r>
        <w:rPr>
          <w:i/>
          <w:iCs/>
          <w:szCs w:val="22"/>
          <w:lang w:val="pl"/>
        </w:rPr>
        <w:t>, wynik w podskali oceny krwawienia z odbytu (RB) = 0 oraz wynik w podskali endoskopowej (ES) = 0 lub 1 (z wyłączeniem kruchości).</w:t>
      </w:r>
    </w:p>
    <w:p w14:paraId="1993E0AB" w14:textId="155080F1" w:rsidR="00986396" w:rsidRPr="00971169" w:rsidRDefault="00986396" w:rsidP="00986396">
      <w:pPr>
        <w:tabs>
          <w:tab w:val="clear" w:pos="567"/>
        </w:tabs>
        <w:autoSpaceDE w:val="0"/>
        <w:autoSpaceDN w:val="0"/>
        <w:adjustRightInd w:val="0"/>
        <w:spacing w:line="240" w:lineRule="auto"/>
        <w:ind w:left="284" w:hanging="284"/>
        <w:rPr>
          <w:rFonts w:eastAsia="TimesNewRoman"/>
          <w:i/>
          <w:iCs/>
          <w:szCs w:val="22"/>
        </w:rPr>
      </w:pPr>
      <w:r>
        <w:rPr>
          <w:i/>
          <w:iCs/>
          <w:szCs w:val="22"/>
          <w:lang w:val="pl"/>
        </w:rPr>
        <w:t>*</w:t>
      </w:r>
      <w:r>
        <w:rPr>
          <w:i/>
          <w:iCs/>
          <w:szCs w:val="22"/>
          <w:vertAlign w:val="superscript"/>
          <w:lang w:val="pl"/>
        </w:rPr>
        <w:t>2</w:t>
      </w:r>
      <w:r>
        <w:rPr>
          <w:i/>
          <w:iCs/>
          <w:szCs w:val="22"/>
          <w:lang w:val="pl"/>
        </w:rPr>
        <w:tab/>
        <w:t xml:space="preserve">Alternatywna remisja kliniczna na podstawie wyniku w zmodyfikowanej skali Mayo (MMS), zdefiniowana jako: wynik w podskali częstości wypróżnień (SF) = 0 lub 1, wynik w podskali oceny krwawienia z odbytu (RB) = 0 oraz wynik w podskali endoskopowej (ES) = 0 lub 1 (z </w:t>
      </w:r>
      <w:r w:rsidR="006B0D93">
        <w:rPr>
          <w:i/>
          <w:iCs/>
          <w:szCs w:val="22"/>
          <w:lang w:val="pl"/>
        </w:rPr>
        <w:t>wyjątkiem</w:t>
      </w:r>
      <w:r>
        <w:rPr>
          <w:i/>
          <w:iCs/>
          <w:szCs w:val="22"/>
          <w:lang w:val="pl"/>
        </w:rPr>
        <w:t xml:space="preserve"> kruchości).</w:t>
      </w:r>
    </w:p>
    <w:p w14:paraId="591ED22B" w14:textId="484F11AC" w:rsidR="00986396" w:rsidRPr="00971169" w:rsidRDefault="00986396" w:rsidP="00986396">
      <w:pPr>
        <w:pStyle w:val="mdTblEntry"/>
        <w:spacing w:line="240" w:lineRule="auto"/>
        <w:ind w:left="284" w:hanging="284"/>
        <w:rPr>
          <w:bCs/>
          <w:i/>
          <w:iCs/>
          <w:sz w:val="22"/>
          <w:szCs w:val="22"/>
          <w:lang w:val="pl-PL"/>
        </w:rPr>
      </w:pPr>
      <w:r>
        <w:rPr>
          <w:i/>
          <w:iCs/>
          <w:sz w:val="22"/>
          <w:szCs w:val="22"/>
          <w:lang w:val="pl"/>
        </w:rPr>
        <w:t>*</w:t>
      </w:r>
      <w:r>
        <w:rPr>
          <w:i/>
          <w:iCs/>
          <w:sz w:val="22"/>
          <w:szCs w:val="22"/>
          <w:vertAlign w:val="superscript"/>
          <w:lang w:val="pl"/>
        </w:rPr>
        <w:t>3</w:t>
      </w:r>
      <w:r>
        <w:rPr>
          <w:i/>
          <w:iCs/>
          <w:sz w:val="22"/>
          <w:szCs w:val="22"/>
          <w:lang w:val="pl"/>
        </w:rPr>
        <w:tab/>
        <w:t xml:space="preserve">Odpowiedź kliniczna na podstawie wyniku w skali MMS, zdefiniowana jako: zmniejszenie punktacji w skali MMS o ≥2 punkty i </w:t>
      </w:r>
      <w:r w:rsidR="006B0D93">
        <w:rPr>
          <w:i/>
          <w:iCs/>
          <w:sz w:val="22"/>
          <w:szCs w:val="22"/>
          <w:lang w:val="pl"/>
        </w:rPr>
        <w:t>zmniejszenie</w:t>
      </w:r>
      <w:r>
        <w:rPr>
          <w:i/>
          <w:iCs/>
          <w:sz w:val="22"/>
          <w:szCs w:val="22"/>
          <w:lang w:val="pl"/>
        </w:rPr>
        <w:t xml:space="preserve"> o ≥30% w stosunku do wartości </w:t>
      </w:r>
      <w:r w:rsidR="006B0D93">
        <w:rPr>
          <w:i/>
          <w:iCs/>
          <w:sz w:val="22"/>
          <w:szCs w:val="22"/>
          <w:lang w:val="pl"/>
        </w:rPr>
        <w:t>początkowej</w:t>
      </w:r>
      <w:r>
        <w:rPr>
          <w:i/>
          <w:iCs/>
          <w:sz w:val="22"/>
          <w:szCs w:val="22"/>
          <w:lang w:val="pl"/>
        </w:rPr>
        <w:t xml:space="preserve"> oraz zmniejszenie o ≥1 punkt wyniku w podskali RB w stosunku do wartości </w:t>
      </w:r>
      <w:r w:rsidR="006B0D93">
        <w:rPr>
          <w:i/>
          <w:iCs/>
          <w:sz w:val="22"/>
          <w:szCs w:val="22"/>
          <w:lang w:val="pl"/>
        </w:rPr>
        <w:t>początkowej</w:t>
      </w:r>
      <w:r>
        <w:rPr>
          <w:i/>
          <w:iCs/>
          <w:sz w:val="22"/>
          <w:szCs w:val="22"/>
          <w:lang w:val="pl"/>
        </w:rPr>
        <w:t xml:space="preserve"> lub wynik 0 lub 1 w podskali RB.</w:t>
      </w:r>
    </w:p>
    <w:p w14:paraId="0E71917E" w14:textId="1C65DB6A" w:rsidR="00986396" w:rsidRPr="00971169" w:rsidRDefault="00986396" w:rsidP="00986396">
      <w:pPr>
        <w:pStyle w:val="mdTblEntry"/>
        <w:spacing w:line="240" w:lineRule="auto"/>
        <w:ind w:left="284" w:hanging="284"/>
        <w:rPr>
          <w:i/>
          <w:iCs/>
          <w:sz w:val="22"/>
          <w:szCs w:val="22"/>
          <w:lang w:val="pl-PL"/>
        </w:rPr>
      </w:pPr>
      <w:r>
        <w:rPr>
          <w:i/>
          <w:iCs/>
          <w:sz w:val="22"/>
          <w:szCs w:val="22"/>
          <w:lang w:val="pl"/>
        </w:rPr>
        <w:t>*</w:t>
      </w:r>
      <w:r>
        <w:rPr>
          <w:i/>
          <w:iCs/>
          <w:sz w:val="22"/>
          <w:szCs w:val="22"/>
          <w:vertAlign w:val="superscript"/>
          <w:lang w:val="pl"/>
        </w:rPr>
        <w:t>4</w:t>
      </w:r>
      <w:r>
        <w:rPr>
          <w:i/>
          <w:iCs/>
          <w:sz w:val="22"/>
          <w:szCs w:val="22"/>
          <w:lang w:val="pl"/>
        </w:rPr>
        <w:tab/>
        <w:t xml:space="preserve">Poprawa w obrazie endoskopowym zdefiniowana jako: ES = 0 lub 1 (z </w:t>
      </w:r>
      <w:r w:rsidR="006B0D93">
        <w:rPr>
          <w:i/>
          <w:iCs/>
          <w:sz w:val="22"/>
          <w:szCs w:val="22"/>
          <w:lang w:val="pl"/>
        </w:rPr>
        <w:t>wyjątkiem</w:t>
      </w:r>
      <w:r>
        <w:rPr>
          <w:i/>
          <w:iCs/>
          <w:sz w:val="22"/>
          <w:szCs w:val="22"/>
          <w:lang w:val="pl"/>
        </w:rPr>
        <w:t xml:space="preserve"> kruchości).</w:t>
      </w:r>
    </w:p>
    <w:p w14:paraId="35E74865" w14:textId="15FBCD7D" w:rsidR="00986396" w:rsidRPr="00971169" w:rsidRDefault="00986396" w:rsidP="00986396">
      <w:pPr>
        <w:pStyle w:val="mdTblEntry"/>
        <w:spacing w:line="240" w:lineRule="auto"/>
        <w:ind w:left="284" w:hanging="284"/>
        <w:rPr>
          <w:i/>
          <w:iCs/>
          <w:sz w:val="22"/>
          <w:szCs w:val="22"/>
          <w:lang w:val="pl-PL"/>
        </w:rPr>
      </w:pPr>
      <w:r>
        <w:rPr>
          <w:i/>
          <w:iCs/>
          <w:sz w:val="22"/>
          <w:szCs w:val="22"/>
          <w:lang w:val="pl"/>
        </w:rPr>
        <w:t>*</w:t>
      </w:r>
      <w:r>
        <w:rPr>
          <w:i/>
          <w:iCs/>
          <w:sz w:val="22"/>
          <w:szCs w:val="22"/>
          <w:vertAlign w:val="superscript"/>
          <w:lang w:val="pl"/>
        </w:rPr>
        <w:t>5</w:t>
      </w:r>
      <w:r>
        <w:rPr>
          <w:i/>
          <w:iCs/>
          <w:sz w:val="22"/>
          <w:szCs w:val="22"/>
          <w:lang w:val="pl"/>
        </w:rPr>
        <w:tab/>
        <w:t xml:space="preserve">Remisja objawowa zdefiniowana jako: SF = 0 lub SF = 1 z ≥1-punktowym </w:t>
      </w:r>
      <w:r w:rsidR="006B0D93">
        <w:rPr>
          <w:i/>
          <w:iCs/>
          <w:sz w:val="22"/>
          <w:szCs w:val="22"/>
          <w:lang w:val="pl"/>
        </w:rPr>
        <w:t>zmniejszeniem</w:t>
      </w:r>
      <w:r>
        <w:rPr>
          <w:i/>
          <w:iCs/>
          <w:sz w:val="22"/>
          <w:szCs w:val="22"/>
          <w:lang w:val="pl"/>
        </w:rPr>
        <w:t xml:space="preserve"> w stosunku do wartości </w:t>
      </w:r>
      <w:r w:rsidR="006B0D93">
        <w:rPr>
          <w:i/>
          <w:iCs/>
          <w:sz w:val="22"/>
          <w:szCs w:val="22"/>
          <w:lang w:val="pl"/>
        </w:rPr>
        <w:t>początkowej</w:t>
      </w:r>
      <w:r>
        <w:rPr>
          <w:i/>
          <w:iCs/>
          <w:sz w:val="22"/>
          <w:szCs w:val="22"/>
          <w:lang w:val="pl"/>
        </w:rPr>
        <w:t xml:space="preserve"> i RB = 0.</w:t>
      </w:r>
    </w:p>
    <w:p w14:paraId="04D11852" w14:textId="7806FC57" w:rsidR="00986396" w:rsidRPr="00971169" w:rsidRDefault="00986396" w:rsidP="00986396">
      <w:pPr>
        <w:tabs>
          <w:tab w:val="clear" w:pos="567"/>
        </w:tabs>
        <w:autoSpaceDE w:val="0"/>
        <w:autoSpaceDN w:val="0"/>
        <w:adjustRightInd w:val="0"/>
        <w:spacing w:line="240" w:lineRule="auto"/>
        <w:ind w:left="284" w:hanging="284"/>
        <w:rPr>
          <w:rFonts w:eastAsia="TimesNewRoman"/>
          <w:i/>
          <w:iCs/>
          <w:szCs w:val="22"/>
        </w:rPr>
      </w:pPr>
      <w:r>
        <w:rPr>
          <w:i/>
          <w:iCs/>
          <w:szCs w:val="22"/>
          <w:lang w:val="pl"/>
        </w:rPr>
        <w:t>*</w:t>
      </w:r>
      <w:r>
        <w:rPr>
          <w:i/>
          <w:iCs/>
          <w:szCs w:val="22"/>
          <w:vertAlign w:val="superscript"/>
          <w:lang w:val="pl"/>
        </w:rPr>
        <w:t>6</w:t>
      </w:r>
      <w:r>
        <w:rPr>
          <w:i/>
          <w:iCs/>
          <w:szCs w:val="22"/>
          <w:lang w:val="pl"/>
        </w:rPr>
        <w:tab/>
        <w:t xml:space="preserve">Poprawa stanu błony śluzowej w obrazie histopatologicznym/endoskopowym zdefiniowana jako spełnienie obu poniższych warunków: 1. Poprawa w obrazie histopatologicznym, zdefiniowana przy użyciu systemu punktacji Geboesa z naciekiem neutrofilów w &lt;5% krypt, bez niszczenia krypt i bez występowania nadżerek, owrzodzeń ani tkanki ziarninowej. 2. Poprawa w obrazie endoskopowym zdefiniowana jako ES = 0 lub 1 (z </w:t>
      </w:r>
      <w:r w:rsidR="007D4453">
        <w:rPr>
          <w:i/>
          <w:iCs/>
          <w:szCs w:val="22"/>
          <w:lang w:val="pl"/>
        </w:rPr>
        <w:t>wyjątkiem</w:t>
      </w:r>
      <w:r>
        <w:rPr>
          <w:i/>
          <w:iCs/>
          <w:szCs w:val="22"/>
          <w:lang w:val="pl"/>
        </w:rPr>
        <w:t xml:space="preserve"> kruchości).</w:t>
      </w:r>
    </w:p>
    <w:p w14:paraId="649EBC28" w14:textId="3F0B7DD5" w:rsidR="00986396" w:rsidRPr="00971169" w:rsidRDefault="00986396" w:rsidP="00986396">
      <w:pPr>
        <w:tabs>
          <w:tab w:val="clear" w:pos="567"/>
        </w:tabs>
        <w:autoSpaceDE w:val="0"/>
        <w:autoSpaceDN w:val="0"/>
        <w:adjustRightInd w:val="0"/>
        <w:spacing w:line="240" w:lineRule="auto"/>
        <w:ind w:left="284" w:hanging="284"/>
        <w:rPr>
          <w:i/>
          <w:iCs/>
          <w:szCs w:val="22"/>
        </w:rPr>
      </w:pPr>
      <w:r>
        <w:rPr>
          <w:rFonts w:eastAsia="TimesNewRoman"/>
          <w:i/>
          <w:iCs/>
          <w:szCs w:val="22"/>
          <w:lang w:val="pl"/>
        </w:rPr>
        <w:t>*</w:t>
      </w:r>
      <w:r>
        <w:rPr>
          <w:rFonts w:eastAsia="TimesNewRoman"/>
          <w:i/>
          <w:iCs/>
          <w:szCs w:val="22"/>
          <w:vertAlign w:val="superscript"/>
          <w:lang w:val="pl"/>
        </w:rPr>
        <w:t>7</w:t>
      </w:r>
      <w:r>
        <w:rPr>
          <w:rFonts w:eastAsia="TimesNewRoman"/>
          <w:i/>
          <w:iCs/>
          <w:szCs w:val="22"/>
          <w:lang w:val="pl"/>
        </w:rPr>
        <w:tab/>
        <w:t xml:space="preserve">Zmiana w stosunku do wartości </w:t>
      </w:r>
      <w:r w:rsidR="006B0D93">
        <w:rPr>
          <w:rFonts w:eastAsia="TimesNewRoman"/>
          <w:i/>
          <w:iCs/>
          <w:szCs w:val="22"/>
          <w:lang w:val="pl"/>
        </w:rPr>
        <w:t>początkowej</w:t>
      </w:r>
      <w:r>
        <w:rPr>
          <w:rFonts w:eastAsia="TimesNewRoman"/>
          <w:i/>
          <w:iCs/>
          <w:szCs w:val="22"/>
          <w:lang w:val="pl"/>
        </w:rPr>
        <w:t xml:space="preserve"> w skali numerycznej (NRS) oceniającej parcie na stolec.</w:t>
      </w:r>
    </w:p>
    <w:p w14:paraId="38A5377A" w14:textId="77777777" w:rsidR="00986396" w:rsidRPr="00971169" w:rsidRDefault="00986396" w:rsidP="00986396">
      <w:pPr>
        <w:spacing w:line="240" w:lineRule="auto"/>
        <w:rPr>
          <w:i/>
          <w:iCs/>
          <w:szCs w:val="22"/>
        </w:rPr>
      </w:pPr>
    </w:p>
    <w:p w14:paraId="354E2135" w14:textId="77777777" w:rsidR="00986396" w:rsidRPr="00971169" w:rsidRDefault="00986396" w:rsidP="004D4E1B">
      <w:pPr>
        <w:pStyle w:val="ListParagraph"/>
        <w:numPr>
          <w:ilvl w:val="0"/>
          <w:numId w:val="47"/>
        </w:numPr>
        <w:tabs>
          <w:tab w:val="left" w:pos="284"/>
        </w:tabs>
        <w:ind w:left="360"/>
        <w:contextualSpacing/>
        <w:rPr>
          <w:rStyle w:val="normaltextrun"/>
          <w:rFonts w:ascii="Times New Roman" w:hAnsi="Times New Roman"/>
          <w:i/>
          <w:iCs/>
          <w:color w:val="000000"/>
          <w:lang w:val="pl-PL"/>
        </w:rPr>
      </w:pPr>
      <w:r>
        <w:rPr>
          <w:rStyle w:val="normaltextrun"/>
          <w:rFonts w:ascii="Times New Roman" w:hAnsi="Times New Roman"/>
          <w:i/>
          <w:iCs/>
          <w:color w:val="000000" w:themeColor="text1"/>
          <w:lang w:val="pl"/>
        </w:rPr>
        <w:t>Dodatkowych 5 pacjentów otrzymujących placebo i 15 pacjentów otrzymujących mirikizumab, którzy wcześniej byli poddani udanemu leczeniu lekiem biologicznym lub inhibitorem JAK.</w:t>
      </w:r>
    </w:p>
    <w:p w14:paraId="115CB896" w14:textId="77777777" w:rsidR="00986396" w:rsidRPr="00971169" w:rsidRDefault="00986396" w:rsidP="004D4E1B">
      <w:pPr>
        <w:pStyle w:val="ListParagraph"/>
        <w:numPr>
          <w:ilvl w:val="0"/>
          <w:numId w:val="47"/>
        </w:numPr>
        <w:tabs>
          <w:tab w:val="left" w:pos="284"/>
        </w:tabs>
        <w:ind w:left="284" w:hanging="284"/>
        <w:contextualSpacing/>
        <w:rPr>
          <w:rFonts w:ascii="Times New Roman" w:hAnsi="Times New Roman"/>
          <w:i/>
          <w:iCs/>
          <w:lang w:val="pl-PL"/>
        </w:rPr>
      </w:pPr>
      <w:r>
        <w:rPr>
          <w:rFonts w:ascii="Times New Roman" w:hAnsi="Times New Roman"/>
          <w:i/>
          <w:iCs/>
          <w:color w:val="000000" w:themeColor="text1"/>
          <w:lang w:val="pl"/>
        </w:rPr>
        <w:t>Utrata odpowiedzi, niedostateczna odpowiedź lub nietolerancja leczenia.</w:t>
      </w:r>
    </w:p>
    <w:p w14:paraId="2D220D2A" w14:textId="77777777" w:rsidR="00986396" w:rsidRPr="00D02554" w:rsidRDefault="00986396" w:rsidP="004D4E1B">
      <w:pPr>
        <w:pStyle w:val="ListParagraph"/>
        <w:numPr>
          <w:ilvl w:val="0"/>
          <w:numId w:val="47"/>
        </w:numPr>
        <w:tabs>
          <w:tab w:val="left" w:pos="284"/>
        </w:tabs>
        <w:ind w:left="284" w:hanging="284"/>
        <w:contextualSpacing/>
        <w:rPr>
          <w:rFonts w:ascii="Times New Roman" w:hAnsi="Times New Roman"/>
          <w:i/>
          <w:iCs/>
        </w:rPr>
      </w:pPr>
      <w:r>
        <w:rPr>
          <w:rFonts w:ascii="Times New Roman" w:hAnsi="Times New Roman"/>
          <w:i/>
          <w:iCs/>
          <w:lang w:val="pl"/>
        </w:rPr>
        <w:t>p &lt;0,001</w:t>
      </w:r>
    </w:p>
    <w:p w14:paraId="0E5FC05B" w14:textId="77777777" w:rsidR="00986396" w:rsidRPr="00971169" w:rsidRDefault="00986396" w:rsidP="004D4E1B">
      <w:pPr>
        <w:pStyle w:val="ListParagraph"/>
        <w:numPr>
          <w:ilvl w:val="0"/>
          <w:numId w:val="47"/>
        </w:numPr>
        <w:tabs>
          <w:tab w:val="left" w:pos="284"/>
        </w:tabs>
        <w:ind w:left="284" w:hanging="284"/>
        <w:contextualSpacing/>
        <w:rPr>
          <w:rFonts w:ascii="Times New Roman" w:hAnsi="Times New Roman"/>
          <w:i/>
          <w:iCs/>
          <w:lang w:val="pl-PL"/>
        </w:rPr>
      </w:pPr>
      <w:r>
        <w:rPr>
          <w:rFonts w:ascii="Times New Roman" w:hAnsi="Times New Roman"/>
          <w:i/>
          <w:iCs/>
          <w:lang w:val="pl"/>
        </w:rPr>
        <w:t>Wyniki dotyczące mirikizumabu w podgrupie pacjentów, u których leczenie więcej niż jednym lekiem biologicznym lub inhibitorem JAK zakończyło się niepowodzeniem, były zgodne z wynikami w całej populacji.</w:t>
      </w:r>
    </w:p>
    <w:p w14:paraId="0A630A1A" w14:textId="77777777" w:rsidR="00986396" w:rsidRPr="00971169" w:rsidRDefault="00986396" w:rsidP="00986396">
      <w:pPr>
        <w:spacing w:line="240" w:lineRule="auto"/>
        <w:rPr>
          <w:i/>
          <w:color w:val="000000"/>
        </w:rPr>
      </w:pPr>
    </w:p>
    <w:p w14:paraId="14872CEA" w14:textId="77777777" w:rsidR="00986396" w:rsidRPr="00971169" w:rsidRDefault="00986396" w:rsidP="00A53373">
      <w:pPr>
        <w:keepNext/>
        <w:spacing w:line="240" w:lineRule="auto"/>
        <w:rPr>
          <w:i/>
          <w:iCs/>
        </w:rPr>
      </w:pPr>
      <w:r>
        <w:rPr>
          <w:i/>
          <w:iCs/>
          <w:lang w:val="pl"/>
        </w:rPr>
        <w:t>LUCENT-2</w:t>
      </w:r>
    </w:p>
    <w:p w14:paraId="20D2B998" w14:textId="68D0CF8C" w:rsidR="00986396" w:rsidRPr="00971169" w:rsidRDefault="00986396" w:rsidP="00986396">
      <w:pPr>
        <w:spacing w:line="240" w:lineRule="auto"/>
      </w:pPr>
      <w:r>
        <w:rPr>
          <w:lang w:val="pl"/>
        </w:rPr>
        <w:t>W badaniu LUCENT-2 oceniono 544 pacjentów spośród 551 pacjentów, u których uzyskano odpowiedź kliniczną po zastosowaniu mirikizumabu w badaniu LUCENT-1 w tygodniu 12</w:t>
      </w:r>
      <w:r w:rsidR="00F7538D">
        <w:rPr>
          <w:lang w:val="pl"/>
        </w:rPr>
        <w:t>.</w:t>
      </w:r>
      <w:r>
        <w:rPr>
          <w:lang w:val="pl"/>
        </w:rPr>
        <w:t xml:space="preserve"> (patrz </w:t>
      </w:r>
      <w:r w:rsidR="004762ED">
        <w:rPr>
          <w:lang w:val="pl"/>
        </w:rPr>
        <w:t>t</w:t>
      </w:r>
      <w:r>
        <w:rPr>
          <w:lang w:val="pl"/>
        </w:rPr>
        <w:t>abela 2). Pacjenci zostali ponownie przydzieleni losowo w stosunku 2:1 do grupy stosującej schemat leczenia podtrzymującego podawanym podskórnie mirikizumabem 200 mg lub placebo co 4 tygodnie przez 40 tygodni (czyli przez 52 tygodnie od rozpoczęcia podawania dawki indukcyjnej)</w:t>
      </w:r>
      <w:r w:rsidR="000171A9">
        <w:rPr>
          <w:lang w:val="pl"/>
        </w:rPr>
        <w:t xml:space="preserve"> </w:t>
      </w:r>
      <w:r>
        <w:rPr>
          <w:color w:val="000000"/>
          <w:szCs w:val="22"/>
          <w:lang w:val="pl"/>
        </w:rPr>
        <w:t>Pierwszorzędowym punktem końcowym w badaniu oceniającym leczenie podtrzymujące był odsetek pacjentów w remisji klinicznej (</w:t>
      </w:r>
      <w:r>
        <w:rPr>
          <w:szCs w:val="22"/>
          <w:lang w:val="pl"/>
        </w:rPr>
        <w:t>taka sama definicja jak w badaniu LUCENT-1)</w:t>
      </w:r>
      <w:r>
        <w:rPr>
          <w:color w:val="000000"/>
          <w:szCs w:val="22"/>
          <w:lang w:val="pl"/>
        </w:rPr>
        <w:t xml:space="preserve"> w tygodniu</w:t>
      </w:r>
      <w:r>
        <w:rPr>
          <w:szCs w:val="22"/>
          <w:lang w:val="pl"/>
        </w:rPr>
        <w:t xml:space="preserve"> 40.</w:t>
      </w:r>
      <w:r>
        <w:rPr>
          <w:lang w:val="pl"/>
        </w:rPr>
        <w:t xml:space="preserve"> W </w:t>
      </w:r>
      <w:r>
        <w:rPr>
          <w:lang w:val="pl"/>
        </w:rPr>
        <w:lastRenderedPageBreak/>
        <w:t>przypadku pacjentów otrzymujących kortykosteroidy w badaniu LUCENT-1 konieczne było zmniejszenie dawki kortykosteroidów po włączeniu do badania LUCENT-2. Remisję kliniczną odnotowano u znacząco większego odsetka pacjentów w grupie leczonej mirikizumabem w porównaniu z grupą otrzymującą placebo w tygodniu 40</w:t>
      </w:r>
      <w:r w:rsidR="00F7538D">
        <w:rPr>
          <w:lang w:val="pl"/>
        </w:rPr>
        <w:t>.</w:t>
      </w:r>
      <w:r>
        <w:rPr>
          <w:lang w:val="pl"/>
        </w:rPr>
        <w:t xml:space="preserve"> (patrz </w:t>
      </w:r>
      <w:r w:rsidR="004762ED">
        <w:rPr>
          <w:lang w:val="pl"/>
        </w:rPr>
        <w:t>t</w:t>
      </w:r>
      <w:r>
        <w:rPr>
          <w:lang w:val="pl"/>
        </w:rPr>
        <w:t xml:space="preserve">abela 3). </w:t>
      </w:r>
    </w:p>
    <w:p w14:paraId="4F26B29E" w14:textId="77777777" w:rsidR="00986396" w:rsidRPr="00971169" w:rsidRDefault="00986396" w:rsidP="00986396">
      <w:pPr>
        <w:spacing w:line="240" w:lineRule="auto"/>
      </w:pPr>
    </w:p>
    <w:p w14:paraId="1A9F2C4B" w14:textId="6D9041BB" w:rsidR="00986396" w:rsidRPr="00971169" w:rsidRDefault="00986396" w:rsidP="00986396">
      <w:pPr>
        <w:keepNext/>
        <w:spacing w:line="240" w:lineRule="auto"/>
        <w:rPr>
          <w:b/>
          <w:color w:val="000000"/>
        </w:rPr>
      </w:pPr>
      <w:r>
        <w:rPr>
          <w:b/>
          <w:bCs/>
          <w:lang w:val="pl"/>
        </w:rPr>
        <w:t>Tabela 3: Podsumowanie kluczowych punktów końcowych dotyczących skuteczności w badaniu LUCENT-2 (tydzień 40</w:t>
      </w:r>
      <w:r w:rsidR="00F7538D">
        <w:rPr>
          <w:b/>
          <w:bCs/>
          <w:lang w:val="pl"/>
        </w:rPr>
        <w:t>.</w:t>
      </w:r>
      <w:r>
        <w:rPr>
          <w:b/>
          <w:bCs/>
          <w:lang w:val="pl"/>
        </w:rPr>
        <w:t>; 52 tygodnie od rozpoczęcia podawania dawki indukcyjnej)</w:t>
      </w:r>
    </w:p>
    <w:p w14:paraId="67730B5E" w14:textId="77777777" w:rsidR="00986396" w:rsidRPr="00971169" w:rsidRDefault="00986396" w:rsidP="00986396">
      <w:pPr>
        <w:keepNext/>
        <w:spacing w:line="240" w:lineRule="auto"/>
        <w:rPr>
          <w:color w:val="000000"/>
        </w:rPr>
      </w:pPr>
    </w:p>
    <w:tbl>
      <w:tblPr>
        <w:tblStyle w:val="TableGrid"/>
        <w:tblW w:w="5082" w:type="pct"/>
        <w:tblLayout w:type="fixed"/>
        <w:tblLook w:val="04A0" w:firstRow="1" w:lastRow="0" w:firstColumn="1" w:lastColumn="0" w:noHBand="0" w:noVBand="1"/>
      </w:tblPr>
      <w:tblGrid>
        <w:gridCol w:w="3314"/>
        <w:gridCol w:w="863"/>
        <w:gridCol w:w="1155"/>
        <w:gridCol w:w="867"/>
        <w:gridCol w:w="1153"/>
        <w:gridCol w:w="1872"/>
      </w:tblGrid>
      <w:tr w:rsidR="00986396" w:rsidRPr="00EF678E" w14:paraId="36F5F522" w14:textId="77777777" w:rsidTr="0068711F">
        <w:trPr>
          <w:trHeight w:val="553"/>
        </w:trPr>
        <w:tc>
          <w:tcPr>
            <w:tcW w:w="1796" w:type="pct"/>
            <w:vMerge w:val="restart"/>
            <w:tcBorders>
              <w:top w:val="single" w:sz="4" w:space="0" w:color="auto"/>
              <w:left w:val="single" w:sz="4" w:space="0" w:color="auto"/>
              <w:right w:val="single" w:sz="4" w:space="0" w:color="auto"/>
            </w:tcBorders>
            <w:vAlign w:val="center"/>
          </w:tcPr>
          <w:p w14:paraId="4387F1FC" w14:textId="77777777" w:rsidR="00986396" w:rsidRPr="00EF678E" w:rsidRDefault="00986396" w:rsidP="0068711F">
            <w:pPr>
              <w:keepNext/>
              <w:keepLines/>
              <w:spacing w:line="240" w:lineRule="auto"/>
              <w:jc w:val="center"/>
              <w:rPr>
                <w:rFonts w:ascii="Times New Roman" w:hAnsi="Times New Roman" w:cs="Times New Roman"/>
              </w:rPr>
            </w:pPr>
          </w:p>
        </w:tc>
        <w:tc>
          <w:tcPr>
            <w:tcW w:w="1094" w:type="pct"/>
            <w:gridSpan w:val="2"/>
            <w:tcBorders>
              <w:top w:val="single" w:sz="4" w:space="0" w:color="auto"/>
              <w:left w:val="single" w:sz="4" w:space="0" w:color="auto"/>
              <w:bottom w:val="single" w:sz="4" w:space="0" w:color="auto"/>
              <w:right w:val="single" w:sz="4" w:space="0" w:color="auto"/>
            </w:tcBorders>
            <w:vAlign w:val="center"/>
            <w:hideMark/>
          </w:tcPr>
          <w:p w14:paraId="515B2C69" w14:textId="77777777" w:rsidR="00986396" w:rsidRPr="00EF678E" w:rsidRDefault="00986396" w:rsidP="0068711F">
            <w:pPr>
              <w:keepNext/>
              <w:keepLines/>
              <w:spacing w:line="240" w:lineRule="auto"/>
              <w:jc w:val="center"/>
              <w:rPr>
                <w:rFonts w:ascii="Times New Roman" w:hAnsi="Times New Roman" w:cs="Times New Roman"/>
                <w:b/>
              </w:rPr>
            </w:pPr>
            <w:r w:rsidRPr="00EF678E">
              <w:rPr>
                <w:rFonts w:ascii="Times New Roman" w:hAnsi="Times New Roman" w:cs="Times New Roman"/>
                <w:b/>
                <w:bCs/>
                <w:lang w:val="pl"/>
              </w:rPr>
              <w:t>Placebo</w:t>
            </w:r>
          </w:p>
          <w:p w14:paraId="31C38625" w14:textId="2DB710FE" w:rsidR="00986396" w:rsidRPr="00EF678E" w:rsidRDefault="00BB7BA1" w:rsidP="0068711F">
            <w:pPr>
              <w:keepNext/>
              <w:keepLines/>
              <w:spacing w:line="240" w:lineRule="auto"/>
              <w:jc w:val="center"/>
              <w:rPr>
                <w:rFonts w:ascii="Times New Roman" w:hAnsi="Times New Roman" w:cs="Times New Roman"/>
                <w:b/>
              </w:rPr>
            </w:pPr>
            <w:r>
              <w:rPr>
                <w:rFonts w:ascii="Times New Roman" w:hAnsi="Times New Roman" w:cs="Times New Roman"/>
                <w:b/>
                <w:bCs/>
                <w:lang w:val="pl"/>
              </w:rPr>
              <w:t>n</w:t>
            </w:r>
            <w:r w:rsidR="00986396" w:rsidRPr="00EF678E">
              <w:rPr>
                <w:rFonts w:ascii="Times New Roman" w:hAnsi="Times New Roman" w:cs="Times New Roman"/>
                <w:b/>
                <w:bCs/>
                <w:lang w:val="pl"/>
              </w:rPr>
              <w:t xml:space="preserve"> = 179</w:t>
            </w:r>
          </w:p>
        </w:tc>
        <w:tc>
          <w:tcPr>
            <w:tcW w:w="1095" w:type="pct"/>
            <w:gridSpan w:val="2"/>
            <w:tcBorders>
              <w:top w:val="single" w:sz="4" w:space="0" w:color="auto"/>
              <w:left w:val="single" w:sz="4" w:space="0" w:color="auto"/>
              <w:bottom w:val="single" w:sz="4" w:space="0" w:color="auto"/>
              <w:right w:val="single" w:sz="4" w:space="0" w:color="auto"/>
            </w:tcBorders>
            <w:vAlign w:val="center"/>
            <w:hideMark/>
          </w:tcPr>
          <w:p w14:paraId="34FE16A7" w14:textId="36E72155" w:rsidR="00986396" w:rsidRPr="00EF678E" w:rsidRDefault="00986396" w:rsidP="0068711F">
            <w:pPr>
              <w:keepNext/>
              <w:keepLines/>
              <w:spacing w:line="240" w:lineRule="auto"/>
              <w:jc w:val="center"/>
              <w:rPr>
                <w:rFonts w:ascii="Times New Roman" w:hAnsi="Times New Roman" w:cs="Times New Roman"/>
                <w:b/>
              </w:rPr>
            </w:pPr>
            <w:r w:rsidRPr="00EF678E">
              <w:rPr>
                <w:rFonts w:ascii="Times New Roman" w:hAnsi="Times New Roman" w:cs="Times New Roman"/>
                <w:b/>
                <w:bCs/>
                <w:lang w:val="pl"/>
              </w:rPr>
              <w:t>Mirikizumab sc.</w:t>
            </w:r>
          </w:p>
          <w:p w14:paraId="12B7DD03" w14:textId="63139FA9" w:rsidR="00986396" w:rsidRPr="00EF678E" w:rsidRDefault="00BB7BA1" w:rsidP="0068711F">
            <w:pPr>
              <w:keepNext/>
              <w:keepLines/>
              <w:spacing w:line="240" w:lineRule="auto"/>
              <w:jc w:val="center"/>
              <w:rPr>
                <w:rFonts w:ascii="Times New Roman" w:hAnsi="Times New Roman" w:cs="Times New Roman"/>
                <w:b/>
              </w:rPr>
            </w:pPr>
            <w:r>
              <w:rPr>
                <w:rFonts w:ascii="Times New Roman" w:hAnsi="Times New Roman" w:cs="Times New Roman"/>
                <w:b/>
                <w:bCs/>
                <w:lang w:val="pl"/>
              </w:rPr>
              <w:t>n</w:t>
            </w:r>
            <w:r w:rsidR="00986396" w:rsidRPr="00EF678E">
              <w:rPr>
                <w:rFonts w:ascii="Times New Roman" w:hAnsi="Times New Roman" w:cs="Times New Roman"/>
                <w:b/>
                <w:bCs/>
                <w:lang w:val="pl"/>
              </w:rPr>
              <w:t xml:space="preserve"> = 365</w:t>
            </w:r>
          </w:p>
        </w:tc>
        <w:tc>
          <w:tcPr>
            <w:tcW w:w="1015" w:type="pct"/>
            <w:tcBorders>
              <w:top w:val="single" w:sz="4" w:space="0" w:color="auto"/>
              <w:left w:val="single" w:sz="4" w:space="0" w:color="auto"/>
              <w:right w:val="single" w:sz="4" w:space="0" w:color="auto"/>
            </w:tcBorders>
            <w:vAlign w:val="center"/>
            <w:hideMark/>
          </w:tcPr>
          <w:p w14:paraId="32A6757C" w14:textId="77777777" w:rsidR="00986396" w:rsidRPr="00EF678E" w:rsidRDefault="00986396" w:rsidP="0068711F">
            <w:pPr>
              <w:keepNext/>
              <w:keepLines/>
              <w:spacing w:line="240" w:lineRule="auto"/>
              <w:jc w:val="center"/>
              <w:rPr>
                <w:rFonts w:ascii="Times New Roman" w:hAnsi="Times New Roman" w:cs="Times New Roman"/>
                <w:b/>
              </w:rPr>
            </w:pPr>
            <w:r w:rsidRPr="00EF678E">
              <w:rPr>
                <w:rFonts w:ascii="Times New Roman" w:hAnsi="Times New Roman" w:cs="Times New Roman"/>
                <w:b/>
                <w:bCs/>
                <w:lang w:val="pl"/>
              </w:rPr>
              <w:t>Różnica między schematami leczenia i</w:t>
            </w:r>
            <w:r w:rsidRPr="00EF678E">
              <w:rPr>
                <w:rFonts w:ascii="Times New Roman" w:hAnsi="Times New Roman" w:cs="Times New Roman"/>
                <w:lang w:val="pl"/>
              </w:rPr>
              <w:t> </w:t>
            </w:r>
            <w:r w:rsidRPr="00EF678E">
              <w:rPr>
                <w:rFonts w:ascii="Times New Roman" w:hAnsi="Times New Roman" w:cs="Times New Roman"/>
                <w:b/>
                <w:bCs/>
                <w:lang w:val="pl"/>
              </w:rPr>
              <w:t>95% CI</w:t>
            </w:r>
          </w:p>
        </w:tc>
      </w:tr>
      <w:tr w:rsidR="00986396" w:rsidRPr="00EF678E" w14:paraId="13ED30A6" w14:textId="77777777" w:rsidTr="0068711F">
        <w:trPr>
          <w:trHeight w:val="553"/>
        </w:trPr>
        <w:tc>
          <w:tcPr>
            <w:tcW w:w="1796" w:type="pct"/>
            <w:vMerge/>
            <w:vAlign w:val="center"/>
          </w:tcPr>
          <w:p w14:paraId="14C9E016" w14:textId="77777777" w:rsidR="00986396" w:rsidRPr="00EF678E" w:rsidRDefault="00986396" w:rsidP="0068711F">
            <w:pPr>
              <w:keepNext/>
              <w:keepLines/>
              <w:spacing w:line="240" w:lineRule="auto"/>
              <w:jc w:val="center"/>
              <w:rPr>
                <w:rFonts w:ascii="Times New Roman" w:hAnsi="Times New Roman" w:cs="Times New Roman"/>
              </w:rPr>
            </w:pPr>
          </w:p>
        </w:tc>
        <w:tc>
          <w:tcPr>
            <w:tcW w:w="468" w:type="pct"/>
            <w:tcBorders>
              <w:top w:val="single" w:sz="4" w:space="0" w:color="auto"/>
              <w:left w:val="single" w:sz="4" w:space="0" w:color="auto"/>
              <w:bottom w:val="single" w:sz="4" w:space="0" w:color="auto"/>
              <w:right w:val="single" w:sz="4" w:space="0" w:color="auto"/>
            </w:tcBorders>
            <w:vAlign w:val="center"/>
          </w:tcPr>
          <w:p w14:paraId="1FA67174" w14:textId="02E109DD" w:rsidR="00986396" w:rsidRPr="00EF678E" w:rsidRDefault="00BB7BA1" w:rsidP="0068711F">
            <w:pPr>
              <w:keepNext/>
              <w:keepLines/>
              <w:spacing w:line="240" w:lineRule="auto"/>
              <w:jc w:val="center"/>
              <w:rPr>
                <w:rFonts w:ascii="Times New Roman" w:hAnsi="Times New Roman" w:cs="Times New Roman"/>
                <w:b/>
              </w:rPr>
            </w:pPr>
            <w:r>
              <w:rPr>
                <w:rFonts w:ascii="Times New Roman" w:hAnsi="Times New Roman" w:cs="Times New Roman"/>
                <w:b/>
                <w:bCs/>
                <w:lang w:val="pl"/>
              </w:rPr>
              <w:t>n</w:t>
            </w:r>
          </w:p>
        </w:tc>
        <w:tc>
          <w:tcPr>
            <w:tcW w:w="625" w:type="pct"/>
            <w:tcBorders>
              <w:top w:val="single" w:sz="4" w:space="0" w:color="auto"/>
              <w:left w:val="single" w:sz="4" w:space="0" w:color="auto"/>
              <w:bottom w:val="single" w:sz="4" w:space="0" w:color="auto"/>
              <w:right w:val="single" w:sz="4" w:space="0" w:color="auto"/>
            </w:tcBorders>
            <w:vAlign w:val="center"/>
          </w:tcPr>
          <w:p w14:paraId="4F5B313A" w14:textId="77777777" w:rsidR="00986396" w:rsidRPr="00EF678E" w:rsidRDefault="00986396" w:rsidP="0068711F">
            <w:pPr>
              <w:keepNext/>
              <w:keepLines/>
              <w:spacing w:line="240" w:lineRule="auto"/>
              <w:jc w:val="center"/>
              <w:rPr>
                <w:rFonts w:ascii="Times New Roman" w:hAnsi="Times New Roman" w:cs="Times New Roman"/>
                <w:b/>
              </w:rPr>
            </w:pPr>
            <w:r w:rsidRPr="00EF678E">
              <w:rPr>
                <w:rFonts w:ascii="Times New Roman" w:hAnsi="Times New Roman" w:cs="Times New Roman"/>
                <w:b/>
                <w:bCs/>
                <w:lang w:val="pl"/>
              </w:rPr>
              <w:t>%</w:t>
            </w:r>
          </w:p>
        </w:tc>
        <w:tc>
          <w:tcPr>
            <w:tcW w:w="470" w:type="pct"/>
            <w:tcBorders>
              <w:top w:val="single" w:sz="4" w:space="0" w:color="auto"/>
              <w:left w:val="single" w:sz="4" w:space="0" w:color="auto"/>
              <w:right w:val="single" w:sz="4" w:space="0" w:color="auto"/>
            </w:tcBorders>
            <w:vAlign w:val="center"/>
          </w:tcPr>
          <w:p w14:paraId="787C5FD9" w14:textId="0E44133E" w:rsidR="00986396" w:rsidRPr="00EF678E" w:rsidRDefault="00BB7BA1" w:rsidP="0068711F">
            <w:pPr>
              <w:keepNext/>
              <w:keepLines/>
              <w:spacing w:line="240" w:lineRule="auto"/>
              <w:jc w:val="center"/>
              <w:rPr>
                <w:rFonts w:ascii="Times New Roman" w:hAnsi="Times New Roman" w:cs="Times New Roman"/>
                <w:b/>
              </w:rPr>
            </w:pPr>
            <w:r>
              <w:rPr>
                <w:rFonts w:ascii="Times New Roman" w:hAnsi="Times New Roman" w:cs="Times New Roman"/>
                <w:b/>
                <w:bCs/>
                <w:lang w:val="pl"/>
              </w:rPr>
              <w:t>n</w:t>
            </w:r>
          </w:p>
        </w:tc>
        <w:tc>
          <w:tcPr>
            <w:tcW w:w="625" w:type="pct"/>
            <w:tcBorders>
              <w:top w:val="single" w:sz="4" w:space="0" w:color="auto"/>
              <w:left w:val="single" w:sz="4" w:space="0" w:color="auto"/>
              <w:right w:val="single" w:sz="4" w:space="0" w:color="auto"/>
            </w:tcBorders>
            <w:vAlign w:val="center"/>
          </w:tcPr>
          <w:p w14:paraId="5676099B" w14:textId="77777777" w:rsidR="00986396" w:rsidRPr="00EF678E" w:rsidRDefault="00986396" w:rsidP="0068711F">
            <w:pPr>
              <w:keepNext/>
              <w:keepLines/>
              <w:spacing w:line="240" w:lineRule="auto"/>
              <w:jc w:val="center"/>
              <w:rPr>
                <w:rFonts w:ascii="Times New Roman" w:hAnsi="Times New Roman" w:cs="Times New Roman"/>
                <w:b/>
              </w:rPr>
            </w:pPr>
            <w:r w:rsidRPr="00EF678E">
              <w:rPr>
                <w:rFonts w:ascii="Times New Roman" w:hAnsi="Times New Roman" w:cs="Times New Roman"/>
                <w:b/>
                <w:bCs/>
                <w:lang w:val="pl"/>
              </w:rPr>
              <w:t>%</w:t>
            </w:r>
          </w:p>
        </w:tc>
        <w:tc>
          <w:tcPr>
            <w:tcW w:w="1015" w:type="pct"/>
            <w:tcBorders>
              <w:left w:val="single" w:sz="4" w:space="0" w:color="auto"/>
              <w:bottom w:val="single" w:sz="4" w:space="0" w:color="auto"/>
              <w:right w:val="single" w:sz="4" w:space="0" w:color="auto"/>
            </w:tcBorders>
            <w:vAlign w:val="center"/>
          </w:tcPr>
          <w:p w14:paraId="095B703B" w14:textId="77777777" w:rsidR="00986396" w:rsidRPr="00EF678E" w:rsidRDefault="00986396" w:rsidP="0068711F">
            <w:pPr>
              <w:keepNext/>
              <w:keepLines/>
              <w:spacing w:line="240" w:lineRule="auto"/>
              <w:jc w:val="center"/>
              <w:rPr>
                <w:rFonts w:ascii="Times New Roman" w:hAnsi="Times New Roman" w:cs="Times New Roman"/>
                <w:b/>
              </w:rPr>
            </w:pPr>
          </w:p>
        </w:tc>
      </w:tr>
      <w:tr w:rsidR="00986396" w:rsidRPr="00EF678E" w14:paraId="3684B86B" w14:textId="77777777" w:rsidTr="0068711F">
        <w:trPr>
          <w:trHeight w:val="20"/>
        </w:trPr>
        <w:tc>
          <w:tcPr>
            <w:tcW w:w="1796" w:type="pct"/>
            <w:tcBorders>
              <w:top w:val="single" w:sz="4" w:space="0" w:color="auto"/>
              <w:left w:val="single" w:sz="4" w:space="0" w:color="auto"/>
              <w:bottom w:val="single" w:sz="4" w:space="0" w:color="auto"/>
              <w:right w:val="single" w:sz="4" w:space="0" w:color="auto"/>
            </w:tcBorders>
            <w:vAlign w:val="center"/>
          </w:tcPr>
          <w:p w14:paraId="0D70000A" w14:textId="77777777" w:rsidR="00986396" w:rsidRPr="00EF678E" w:rsidRDefault="00986396" w:rsidP="0068711F">
            <w:pPr>
              <w:keepLines/>
              <w:spacing w:line="240" w:lineRule="auto"/>
              <w:rPr>
                <w:rFonts w:ascii="Times New Roman" w:hAnsi="Times New Roman" w:cs="Times New Roman"/>
                <w:b/>
                <w:bCs/>
              </w:rPr>
            </w:pPr>
            <w:r w:rsidRPr="00EF678E">
              <w:rPr>
                <w:rFonts w:ascii="Times New Roman" w:hAnsi="Times New Roman" w:cs="Times New Roman"/>
                <w:b/>
                <w:bCs/>
                <w:lang w:val="pl"/>
              </w:rPr>
              <w:t>Remisja kliniczna*</w:t>
            </w:r>
            <w:r w:rsidRPr="00EF678E">
              <w:rPr>
                <w:rFonts w:ascii="Times New Roman" w:hAnsi="Times New Roman" w:cs="Times New Roman"/>
                <w:b/>
                <w:bCs/>
                <w:vertAlign w:val="superscript"/>
                <w:lang w:val="pl"/>
              </w:rPr>
              <w:t>1</w:t>
            </w:r>
          </w:p>
        </w:tc>
        <w:tc>
          <w:tcPr>
            <w:tcW w:w="468" w:type="pct"/>
            <w:tcBorders>
              <w:top w:val="single" w:sz="4" w:space="0" w:color="auto"/>
              <w:left w:val="single" w:sz="4" w:space="0" w:color="auto"/>
              <w:bottom w:val="single" w:sz="4" w:space="0" w:color="auto"/>
              <w:right w:val="single" w:sz="4" w:space="0" w:color="auto"/>
            </w:tcBorders>
            <w:vAlign w:val="center"/>
          </w:tcPr>
          <w:p w14:paraId="1CBE27CC"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45</w:t>
            </w:r>
          </w:p>
        </w:tc>
        <w:tc>
          <w:tcPr>
            <w:tcW w:w="625" w:type="pct"/>
            <w:tcBorders>
              <w:top w:val="single" w:sz="4" w:space="0" w:color="auto"/>
              <w:left w:val="single" w:sz="4" w:space="0" w:color="auto"/>
              <w:bottom w:val="single" w:sz="4" w:space="0" w:color="auto"/>
              <w:right w:val="single" w:sz="4" w:space="0" w:color="auto"/>
            </w:tcBorders>
            <w:vAlign w:val="center"/>
          </w:tcPr>
          <w:p w14:paraId="46097E5F"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25,1%</w:t>
            </w:r>
          </w:p>
        </w:tc>
        <w:tc>
          <w:tcPr>
            <w:tcW w:w="470" w:type="pct"/>
            <w:tcBorders>
              <w:left w:val="single" w:sz="4" w:space="0" w:color="auto"/>
              <w:right w:val="single" w:sz="4" w:space="0" w:color="auto"/>
            </w:tcBorders>
            <w:vAlign w:val="center"/>
          </w:tcPr>
          <w:p w14:paraId="7541E45D"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182</w:t>
            </w:r>
          </w:p>
        </w:tc>
        <w:tc>
          <w:tcPr>
            <w:tcW w:w="625" w:type="pct"/>
            <w:tcBorders>
              <w:left w:val="single" w:sz="4" w:space="0" w:color="auto"/>
              <w:right w:val="single" w:sz="4" w:space="0" w:color="auto"/>
            </w:tcBorders>
            <w:vAlign w:val="center"/>
          </w:tcPr>
          <w:p w14:paraId="7BE2CC87"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49,9%</w:t>
            </w:r>
          </w:p>
        </w:tc>
        <w:tc>
          <w:tcPr>
            <w:tcW w:w="1015" w:type="pct"/>
            <w:tcBorders>
              <w:top w:val="single" w:sz="4" w:space="0" w:color="auto"/>
              <w:left w:val="single" w:sz="4" w:space="0" w:color="auto"/>
              <w:bottom w:val="single" w:sz="4" w:space="0" w:color="auto"/>
              <w:right w:val="single" w:sz="4" w:space="0" w:color="auto"/>
            </w:tcBorders>
            <w:vAlign w:val="center"/>
          </w:tcPr>
          <w:p w14:paraId="46CD43EA" w14:textId="77777777" w:rsidR="00986396" w:rsidRPr="00EF678E" w:rsidRDefault="00986396" w:rsidP="0068711F">
            <w:pPr>
              <w:pStyle w:val="PLRTableDataCentered"/>
              <w:spacing w:before="0" w:after="0"/>
              <w:rPr>
                <w:rFonts w:ascii="Times New Roman" w:hAnsi="Times New Roman" w:cs="Times New Roman"/>
                <w:szCs w:val="20"/>
              </w:rPr>
            </w:pPr>
            <w:r w:rsidRPr="00EF678E">
              <w:rPr>
                <w:rFonts w:ascii="Times New Roman" w:hAnsi="Times New Roman" w:cs="Times New Roman"/>
                <w:szCs w:val="20"/>
                <w:lang w:val="pl"/>
              </w:rPr>
              <w:t>23,2%</w:t>
            </w:r>
          </w:p>
          <w:p w14:paraId="4BB33F00" w14:textId="1AF009A7" w:rsidR="00986396" w:rsidRPr="00EF678E" w:rsidRDefault="00986396" w:rsidP="0068711F">
            <w:pPr>
              <w:keepLines/>
              <w:tabs>
                <w:tab w:val="clear" w:pos="567"/>
                <w:tab w:val="left" w:pos="1268"/>
              </w:tabs>
              <w:spacing w:line="240" w:lineRule="auto"/>
              <w:jc w:val="center"/>
              <w:rPr>
                <w:rFonts w:ascii="Times New Roman" w:hAnsi="Times New Roman" w:cs="Times New Roman"/>
                <w:sz w:val="20"/>
              </w:rPr>
            </w:pPr>
            <w:r w:rsidRPr="00EF678E">
              <w:rPr>
                <w:rFonts w:ascii="Times New Roman" w:hAnsi="Times New Roman" w:cs="Times New Roman"/>
                <w:sz w:val="20"/>
                <w:lang w:val="pl"/>
              </w:rPr>
              <w:t>(15,2%, 31,2%)</w:t>
            </w:r>
            <w:r w:rsidRPr="00EF678E">
              <w:rPr>
                <w:rFonts w:ascii="Times New Roman" w:hAnsi="Times New Roman" w:cs="Times New Roman"/>
                <w:sz w:val="20"/>
                <w:vertAlign w:val="superscript"/>
                <w:lang w:val="pl"/>
              </w:rPr>
              <w:t>c</w:t>
            </w:r>
          </w:p>
        </w:tc>
      </w:tr>
      <w:tr w:rsidR="00986396" w:rsidRPr="00EF678E" w14:paraId="56FD2994" w14:textId="77777777" w:rsidTr="0068711F">
        <w:trPr>
          <w:trHeight w:val="20"/>
        </w:trPr>
        <w:tc>
          <w:tcPr>
            <w:tcW w:w="1796" w:type="pct"/>
            <w:tcBorders>
              <w:top w:val="single" w:sz="4" w:space="0" w:color="auto"/>
              <w:left w:val="single" w:sz="4" w:space="0" w:color="auto"/>
              <w:bottom w:val="single" w:sz="4" w:space="0" w:color="auto"/>
              <w:right w:val="single" w:sz="4" w:space="0" w:color="auto"/>
            </w:tcBorders>
          </w:tcPr>
          <w:p w14:paraId="1CA3BD69" w14:textId="77777777" w:rsidR="00986396" w:rsidRPr="00EF678E" w:rsidRDefault="00986396" w:rsidP="0068711F">
            <w:pPr>
              <w:keepLines/>
              <w:spacing w:line="240" w:lineRule="auto"/>
              <w:ind w:left="286"/>
              <w:rPr>
                <w:rFonts w:ascii="Times New Roman" w:hAnsi="Times New Roman" w:cs="Times New Roman"/>
              </w:rPr>
            </w:pPr>
            <w:r w:rsidRPr="00EF678E">
              <w:rPr>
                <w:rStyle w:val="normaltextrun"/>
                <w:rFonts w:ascii="Times New Roman" w:hAnsi="Times New Roman" w:cs="Times New Roman"/>
                <w:color w:val="000000"/>
                <w:lang w:val="pl"/>
              </w:rPr>
              <w:t xml:space="preserve">Pacjenci, u których wcześniej nie stosowano leków biologicznych ani </w:t>
            </w:r>
            <w:r w:rsidRPr="00EF678E">
              <w:rPr>
                <w:rStyle w:val="normaltextrun"/>
                <w:rFonts w:ascii="Times New Roman" w:hAnsi="Times New Roman" w:cs="Times New Roman"/>
                <w:lang w:val="pl"/>
              </w:rPr>
              <w:t>inhibitorów</w:t>
            </w:r>
            <w:r w:rsidRPr="00EF678E">
              <w:rPr>
                <w:rStyle w:val="normaltextrun"/>
                <w:rFonts w:ascii="Times New Roman" w:hAnsi="Times New Roman" w:cs="Times New Roman"/>
                <w:color w:val="000000"/>
                <w:lang w:val="pl"/>
              </w:rPr>
              <w:t xml:space="preserve"> JAK</w:t>
            </w:r>
            <w:r w:rsidRPr="00EF678E">
              <w:rPr>
                <w:rStyle w:val="normaltextrun"/>
                <w:rFonts w:ascii="Times New Roman" w:hAnsi="Times New Roman" w:cs="Times New Roman"/>
                <w:color w:val="000000"/>
                <w:vertAlign w:val="superscript"/>
                <w:lang w:val="pl"/>
              </w:rPr>
              <w:t>a</w:t>
            </w:r>
          </w:p>
        </w:tc>
        <w:tc>
          <w:tcPr>
            <w:tcW w:w="468" w:type="pct"/>
            <w:tcBorders>
              <w:top w:val="single" w:sz="4" w:space="0" w:color="auto"/>
              <w:left w:val="single" w:sz="4" w:space="0" w:color="auto"/>
              <w:bottom w:val="single" w:sz="4" w:space="0" w:color="auto"/>
              <w:right w:val="single" w:sz="4" w:space="0" w:color="auto"/>
            </w:tcBorders>
            <w:vAlign w:val="center"/>
          </w:tcPr>
          <w:p w14:paraId="50A62522"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35/114</w:t>
            </w:r>
          </w:p>
        </w:tc>
        <w:tc>
          <w:tcPr>
            <w:tcW w:w="625" w:type="pct"/>
            <w:tcBorders>
              <w:top w:val="single" w:sz="4" w:space="0" w:color="auto"/>
              <w:left w:val="single" w:sz="4" w:space="0" w:color="auto"/>
              <w:bottom w:val="single" w:sz="4" w:space="0" w:color="auto"/>
              <w:right w:val="single" w:sz="4" w:space="0" w:color="auto"/>
            </w:tcBorders>
            <w:vAlign w:val="center"/>
          </w:tcPr>
          <w:p w14:paraId="10EB67D7"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30,7%</w:t>
            </w:r>
          </w:p>
        </w:tc>
        <w:tc>
          <w:tcPr>
            <w:tcW w:w="470" w:type="pct"/>
            <w:tcBorders>
              <w:left w:val="single" w:sz="4" w:space="0" w:color="auto"/>
              <w:right w:val="single" w:sz="4" w:space="0" w:color="auto"/>
            </w:tcBorders>
            <w:vAlign w:val="center"/>
          </w:tcPr>
          <w:p w14:paraId="31FB5875"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118/229</w:t>
            </w:r>
          </w:p>
        </w:tc>
        <w:tc>
          <w:tcPr>
            <w:tcW w:w="625" w:type="pct"/>
            <w:tcBorders>
              <w:left w:val="single" w:sz="4" w:space="0" w:color="auto"/>
              <w:right w:val="single" w:sz="4" w:space="0" w:color="auto"/>
            </w:tcBorders>
            <w:vAlign w:val="center"/>
          </w:tcPr>
          <w:p w14:paraId="127D4092"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51,5%</w:t>
            </w:r>
          </w:p>
        </w:tc>
        <w:tc>
          <w:tcPr>
            <w:tcW w:w="1015" w:type="pct"/>
            <w:tcBorders>
              <w:top w:val="single" w:sz="4" w:space="0" w:color="auto"/>
              <w:left w:val="single" w:sz="4" w:space="0" w:color="auto"/>
              <w:bottom w:val="single" w:sz="4" w:space="0" w:color="auto"/>
              <w:right w:val="single" w:sz="4" w:space="0" w:color="auto"/>
            </w:tcBorders>
            <w:vAlign w:val="center"/>
          </w:tcPr>
          <w:p w14:paraId="6A22E020"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986396" w:rsidRPr="00EF678E" w14:paraId="382575C1" w14:textId="77777777" w:rsidTr="0068711F">
        <w:trPr>
          <w:trHeight w:val="20"/>
        </w:trPr>
        <w:tc>
          <w:tcPr>
            <w:tcW w:w="1796" w:type="pct"/>
            <w:tcBorders>
              <w:top w:val="single" w:sz="4" w:space="0" w:color="auto"/>
              <w:left w:val="single" w:sz="4" w:space="0" w:color="auto"/>
              <w:bottom w:val="single" w:sz="4" w:space="0" w:color="auto"/>
              <w:right w:val="single" w:sz="4" w:space="0" w:color="auto"/>
            </w:tcBorders>
          </w:tcPr>
          <w:p w14:paraId="4930F991" w14:textId="77777777" w:rsidR="00986396" w:rsidRPr="00EF678E" w:rsidRDefault="00986396" w:rsidP="0068711F">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68" w:type="pct"/>
            <w:tcBorders>
              <w:top w:val="single" w:sz="4" w:space="0" w:color="auto"/>
              <w:left w:val="single" w:sz="4" w:space="0" w:color="auto"/>
              <w:bottom w:val="single" w:sz="4" w:space="0" w:color="auto"/>
              <w:right w:val="single" w:sz="4" w:space="0" w:color="auto"/>
            </w:tcBorders>
            <w:vAlign w:val="center"/>
          </w:tcPr>
          <w:p w14:paraId="76E3119B"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10/64</w:t>
            </w:r>
          </w:p>
        </w:tc>
        <w:tc>
          <w:tcPr>
            <w:tcW w:w="625" w:type="pct"/>
            <w:tcBorders>
              <w:top w:val="single" w:sz="4" w:space="0" w:color="auto"/>
              <w:left w:val="single" w:sz="4" w:space="0" w:color="auto"/>
              <w:bottom w:val="single" w:sz="4" w:space="0" w:color="auto"/>
              <w:right w:val="single" w:sz="4" w:space="0" w:color="auto"/>
            </w:tcBorders>
            <w:vAlign w:val="center"/>
          </w:tcPr>
          <w:p w14:paraId="002750A9"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15,6%</w:t>
            </w:r>
          </w:p>
        </w:tc>
        <w:tc>
          <w:tcPr>
            <w:tcW w:w="470" w:type="pct"/>
            <w:tcBorders>
              <w:left w:val="single" w:sz="4" w:space="0" w:color="auto"/>
              <w:right w:val="single" w:sz="4" w:space="0" w:color="auto"/>
            </w:tcBorders>
            <w:vAlign w:val="center"/>
          </w:tcPr>
          <w:p w14:paraId="7F4E25DA"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59/128</w:t>
            </w:r>
          </w:p>
        </w:tc>
        <w:tc>
          <w:tcPr>
            <w:tcW w:w="625" w:type="pct"/>
            <w:tcBorders>
              <w:left w:val="single" w:sz="4" w:space="0" w:color="auto"/>
              <w:right w:val="single" w:sz="4" w:space="0" w:color="auto"/>
            </w:tcBorders>
            <w:vAlign w:val="center"/>
          </w:tcPr>
          <w:p w14:paraId="740F20D1"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46,1%</w:t>
            </w:r>
          </w:p>
        </w:tc>
        <w:tc>
          <w:tcPr>
            <w:tcW w:w="1015" w:type="pct"/>
            <w:tcBorders>
              <w:top w:val="single" w:sz="4" w:space="0" w:color="auto"/>
              <w:left w:val="single" w:sz="4" w:space="0" w:color="auto"/>
              <w:bottom w:val="single" w:sz="4" w:space="0" w:color="auto"/>
              <w:right w:val="single" w:sz="4" w:space="0" w:color="auto"/>
            </w:tcBorders>
            <w:vAlign w:val="center"/>
          </w:tcPr>
          <w:p w14:paraId="036AED7D"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986396" w:rsidRPr="00EF678E" w14:paraId="1ED8FF69"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10234070" w14:textId="77777777" w:rsidR="00986396" w:rsidRPr="00EF678E" w:rsidRDefault="00986396" w:rsidP="0068711F">
            <w:pPr>
              <w:keepNext/>
              <w:keepLines/>
              <w:spacing w:line="240" w:lineRule="auto"/>
              <w:rPr>
                <w:rFonts w:ascii="Times New Roman" w:hAnsi="Times New Roman" w:cs="Times New Roman"/>
                <w:b/>
                <w:bCs/>
              </w:rPr>
            </w:pPr>
            <w:r w:rsidRPr="00EF678E">
              <w:rPr>
                <w:rFonts w:ascii="Times New Roman" w:hAnsi="Times New Roman" w:cs="Times New Roman"/>
                <w:b/>
                <w:bCs/>
                <w:lang w:val="pl"/>
              </w:rPr>
              <w:t>Alternatywna remisja kliniczna*</w:t>
            </w:r>
            <w:r w:rsidRPr="00EF678E">
              <w:rPr>
                <w:rFonts w:ascii="Times New Roman" w:hAnsi="Times New Roman" w:cs="Times New Roman"/>
                <w:b/>
                <w:bCs/>
                <w:vertAlign w:val="superscript"/>
                <w:lang w:val="pl"/>
              </w:rPr>
              <w:t>2</w:t>
            </w:r>
          </w:p>
        </w:tc>
        <w:tc>
          <w:tcPr>
            <w:tcW w:w="468" w:type="pct"/>
            <w:tcBorders>
              <w:top w:val="single" w:sz="4" w:space="0" w:color="auto"/>
              <w:left w:val="single" w:sz="4" w:space="0" w:color="auto"/>
              <w:bottom w:val="single" w:sz="4" w:space="0" w:color="auto"/>
              <w:right w:val="single" w:sz="4" w:space="0" w:color="auto"/>
            </w:tcBorders>
            <w:vAlign w:val="center"/>
          </w:tcPr>
          <w:p w14:paraId="336BBB91"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47</w:t>
            </w:r>
          </w:p>
        </w:tc>
        <w:tc>
          <w:tcPr>
            <w:tcW w:w="625" w:type="pct"/>
            <w:tcBorders>
              <w:top w:val="single" w:sz="4" w:space="0" w:color="auto"/>
              <w:left w:val="single" w:sz="4" w:space="0" w:color="auto"/>
              <w:bottom w:val="single" w:sz="4" w:space="0" w:color="auto"/>
              <w:right w:val="single" w:sz="4" w:space="0" w:color="auto"/>
            </w:tcBorders>
            <w:vAlign w:val="center"/>
          </w:tcPr>
          <w:p w14:paraId="470769F7"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26,3%</w:t>
            </w:r>
          </w:p>
        </w:tc>
        <w:tc>
          <w:tcPr>
            <w:tcW w:w="470" w:type="pct"/>
            <w:tcBorders>
              <w:left w:val="single" w:sz="4" w:space="0" w:color="auto"/>
              <w:right w:val="single" w:sz="4" w:space="0" w:color="auto"/>
            </w:tcBorders>
            <w:vAlign w:val="center"/>
          </w:tcPr>
          <w:p w14:paraId="0278FCBB"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189</w:t>
            </w:r>
          </w:p>
        </w:tc>
        <w:tc>
          <w:tcPr>
            <w:tcW w:w="625" w:type="pct"/>
            <w:tcBorders>
              <w:left w:val="single" w:sz="4" w:space="0" w:color="auto"/>
              <w:right w:val="single" w:sz="4" w:space="0" w:color="auto"/>
            </w:tcBorders>
            <w:vAlign w:val="center"/>
          </w:tcPr>
          <w:p w14:paraId="768436CC"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51,8%</w:t>
            </w:r>
          </w:p>
        </w:tc>
        <w:tc>
          <w:tcPr>
            <w:tcW w:w="1015" w:type="pct"/>
            <w:tcBorders>
              <w:top w:val="single" w:sz="4" w:space="0" w:color="auto"/>
              <w:left w:val="single" w:sz="4" w:space="0" w:color="auto"/>
              <w:bottom w:val="single" w:sz="4" w:space="0" w:color="auto"/>
              <w:right w:val="single" w:sz="4" w:space="0" w:color="auto"/>
            </w:tcBorders>
            <w:vAlign w:val="center"/>
          </w:tcPr>
          <w:p w14:paraId="49371809" w14:textId="77777777" w:rsidR="00986396" w:rsidRPr="00EF678E" w:rsidRDefault="00986396" w:rsidP="0068711F">
            <w:pPr>
              <w:pStyle w:val="PLRTableDataCentered"/>
              <w:spacing w:before="0" w:after="0"/>
              <w:rPr>
                <w:rFonts w:ascii="Times New Roman" w:hAnsi="Times New Roman" w:cs="Times New Roman"/>
                <w:szCs w:val="20"/>
              </w:rPr>
            </w:pPr>
            <w:r w:rsidRPr="00EF678E">
              <w:rPr>
                <w:rFonts w:ascii="Times New Roman" w:hAnsi="Times New Roman" w:cs="Times New Roman"/>
                <w:szCs w:val="20"/>
                <w:lang w:val="pl"/>
              </w:rPr>
              <w:t>24,1%</w:t>
            </w:r>
          </w:p>
          <w:p w14:paraId="61A1FFA3" w14:textId="2598DEF4" w:rsidR="00986396" w:rsidRPr="00EF678E" w:rsidRDefault="00986396" w:rsidP="0068711F">
            <w:pPr>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(16,0%, 32,2%)</w:t>
            </w:r>
            <w:r w:rsidRPr="00EF678E">
              <w:rPr>
                <w:rFonts w:ascii="Times New Roman" w:hAnsi="Times New Roman" w:cs="Times New Roman"/>
                <w:sz w:val="20"/>
                <w:vertAlign w:val="superscript"/>
                <w:lang w:val="pl"/>
              </w:rPr>
              <w:t>c</w:t>
            </w:r>
          </w:p>
        </w:tc>
      </w:tr>
      <w:tr w:rsidR="00986396" w:rsidRPr="00EF678E" w14:paraId="276935CA" w14:textId="77777777" w:rsidTr="0068711F">
        <w:trPr>
          <w:trHeight w:val="20"/>
        </w:trPr>
        <w:tc>
          <w:tcPr>
            <w:tcW w:w="1796" w:type="pct"/>
            <w:tcBorders>
              <w:top w:val="single" w:sz="4" w:space="0" w:color="auto"/>
              <w:left w:val="single" w:sz="4" w:space="0" w:color="auto"/>
              <w:bottom w:val="single" w:sz="4" w:space="0" w:color="auto"/>
              <w:right w:val="single" w:sz="4" w:space="0" w:color="auto"/>
            </w:tcBorders>
          </w:tcPr>
          <w:p w14:paraId="05CB27E7" w14:textId="77777777" w:rsidR="00986396" w:rsidRPr="00EF678E" w:rsidRDefault="00986396" w:rsidP="0068711F">
            <w:pPr>
              <w:keepLines/>
              <w:spacing w:line="240" w:lineRule="auto"/>
              <w:ind w:left="286"/>
              <w:rPr>
                <w:rFonts w:ascii="Times New Roman" w:hAnsi="Times New Roman" w:cs="Times New Roman"/>
              </w:rPr>
            </w:pPr>
            <w:r w:rsidRPr="00EF678E">
              <w:rPr>
                <w:rStyle w:val="normaltextrun"/>
                <w:rFonts w:ascii="Times New Roman" w:hAnsi="Times New Roman" w:cs="Times New Roman"/>
                <w:color w:val="000000"/>
                <w:lang w:val="pl"/>
              </w:rPr>
              <w:t xml:space="preserve">Pacjenci, u których wcześniej nie stosowano leków biologicznych ani </w:t>
            </w:r>
            <w:r w:rsidRPr="00EF678E">
              <w:rPr>
                <w:rStyle w:val="normaltextrun"/>
                <w:rFonts w:ascii="Times New Roman" w:hAnsi="Times New Roman" w:cs="Times New Roman"/>
                <w:lang w:val="pl"/>
              </w:rPr>
              <w:t>inhibitorów</w:t>
            </w:r>
            <w:r w:rsidRPr="00EF678E">
              <w:rPr>
                <w:rStyle w:val="normaltextrun"/>
                <w:rFonts w:ascii="Times New Roman" w:hAnsi="Times New Roman" w:cs="Times New Roman"/>
                <w:color w:val="000000"/>
                <w:lang w:val="pl"/>
              </w:rPr>
              <w:t xml:space="preserve"> JAK</w:t>
            </w:r>
            <w:r w:rsidRPr="00EF678E">
              <w:rPr>
                <w:rStyle w:val="normaltextrun"/>
                <w:rFonts w:ascii="Times New Roman" w:hAnsi="Times New Roman" w:cs="Times New Roman"/>
                <w:color w:val="000000"/>
                <w:vertAlign w:val="superscript"/>
                <w:lang w:val="pl"/>
              </w:rPr>
              <w:t>a</w:t>
            </w:r>
          </w:p>
        </w:tc>
        <w:tc>
          <w:tcPr>
            <w:tcW w:w="468" w:type="pct"/>
            <w:tcBorders>
              <w:top w:val="single" w:sz="4" w:space="0" w:color="auto"/>
              <w:left w:val="single" w:sz="4" w:space="0" w:color="auto"/>
              <w:bottom w:val="single" w:sz="4" w:space="0" w:color="auto"/>
              <w:right w:val="single" w:sz="4" w:space="0" w:color="auto"/>
            </w:tcBorders>
            <w:vAlign w:val="center"/>
          </w:tcPr>
          <w:p w14:paraId="5DC68AB4"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37/114</w:t>
            </w:r>
          </w:p>
        </w:tc>
        <w:tc>
          <w:tcPr>
            <w:tcW w:w="625" w:type="pct"/>
            <w:tcBorders>
              <w:top w:val="single" w:sz="4" w:space="0" w:color="auto"/>
              <w:left w:val="single" w:sz="4" w:space="0" w:color="auto"/>
              <w:bottom w:val="single" w:sz="4" w:space="0" w:color="auto"/>
              <w:right w:val="single" w:sz="4" w:space="0" w:color="auto"/>
            </w:tcBorders>
            <w:vAlign w:val="center"/>
          </w:tcPr>
          <w:p w14:paraId="24C407AA"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32,5%</w:t>
            </w:r>
          </w:p>
        </w:tc>
        <w:tc>
          <w:tcPr>
            <w:tcW w:w="470" w:type="pct"/>
            <w:tcBorders>
              <w:left w:val="single" w:sz="4" w:space="0" w:color="auto"/>
              <w:right w:val="single" w:sz="4" w:space="0" w:color="auto"/>
            </w:tcBorders>
            <w:vAlign w:val="center"/>
          </w:tcPr>
          <w:p w14:paraId="0F66CA4B"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124/229</w:t>
            </w:r>
          </w:p>
        </w:tc>
        <w:tc>
          <w:tcPr>
            <w:tcW w:w="625" w:type="pct"/>
            <w:tcBorders>
              <w:left w:val="single" w:sz="4" w:space="0" w:color="auto"/>
              <w:right w:val="single" w:sz="4" w:space="0" w:color="auto"/>
            </w:tcBorders>
            <w:vAlign w:val="center"/>
          </w:tcPr>
          <w:p w14:paraId="756B684C"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54,1%</w:t>
            </w:r>
          </w:p>
        </w:tc>
        <w:tc>
          <w:tcPr>
            <w:tcW w:w="1015" w:type="pct"/>
            <w:tcBorders>
              <w:top w:val="single" w:sz="4" w:space="0" w:color="auto"/>
              <w:left w:val="single" w:sz="4" w:space="0" w:color="auto"/>
              <w:bottom w:val="single" w:sz="4" w:space="0" w:color="auto"/>
              <w:right w:val="single" w:sz="4" w:space="0" w:color="auto"/>
            </w:tcBorders>
            <w:vAlign w:val="center"/>
          </w:tcPr>
          <w:p w14:paraId="348D2FA2"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986396" w:rsidRPr="00EF678E" w14:paraId="73BBF3C5" w14:textId="77777777" w:rsidTr="0068711F">
        <w:trPr>
          <w:trHeight w:val="20"/>
        </w:trPr>
        <w:tc>
          <w:tcPr>
            <w:tcW w:w="1796" w:type="pct"/>
            <w:tcBorders>
              <w:top w:val="single" w:sz="4" w:space="0" w:color="auto"/>
              <w:left w:val="single" w:sz="4" w:space="0" w:color="auto"/>
              <w:bottom w:val="single" w:sz="4" w:space="0" w:color="auto"/>
              <w:right w:val="single" w:sz="4" w:space="0" w:color="auto"/>
            </w:tcBorders>
          </w:tcPr>
          <w:p w14:paraId="0A415B5B" w14:textId="77777777" w:rsidR="00986396" w:rsidRPr="00EF678E" w:rsidRDefault="00986396" w:rsidP="0068711F">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68" w:type="pct"/>
            <w:tcBorders>
              <w:top w:val="single" w:sz="4" w:space="0" w:color="auto"/>
              <w:left w:val="single" w:sz="4" w:space="0" w:color="auto"/>
              <w:bottom w:val="single" w:sz="4" w:space="0" w:color="auto"/>
              <w:right w:val="single" w:sz="4" w:space="0" w:color="auto"/>
            </w:tcBorders>
            <w:vAlign w:val="center"/>
          </w:tcPr>
          <w:p w14:paraId="085A64CA"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10/64</w:t>
            </w:r>
          </w:p>
        </w:tc>
        <w:tc>
          <w:tcPr>
            <w:tcW w:w="625" w:type="pct"/>
            <w:tcBorders>
              <w:top w:val="single" w:sz="4" w:space="0" w:color="auto"/>
              <w:left w:val="single" w:sz="4" w:space="0" w:color="auto"/>
              <w:bottom w:val="single" w:sz="4" w:space="0" w:color="auto"/>
              <w:right w:val="single" w:sz="4" w:space="0" w:color="auto"/>
            </w:tcBorders>
            <w:vAlign w:val="center"/>
          </w:tcPr>
          <w:p w14:paraId="0ED94BBD"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15,6%</w:t>
            </w:r>
          </w:p>
        </w:tc>
        <w:tc>
          <w:tcPr>
            <w:tcW w:w="470" w:type="pct"/>
            <w:tcBorders>
              <w:left w:val="single" w:sz="4" w:space="0" w:color="auto"/>
              <w:right w:val="single" w:sz="4" w:space="0" w:color="auto"/>
            </w:tcBorders>
            <w:vAlign w:val="center"/>
          </w:tcPr>
          <w:p w14:paraId="413B4789"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60/128</w:t>
            </w:r>
          </w:p>
        </w:tc>
        <w:tc>
          <w:tcPr>
            <w:tcW w:w="625" w:type="pct"/>
            <w:tcBorders>
              <w:left w:val="single" w:sz="4" w:space="0" w:color="auto"/>
              <w:right w:val="single" w:sz="4" w:space="0" w:color="auto"/>
            </w:tcBorders>
            <w:vAlign w:val="center"/>
          </w:tcPr>
          <w:p w14:paraId="1A341D40"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46,9%</w:t>
            </w:r>
          </w:p>
        </w:tc>
        <w:tc>
          <w:tcPr>
            <w:tcW w:w="1015" w:type="pct"/>
            <w:tcBorders>
              <w:top w:val="single" w:sz="4" w:space="0" w:color="auto"/>
              <w:left w:val="single" w:sz="4" w:space="0" w:color="auto"/>
              <w:bottom w:val="single" w:sz="4" w:space="0" w:color="auto"/>
              <w:right w:val="single" w:sz="4" w:space="0" w:color="auto"/>
            </w:tcBorders>
            <w:vAlign w:val="center"/>
          </w:tcPr>
          <w:p w14:paraId="5C52E8DB"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986396" w:rsidRPr="00EF678E" w14:paraId="39F824B8"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0C83C115" w14:textId="41DA6F20" w:rsidR="00986396" w:rsidRPr="00EF678E" w:rsidRDefault="00986396" w:rsidP="0068711F">
            <w:pPr>
              <w:keepLines/>
              <w:spacing w:line="240" w:lineRule="auto"/>
              <w:rPr>
                <w:rFonts w:ascii="Times New Roman" w:hAnsi="Times New Roman" w:cs="Times New Roman"/>
                <w:b/>
                <w:bCs/>
              </w:rPr>
            </w:pPr>
            <w:r w:rsidRPr="00EF678E">
              <w:rPr>
                <w:rFonts w:ascii="Times New Roman" w:hAnsi="Times New Roman" w:cs="Times New Roman"/>
                <w:b/>
                <w:bCs/>
                <w:lang w:val="pl"/>
              </w:rPr>
              <w:t>Utrzymanie remisji klinicznej do tygodnia</w:t>
            </w:r>
            <w:r w:rsidRPr="00EF678E">
              <w:rPr>
                <w:rFonts w:ascii="Times New Roman" w:hAnsi="Times New Roman" w:cs="Times New Roman"/>
                <w:lang w:val="pl"/>
              </w:rPr>
              <w:t> </w:t>
            </w:r>
            <w:r w:rsidRPr="00EF678E">
              <w:rPr>
                <w:rFonts w:ascii="Times New Roman" w:hAnsi="Times New Roman" w:cs="Times New Roman"/>
                <w:b/>
                <w:bCs/>
                <w:lang w:val="pl"/>
              </w:rPr>
              <w:t>40</w:t>
            </w:r>
            <w:r w:rsidR="00F7538D">
              <w:rPr>
                <w:rFonts w:ascii="Times New Roman" w:hAnsi="Times New Roman" w:cs="Times New Roman"/>
                <w:b/>
                <w:bCs/>
                <w:lang w:val="pl"/>
              </w:rPr>
              <w:t>.</w:t>
            </w:r>
            <w:r w:rsidRPr="00EF678E">
              <w:rPr>
                <w:rFonts w:ascii="Times New Roman" w:hAnsi="Times New Roman" w:cs="Times New Roman"/>
                <w:b/>
                <w:bCs/>
                <w:lang w:val="pl"/>
              </w:rPr>
              <w:t>*</w:t>
            </w:r>
            <w:r w:rsidRPr="00EF678E">
              <w:rPr>
                <w:rFonts w:ascii="Times New Roman" w:hAnsi="Times New Roman" w:cs="Times New Roman"/>
                <w:b/>
                <w:bCs/>
                <w:vertAlign w:val="superscript"/>
                <w:lang w:val="pl"/>
              </w:rPr>
              <w:t>3</w:t>
            </w:r>
          </w:p>
        </w:tc>
        <w:tc>
          <w:tcPr>
            <w:tcW w:w="468" w:type="pct"/>
            <w:tcBorders>
              <w:top w:val="single" w:sz="4" w:space="0" w:color="auto"/>
              <w:left w:val="single" w:sz="4" w:space="0" w:color="auto"/>
              <w:bottom w:val="single" w:sz="4" w:space="0" w:color="auto"/>
              <w:right w:val="single" w:sz="4" w:space="0" w:color="auto"/>
            </w:tcBorders>
            <w:vAlign w:val="center"/>
          </w:tcPr>
          <w:p w14:paraId="3593077D"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24/65</w:t>
            </w:r>
          </w:p>
        </w:tc>
        <w:tc>
          <w:tcPr>
            <w:tcW w:w="625" w:type="pct"/>
            <w:tcBorders>
              <w:top w:val="single" w:sz="4" w:space="0" w:color="auto"/>
              <w:left w:val="single" w:sz="4" w:space="0" w:color="auto"/>
              <w:bottom w:val="single" w:sz="4" w:space="0" w:color="auto"/>
              <w:right w:val="single" w:sz="4" w:space="0" w:color="auto"/>
            </w:tcBorders>
            <w:vAlign w:val="center"/>
          </w:tcPr>
          <w:p w14:paraId="64931D7A"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36,9%</w:t>
            </w:r>
          </w:p>
        </w:tc>
        <w:tc>
          <w:tcPr>
            <w:tcW w:w="470" w:type="pct"/>
            <w:tcBorders>
              <w:left w:val="single" w:sz="4" w:space="0" w:color="auto"/>
              <w:right w:val="single" w:sz="4" w:space="0" w:color="auto"/>
            </w:tcBorders>
            <w:vAlign w:val="center"/>
          </w:tcPr>
          <w:p w14:paraId="7ADEADB4"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91/143</w:t>
            </w:r>
          </w:p>
        </w:tc>
        <w:tc>
          <w:tcPr>
            <w:tcW w:w="625" w:type="pct"/>
            <w:tcBorders>
              <w:left w:val="single" w:sz="4" w:space="0" w:color="auto"/>
              <w:right w:val="single" w:sz="4" w:space="0" w:color="auto"/>
            </w:tcBorders>
            <w:vAlign w:val="center"/>
          </w:tcPr>
          <w:p w14:paraId="4BBAD12B"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63,6%</w:t>
            </w:r>
          </w:p>
        </w:tc>
        <w:tc>
          <w:tcPr>
            <w:tcW w:w="1015" w:type="pct"/>
            <w:tcBorders>
              <w:top w:val="single" w:sz="4" w:space="0" w:color="auto"/>
              <w:left w:val="single" w:sz="4" w:space="0" w:color="auto"/>
              <w:bottom w:val="single" w:sz="4" w:space="0" w:color="auto"/>
              <w:right w:val="single" w:sz="4" w:space="0" w:color="auto"/>
            </w:tcBorders>
            <w:vAlign w:val="center"/>
          </w:tcPr>
          <w:p w14:paraId="58F74559" w14:textId="77777777" w:rsidR="00986396" w:rsidRPr="00EF678E" w:rsidRDefault="00986396" w:rsidP="0068711F">
            <w:pPr>
              <w:pStyle w:val="PLRTableDataCentered"/>
              <w:spacing w:before="0" w:after="0"/>
              <w:rPr>
                <w:rFonts w:ascii="Times New Roman" w:hAnsi="Times New Roman" w:cs="Times New Roman"/>
                <w:szCs w:val="20"/>
              </w:rPr>
            </w:pPr>
            <w:r w:rsidRPr="00EF678E">
              <w:rPr>
                <w:rFonts w:ascii="Times New Roman" w:hAnsi="Times New Roman" w:cs="Times New Roman"/>
                <w:szCs w:val="20"/>
                <w:lang w:val="pl"/>
              </w:rPr>
              <w:t>24,8%</w:t>
            </w:r>
          </w:p>
          <w:p w14:paraId="212C424C" w14:textId="4F1AF126" w:rsidR="00986396" w:rsidRPr="00EF678E" w:rsidRDefault="00986396" w:rsidP="0068711F">
            <w:pPr>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(10,4%, 39,2%)</w:t>
            </w:r>
            <w:r w:rsidRPr="00EF678E">
              <w:rPr>
                <w:rFonts w:ascii="Times New Roman" w:hAnsi="Times New Roman" w:cs="Times New Roman"/>
                <w:sz w:val="20"/>
                <w:vertAlign w:val="superscript"/>
                <w:lang w:val="pl"/>
              </w:rPr>
              <w:t>c</w:t>
            </w:r>
          </w:p>
        </w:tc>
      </w:tr>
      <w:tr w:rsidR="00986396" w:rsidRPr="00EF678E" w14:paraId="123B2F70"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tcPr>
          <w:p w14:paraId="7FA568C7" w14:textId="77777777" w:rsidR="00986396" w:rsidRPr="00EF678E" w:rsidRDefault="00986396" w:rsidP="0068711F">
            <w:pPr>
              <w:keepLines/>
              <w:spacing w:line="240" w:lineRule="auto"/>
              <w:ind w:left="286"/>
              <w:rPr>
                <w:rFonts w:ascii="Times New Roman" w:hAnsi="Times New Roman" w:cs="Times New Roman"/>
              </w:rPr>
            </w:pPr>
            <w:r w:rsidRPr="00EF678E">
              <w:rPr>
                <w:rStyle w:val="normaltextrun"/>
                <w:rFonts w:ascii="Times New Roman" w:hAnsi="Times New Roman" w:cs="Times New Roman"/>
                <w:color w:val="000000"/>
                <w:lang w:val="pl"/>
              </w:rPr>
              <w:t xml:space="preserve">Pacjenci, u których wcześniej nie stosowano leków biologicznych ani </w:t>
            </w:r>
            <w:r w:rsidRPr="00EF678E">
              <w:rPr>
                <w:rStyle w:val="normaltextrun"/>
                <w:rFonts w:ascii="Times New Roman" w:hAnsi="Times New Roman" w:cs="Times New Roman"/>
                <w:lang w:val="pl"/>
              </w:rPr>
              <w:t>inhibitorów</w:t>
            </w:r>
            <w:r w:rsidRPr="00EF678E">
              <w:rPr>
                <w:rStyle w:val="normaltextrun"/>
                <w:rFonts w:ascii="Times New Roman" w:hAnsi="Times New Roman" w:cs="Times New Roman"/>
                <w:color w:val="000000"/>
                <w:lang w:val="pl"/>
              </w:rPr>
              <w:t xml:space="preserve"> JAK</w:t>
            </w:r>
            <w:r w:rsidRPr="00EF678E">
              <w:rPr>
                <w:rStyle w:val="normaltextrun"/>
                <w:rFonts w:ascii="Times New Roman" w:hAnsi="Times New Roman" w:cs="Times New Roman"/>
                <w:color w:val="000000"/>
                <w:vertAlign w:val="superscript"/>
                <w:lang w:val="pl"/>
              </w:rPr>
              <w:t>a</w:t>
            </w:r>
          </w:p>
        </w:tc>
        <w:tc>
          <w:tcPr>
            <w:tcW w:w="468" w:type="pct"/>
            <w:tcBorders>
              <w:top w:val="single" w:sz="4" w:space="0" w:color="auto"/>
              <w:left w:val="single" w:sz="4" w:space="0" w:color="auto"/>
              <w:bottom w:val="single" w:sz="4" w:space="0" w:color="auto"/>
              <w:right w:val="single" w:sz="4" w:space="0" w:color="auto"/>
            </w:tcBorders>
            <w:vAlign w:val="center"/>
          </w:tcPr>
          <w:p w14:paraId="07B19481"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22/47</w:t>
            </w:r>
          </w:p>
        </w:tc>
        <w:tc>
          <w:tcPr>
            <w:tcW w:w="625" w:type="pct"/>
            <w:tcBorders>
              <w:top w:val="single" w:sz="4" w:space="0" w:color="auto"/>
              <w:left w:val="single" w:sz="4" w:space="0" w:color="auto"/>
              <w:bottom w:val="single" w:sz="4" w:space="0" w:color="auto"/>
              <w:right w:val="single" w:sz="4" w:space="0" w:color="auto"/>
            </w:tcBorders>
            <w:vAlign w:val="center"/>
          </w:tcPr>
          <w:p w14:paraId="429AD63B"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46,8%</w:t>
            </w:r>
          </w:p>
        </w:tc>
        <w:tc>
          <w:tcPr>
            <w:tcW w:w="470" w:type="pct"/>
            <w:tcBorders>
              <w:left w:val="single" w:sz="4" w:space="0" w:color="auto"/>
              <w:right w:val="single" w:sz="4" w:space="0" w:color="auto"/>
            </w:tcBorders>
            <w:vAlign w:val="center"/>
          </w:tcPr>
          <w:p w14:paraId="49196635"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65/104</w:t>
            </w:r>
          </w:p>
        </w:tc>
        <w:tc>
          <w:tcPr>
            <w:tcW w:w="625" w:type="pct"/>
            <w:tcBorders>
              <w:left w:val="single" w:sz="4" w:space="0" w:color="auto"/>
              <w:right w:val="single" w:sz="4" w:space="0" w:color="auto"/>
            </w:tcBorders>
            <w:vAlign w:val="center"/>
          </w:tcPr>
          <w:p w14:paraId="6E72D1BF"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62,5%</w:t>
            </w:r>
          </w:p>
        </w:tc>
        <w:tc>
          <w:tcPr>
            <w:tcW w:w="1015" w:type="pct"/>
            <w:tcBorders>
              <w:top w:val="single" w:sz="4" w:space="0" w:color="auto"/>
              <w:left w:val="single" w:sz="4" w:space="0" w:color="auto"/>
              <w:bottom w:val="single" w:sz="4" w:space="0" w:color="auto"/>
              <w:right w:val="single" w:sz="4" w:space="0" w:color="auto"/>
            </w:tcBorders>
            <w:vAlign w:val="center"/>
          </w:tcPr>
          <w:p w14:paraId="45E58C11"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986396" w:rsidRPr="00EF678E" w14:paraId="10FC4ECF"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tcPr>
          <w:p w14:paraId="03978534" w14:textId="77777777" w:rsidR="00986396" w:rsidRPr="00EF678E" w:rsidRDefault="00986396" w:rsidP="0068711F">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68" w:type="pct"/>
            <w:tcBorders>
              <w:top w:val="single" w:sz="4" w:space="0" w:color="auto"/>
              <w:left w:val="single" w:sz="4" w:space="0" w:color="auto"/>
              <w:bottom w:val="single" w:sz="4" w:space="0" w:color="auto"/>
              <w:right w:val="single" w:sz="4" w:space="0" w:color="auto"/>
            </w:tcBorders>
            <w:vAlign w:val="center"/>
          </w:tcPr>
          <w:p w14:paraId="66DDC121"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2/18</w:t>
            </w:r>
          </w:p>
        </w:tc>
        <w:tc>
          <w:tcPr>
            <w:tcW w:w="625" w:type="pct"/>
            <w:tcBorders>
              <w:top w:val="single" w:sz="4" w:space="0" w:color="auto"/>
              <w:left w:val="single" w:sz="4" w:space="0" w:color="auto"/>
              <w:bottom w:val="single" w:sz="4" w:space="0" w:color="auto"/>
              <w:right w:val="single" w:sz="4" w:space="0" w:color="auto"/>
            </w:tcBorders>
            <w:vAlign w:val="center"/>
          </w:tcPr>
          <w:p w14:paraId="6446F364"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11,1%</w:t>
            </w:r>
          </w:p>
        </w:tc>
        <w:tc>
          <w:tcPr>
            <w:tcW w:w="470" w:type="pct"/>
            <w:tcBorders>
              <w:left w:val="single" w:sz="4" w:space="0" w:color="auto"/>
              <w:right w:val="single" w:sz="4" w:space="0" w:color="auto"/>
            </w:tcBorders>
            <w:vAlign w:val="center"/>
          </w:tcPr>
          <w:p w14:paraId="10F42C75"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24/36</w:t>
            </w:r>
          </w:p>
        </w:tc>
        <w:tc>
          <w:tcPr>
            <w:tcW w:w="625" w:type="pct"/>
            <w:tcBorders>
              <w:left w:val="single" w:sz="4" w:space="0" w:color="auto"/>
              <w:right w:val="single" w:sz="4" w:space="0" w:color="auto"/>
            </w:tcBorders>
            <w:vAlign w:val="center"/>
          </w:tcPr>
          <w:p w14:paraId="025A31EA"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66,7%</w:t>
            </w:r>
          </w:p>
        </w:tc>
        <w:tc>
          <w:tcPr>
            <w:tcW w:w="1015" w:type="pct"/>
            <w:tcBorders>
              <w:top w:val="single" w:sz="4" w:space="0" w:color="auto"/>
              <w:left w:val="single" w:sz="4" w:space="0" w:color="auto"/>
              <w:bottom w:val="single" w:sz="4" w:space="0" w:color="auto"/>
              <w:right w:val="single" w:sz="4" w:space="0" w:color="auto"/>
            </w:tcBorders>
            <w:vAlign w:val="center"/>
          </w:tcPr>
          <w:p w14:paraId="59399454"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986396" w:rsidRPr="00EF678E" w14:paraId="3D5CB7AF"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3A682215" w14:textId="77777777" w:rsidR="00986396" w:rsidRPr="00EF678E" w:rsidRDefault="00986396" w:rsidP="0068711F">
            <w:pPr>
              <w:keepLines/>
              <w:spacing w:line="240" w:lineRule="auto"/>
              <w:rPr>
                <w:rFonts w:ascii="Times New Roman" w:hAnsi="Times New Roman" w:cs="Times New Roman"/>
                <w:b/>
                <w:bCs/>
              </w:rPr>
            </w:pPr>
            <w:r w:rsidRPr="00EF678E">
              <w:rPr>
                <w:rFonts w:ascii="Times New Roman" w:hAnsi="Times New Roman" w:cs="Times New Roman"/>
                <w:b/>
                <w:bCs/>
                <w:lang w:val="pl"/>
              </w:rPr>
              <w:t>Remisja bez leczenia kortykosteroidami*</w:t>
            </w:r>
            <w:r w:rsidRPr="00EF678E">
              <w:rPr>
                <w:rFonts w:ascii="Times New Roman" w:hAnsi="Times New Roman" w:cs="Times New Roman"/>
                <w:b/>
                <w:bCs/>
                <w:vertAlign w:val="superscript"/>
                <w:lang w:val="pl"/>
              </w:rPr>
              <w:t>4</w:t>
            </w:r>
          </w:p>
        </w:tc>
        <w:tc>
          <w:tcPr>
            <w:tcW w:w="468" w:type="pct"/>
            <w:tcBorders>
              <w:top w:val="single" w:sz="4" w:space="0" w:color="auto"/>
              <w:left w:val="single" w:sz="4" w:space="0" w:color="auto"/>
              <w:bottom w:val="single" w:sz="4" w:space="0" w:color="auto"/>
              <w:right w:val="single" w:sz="4" w:space="0" w:color="auto"/>
            </w:tcBorders>
            <w:vAlign w:val="center"/>
          </w:tcPr>
          <w:p w14:paraId="47F05306"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39</w:t>
            </w:r>
          </w:p>
        </w:tc>
        <w:tc>
          <w:tcPr>
            <w:tcW w:w="625" w:type="pct"/>
            <w:tcBorders>
              <w:top w:val="single" w:sz="4" w:space="0" w:color="auto"/>
              <w:left w:val="single" w:sz="4" w:space="0" w:color="auto"/>
              <w:bottom w:val="single" w:sz="4" w:space="0" w:color="auto"/>
              <w:right w:val="single" w:sz="4" w:space="0" w:color="auto"/>
            </w:tcBorders>
            <w:vAlign w:val="center"/>
          </w:tcPr>
          <w:p w14:paraId="69ADED63"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21,8%</w:t>
            </w:r>
          </w:p>
        </w:tc>
        <w:tc>
          <w:tcPr>
            <w:tcW w:w="470" w:type="pct"/>
            <w:tcBorders>
              <w:left w:val="single" w:sz="4" w:space="0" w:color="auto"/>
              <w:right w:val="single" w:sz="4" w:space="0" w:color="auto"/>
            </w:tcBorders>
            <w:vAlign w:val="center"/>
          </w:tcPr>
          <w:p w14:paraId="5078D17F"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164</w:t>
            </w:r>
          </w:p>
        </w:tc>
        <w:tc>
          <w:tcPr>
            <w:tcW w:w="625" w:type="pct"/>
            <w:tcBorders>
              <w:left w:val="single" w:sz="4" w:space="0" w:color="auto"/>
              <w:right w:val="single" w:sz="4" w:space="0" w:color="auto"/>
            </w:tcBorders>
            <w:vAlign w:val="center"/>
          </w:tcPr>
          <w:p w14:paraId="4609C982"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44,9%</w:t>
            </w:r>
          </w:p>
        </w:tc>
        <w:tc>
          <w:tcPr>
            <w:tcW w:w="1015" w:type="pct"/>
            <w:tcBorders>
              <w:top w:val="single" w:sz="4" w:space="0" w:color="auto"/>
              <w:left w:val="single" w:sz="4" w:space="0" w:color="auto"/>
              <w:bottom w:val="single" w:sz="4" w:space="0" w:color="auto"/>
              <w:right w:val="single" w:sz="4" w:space="0" w:color="auto"/>
            </w:tcBorders>
            <w:vAlign w:val="center"/>
          </w:tcPr>
          <w:p w14:paraId="008447F0" w14:textId="77777777" w:rsidR="00986396" w:rsidRPr="00EF678E" w:rsidRDefault="00986396" w:rsidP="0068711F">
            <w:pPr>
              <w:pStyle w:val="PLRTableDataCentered"/>
              <w:spacing w:before="0" w:after="0"/>
              <w:rPr>
                <w:rFonts w:ascii="Times New Roman" w:hAnsi="Times New Roman" w:cs="Times New Roman"/>
                <w:szCs w:val="20"/>
              </w:rPr>
            </w:pPr>
            <w:r w:rsidRPr="00EF678E">
              <w:rPr>
                <w:rFonts w:ascii="Times New Roman" w:hAnsi="Times New Roman" w:cs="Times New Roman"/>
                <w:szCs w:val="20"/>
                <w:lang w:val="pl"/>
              </w:rPr>
              <w:t>21,3</w:t>
            </w:r>
            <w:r w:rsidRPr="00EF678E">
              <w:rPr>
                <w:rFonts w:ascii="Times New Roman" w:hAnsi="Times New Roman" w:cs="Times New Roman"/>
                <w:lang w:val="pl"/>
              </w:rPr>
              <w:t>%</w:t>
            </w:r>
          </w:p>
          <w:p w14:paraId="6DC86F24" w14:textId="7F7E9049" w:rsidR="00986396" w:rsidRPr="00EF678E" w:rsidRDefault="00986396" w:rsidP="0068711F">
            <w:pPr>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(13,5%, 29,1%)</w:t>
            </w:r>
            <w:r w:rsidRPr="00EF678E">
              <w:rPr>
                <w:rFonts w:ascii="Times New Roman" w:hAnsi="Times New Roman" w:cs="Times New Roman"/>
                <w:sz w:val="20"/>
                <w:vertAlign w:val="superscript"/>
                <w:lang w:val="pl"/>
              </w:rPr>
              <w:t>c</w:t>
            </w:r>
          </w:p>
        </w:tc>
      </w:tr>
      <w:tr w:rsidR="00986396" w:rsidRPr="00EF678E" w14:paraId="5BC8C412"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tcPr>
          <w:p w14:paraId="28FF807A" w14:textId="77777777" w:rsidR="00986396" w:rsidRPr="00EF678E" w:rsidRDefault="00986396" w:rsidP="0068711F">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 xml:space="preserve">Pacjenci, u których wcześniej nie stosowano leków biologicznych ani inhibitorów </w:t>
            </w:r>
            <w:r w:rsidRPr="00EF678E">
              <w:rPr>
                <w:rStyle w:val="normaltextrun"/>
                <w:rFonts w:ascii="Times New Roman" w:hAnsi="Times New Roman" w:cs="Times New Roman"/>
                <w:color w:val="000000"/>
                <w:lang w:val="pl"/>
              </w:rPr>
              <w:t>JAK</w:t>
            </w:r>
            <w:r w:rsidRPr="00EF678E">
              <w:rPr>
                <w:rStyle w:val="normaltextrun"/>
                <w:rFonts w:ascii="Times New Roman" w:hAnsi="Times New Roman" w:cs="Times New Roman"/>
                <w:vertAlign w:val="superscript"/>
                <w:lang w:val="pl"/>
              </w:rPr>
              <w:t>a</w:t>
            </w:r>
          </w:p>
        </w:tc>
        <w:tc>
          <w:tcPr>
            <w:tcW w:w="468" w:type="pct"/>
            <w:tcBorders>
              <w:top w:val="single" w:sz="4" w:space="0" w:color="auto"/>
              <w:left w:val="single" w:sz="4" w:space="0" w:color="auto"/>
              <w:bottom w:val="single" w:sz="4" w:space="0" w:color="auto"/>
              <w:right w:val="single" w:sz="4" w:space="0" w:color="auto"/>
            </w:tcBorders>
            <w:vAlign w:val="center"/>
          </w:tcPr>
          <w:p w14:paraId="6CF0A23B"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30/114</w:t>
            </w:r>
          </w:p>
        </w:tc>
        <w:tc>
          <w:tcPr>
            <w:tcW w:w="625" w:type="pct"/>
            <w:tcBorders>
              <w:top w:val="single" w:sz="4" w:space="0" w:color="auto"/>
              <w:left w:val="single" w:sz="4" w:space="0" w:color="auto"/>
              <w:bottom w:val="single" w:sz="4" w:space="0" w:color="auto"/>
              <w:right w:val="single" w:sz="4" w:space="0" w:color="auto"/>
            </w:tcBorders>
            <w:vAlign w:val="center"/>
          </w:tcPr>
          <w:p w14:paraId="668CB06F"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26,3%</w:t>
            </w:r>
          </w:p>
        </w:tc>
        <w:tc>
          <w:tcPr>
            <w:tcW w:w="470" w:type="pct"/>
            <w:tcBorders>
              <w:left w:val="single" w:sz="4" w:space="0" w:color="auto"/>
              <w:right w:val="single" w:sz="4" w:space="0" w:color="auto"/>
            </w:tcBorders>
            <w:vAlign w:val="center"/>
          </w:tcPr>
          <w:p w14:paraId="3E598E08"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107/229</w:t>
            </w:r>
          </w:p>
        </w:tc>
        <w:tc>
          <w:tcPr>
            <w:tcW w:w="625" w:type="pct"/>
            <w:tcBorders>
              <w:left w:val="single" w:sz="4" w:space="0" w:color="auto"/>
              <w:right w:val="single" w:sz="4" w:space="0" w:color="auto"/>
            </w:tcBorders>
            <w:vAlign w:val="center"/>
          </w:tcPr>
          <w:p w14:paraId="0CAA9E7A"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46,7%</w:t>
            </w:r>
          </w:p>
        </w:tc>
        <w:tc>
          <w:tcPr>
            <w:tcW w:w="1015" w:type="pct"/>
            <w:tcBorders>
              <w:top w:val="single" w:sz="4" w:space="0" w:color="auto"/>
              <w:left w:val="single" w:sz="4" w:space="0" w:color="auto"/>
              <w:bottom w:val="single" w:sz="4" w:space="0" w:color="auto"/>
              <w:right w:val="single" w:sz="4" w:space="0" w:color="auto"/>
            </w:tcBorders>
            <w:vAlign w:val="center"/>
          </w:tcPr>
          <w:p w14:paraId="088E726F"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986396" w:rsidRPr="00EF678E" w14:paraId="4695ACD7"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tcPr>
          <w:p w14:paraId="4016C5C6" w14:textId="77777777" w:rsidR="00986396" w:rsidRPr="00EF678E" w:rsidRDefault="00986396" w:rsidP="0068711F">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lastRenderedPageBreak/>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68" w:type="pct"/>
            <w:tcBorders>
              <w:top w:val="single" w:sz="4" w:space="0" w:color="auto"/>
              <w:left w:val="single" w:sz="4" w:space="0" w:color="auto"/>
              <w:bottom w:val="single" w:sz="4" w:space="0" w:color="auto"/>
              <w:right w:val="single" w:sz="4" w:space="0" w:color="auto"/>
            </w:tcBorders>
            <w:vAlign w:val="center"/>
          </w:tcPr>
          <w:p w14:paraId="44AE1199"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9/64</w:t>
            </w:r>
          </w:p>
        </w:tc>
        <w:tc>
          <w:tcPr>
            <w:tcW w:w="625" w:type="pct"/>
            <w:tcBorders>
              <w:top w:val="single" w:sz="4" w:space="0" w:color="auto"/>
              <w:left w:val="single" w:sz="4" w:space="0" w:color="auto"/>
              <w:bottom w:val="single" w:sz="4" w:space="0" w:color="auto"/>
              <w:right w:val="single" w:sz="4" w:space="0" w:color="auto"/>
            </w:tcBorders>
            <w:vAlign w:val="center"/>
          </w:tcPr>
          <w:p w14:paraId="64E5FE29"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14,1%</w:t>
            </w:r>
          </w:p>
        </w:tc>
        <w:tc>
          <w:tcPr>
            <w:tcW w:w="470" w:type="pct"/>
            <w:tcBorders>
              <w:left w:val="single" w:sz="4" w:space="0" w:color="auto"/>
              <w:right w:val="single" w:sz="4" w:space="0" w:color="auto"/>
            </w:tcBorders>
            <w:vAlign w:val="center"/>
          </w:tcPr>
          <w:p w14:paraId="66545418"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52/128</w:t>
            </w:r>
          </w:p>
        </w:tc>
        <w:tc>
          <w:tcPr>
            <w:tcW w:w="625" w:type="pct"/>
            <w:tcBorders>
              <w:left w:val="single" w:sz="4" w:space="0" w:color="auto"/>
              <w:right w:val="single" w:sz="4" w:space="0" w:color="auto"/>
            </w:tcBorders>
            <w:vAlign w:val="center"/>
          </w:tcPr>
          <w:p w14:paraId="4C2AF775"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40,6%</w:t>
            </w:r>
          </w:p>
        </w:tc>
        <w:tc>
          <w:tcPr>
            <w:tcW w:w="1015" w:type="pct"/>
            <w:tcBorders>
              <w:top w:val="single" w:sz="4" w:space="0" w:color="auto"/>
              <w:left w:val="single" w:sz="4" w:space="0" w:color="auto"/>
              <w:bottom w:val="single" w:sz="4" w:space="0" w:color="auto"/>
              <w:right w:val="single" w:sz="4" w:space="0" w:color="auto"/>
            </w:tcBorders>
            <w:vAlign w:val="center"/>
          </w:tcPr>
          <w:p w14:paraId="27641C12"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986396" w:rsidRPr="00EF678E" w14:paraId="1F029779"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771486D3" w14:textId="77777777" w:rsidR="00986396" w:rsidRPr="00EF678E" w:rsidRDefault="00986396" w:rsidP="0068711F">
            <w:pPr>
              <w:keepLines/>
              <w:spacing w:line="240" w:lineRule="auto"/>
              <w:rPr>
                <w:rFonts w:ascii="Times New Roman" w:hAnsi="Times New Roman" w:cs="Times New Roman"/>
                <w:b/>
                <w:bCs/>
              </w:rPr>
            </w:pPr>
            <w:r w:rsidRPr="00EF678E">
              <w:rPr>
                <w:rFonts w:ascii="Times New Roman" w:hAnsi="Times New Roman" w:cs="Times New Roman"/>
                <w:b/>
                <w:bCs/>
                <w:lang w:val="pl"/>
              </w:rPr>
              <w:t>Poprawa w obrazie endoskopowym*</w:t>
            </w:r>
            <w:r w:rsidRPr="00EF678E">
              <w:rPr>
                <w:rFonts w:ascii="Times New Roman" w:hAnsi="Times New Roman" w:cs="Times New Roman"/>
                <w:b/>
                <w:bCs/>
                <w:vertAlign w:val="superscript"/>
                <w:lang w:val="pl"/>
              </w:rPr>
              <w:t>5</w:t>
            </w:r>
          </w:p>
        </w:tc>
        <w:tc>
          <w:tcPr>
            <w:tcW w:w="468" w:type="pct"/>
            <w:tcBorders>
              <w:top w:val="single" w:sz="4" w:space="0" w:color="auto"/>
              <w:left w:val="single" w:sz="4" w:space="0" w:color="auto"/>
              <w:bottom w:val="single" w:sz="4" w:space="0" w:color="auto"/>
              <w:right w:val="single" w:sz="4" w:space="0" w:color="auto"/>
            </w:tcBorders>
            <w:vAlign w:val="center"/>
          </w:tcPr>
          <w:p w14:paraId="69853ADF"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52</w:t>
            </w:r>
          </w:p>
        </w:tc>
        <w:tc>
          <w:tcPr>
            <w:tcW w:w="625" w:type="pct"/>
            <w:tcBorders>
              <w:top w:val="single" w:sz="4" w:space="0" w:color="auto"/>
              <w:left w:val="single" w:sz="4" w:space="0" w:color="auto"/>
              <w:bottom w:val="single" w:sz="4" w:space="0" w:color="auto"/>
              <w:right w:val="single" w:sz="4" w:space="0" w:color="auto"/>
            </w:tcBorders>
            <w:vAlign w:val="center"/>
          </w:tcPr>
          <w:p w14:paraId="37305E58"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29,1%</w:t>
            </w:r>
          </w:p>
        </w:tc>
        <w:tc>
          <w:tcPr>
            <w:tcW w:w="470" w:type="pct"/>
            <w:tcBorders>
              <w:left w:val="single" w:sz="4" w:space="0" w:color="auto"/>
              <w:right w:val="single" w:sz="4" w:space="0" w:color="auto"/>
            </w:tcBorders>
            <w:vAlign w:val="center"/>
          </w:tcPr>
          <w:p w14:paraId="55A02DEF"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214</w:t>
            </w:r>
          </w:p>
        </w:tc>
        <w:tc>
          <w:tcPr>
            <w:tcW w:w="625" w:type="pct"/>
            <w:tcBorders>
              <w:left w:val="single" w:sz="4" w:space="0" w:color="auto"/>
              <w:right w:val="single" w:sz="4" w:space="0" w:color="auto"/>
            </w:tcBorders>
            <w:vAlign w:val="center"/>
          </w:tcPr>
          <w:p w14:paraId="7D0F0D1A"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58,6%</w:t>
            </w:r>
          </w:p>
        </w:tc>
        <w:tc>
          <w:tcPr>
            <w:tcW w:w="1015" w:type="pct"/>
            <w:tcBorders>
              <w:top w:val="single" w:sz="4" w:space="0" w:color="auto"/>
              <w:left w:val="single" w:sz="4" w:space="0" w:color="auto"/>
              <w:bottom w:val="single" w:sz="4" w:space="0" w:color="auto"/>
              <w:right w:val="single" w:sz="4" w:space="0" w:color="auto"/>
            </w:tcBorders>
            <w:vAlign w:val="center"/>
          </w:tcPr>
          <w:p w14:paraId="45769222" w14:textId="77777777" w:rsidR="00986396" w:rsidRPr="00EF678E" w:rsidRDefault="00986396" w:rsidP="0068711F">
            <w:pPr>
              <w:pStyle w:val="PLRTableDataCentered"/>
              <w:spacing w:before="0" w:after="0"/>
              <w:rPr>
                <w:rFonts w:ascii="Times New Roman" w:hAnsi="Times New Roman" w:cs="Times New Roman"/>
                <w:szCs w:val="20"/>
              </w:rPr>
            </w:pPr>
            <w:r w:rsidRPr="00EF678E">
              <w:rPr>
                <w:rFonts w:ascii="Times New Roman" w:hAnsi="Times New Roman" w:cs="Times New Roman"/>
                <w:szCs w:val="20"/>
                <w:lang w:val="pl"/>
              </w:rPr>
              <w:t>28,5</w:t>
            </w:r>
            <w:r w:rsidRPr="00EF678E">
              <w:rPr>
                <w:rFonts w:ascii="Times New Roman" w:hAnsi="Times New Roman" w:cs="Times New Roman"/>
                <w:lang w:val="pl"/>
              </w:rPr>
              <w:t>%</w:t>
            </w:r>
          </w:p>
          <w:p w14:paraId="70D10D92" w14:textId="7860EB06" w:rsidR="00986396" w:rsidRPr="00EF678E" w:rsidRDefault="00986396" w:rsidP="0068711F">
            <w:pPr>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(20,2%, 36,8%)</w:t>
            </w:r>
            <w:r w:rsidRPr="00EF678E">
              <w:rPr>
                <w:rFonts w:ascii="Times New Roman" w:hAnsi="Times New Roman" w:cs="Times New Roman"/>
                <w:sz w:val="20"/>
                <w:vertAlign w:val="superscript"/>
                <w:lang w:val="pl"/>
              </w:rPr>
              <w:t>c</w:t>
            </w:r>
          </w:p>
        </w:tc>
      </w:tr>
      <w:tr w:rsidR="00986396" w:rsidRPr="00EF678E" w14:paraId="5FF1C8D9"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tcPr>
          <w:p w14:paraId="4179B321" w14:textId="77777777" w:rsidR="00986396" w:rsidRPr="00EF678E" w:rsidRDefault="00986396" w:rsidP="0068711F">
            <w:pPr>
              <w:keepLines/>
              <w:spacing w:line="240" w:lineRule="auto"/>
              <w:ind w:left="284" w:firstLine="2"/>
              <w:rPr>
                <w:rFonts w:ascii="Times New Roman" w:hAnsi="Times New Roman" w:cs="Times New Roman"/>
              </w:rPr>
            </w:pPr>
            <w:r w:rsidRPr="00EF678E">
              <w:rPr>
                <w:rStyle w:val="normaltextrun"/>
                <w:rFonts w:ascii="Times New Roman" w:hAnsi="Times New Roman" w:cs="Times New Roman"/>
                <w:lang w:val="pl"/>
              </w:rPr>
              <w:t xml:space="preserve">Pacjenci, u których wcześniej nie stosowano leków biologicznych ani inhibitorów </w:t>
            </w:r>
            <w:r w:rsidRPr="00EF678E">
              <w:rPr>
                <w:rStyle w:val="normaltextrun"/>
                <w:rFonts w:ascii="Times New Roman" w:hAnsi="Times New Roman" w:cs="Times New Roman"/>
                <w:color w:val="000000"/>
                <w:lang w:val="pl"/>
              </w:rPr>
              <w:t>JAK</w:t>
            </w:r>
            <w:r w:rsidRPr="00EF678E">
              <w:rPr>
                <w:rStyle w:val="normaltextrun"/>
                <w:rFonts w:ascii="Times New Roman" w:hAnsi="Times New Roman" w:cs="Times New Roman"/>
                <w:vertAlign w:val="superscript"/>
                <w:lang w:val="pl"/>
              </w:rPr>
              <w:t>a</w:t>
            </w:r>
          </w:p>
        </w:tc>
        <w:tc>
          <w:tcPr>
            <w:tcW w:w="468" w:type="pct"/>
            <w:tcBorders>
              <w:top w:val="single" w:sz="4" w:space="0" w:color="auto"/>
              <w:left w:val="single" w:sz="4" w:space="0" w:color="auto"/>
              <w:bottom w:val="single" w:sz="4" w:space="0" w:color="auto"/>
              <w:right w:val="single" w:sz="4" w:space="0" w:color="auto"/>
            </w:tcBorders>
            <w:vAlign w:val="center"/>
          </w:tcPr>
          <w:p w14:paraId="74D9DF56"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39/114</w:t>
            </w:r>
          </w:p>
        </w:tc>
        <w:tc>
          <w:tcPr>
            <w:tcW w:w="625" w:type="pct"/>
            <w:tcBorders>
              <w:top w:val="single" w:sz="4" w:space="0" w:color="auto"/>
              <w:left w:val="single" w:sz="4" w:space="0" w:color="auto"/>
              <w:bottom w:val="single" w:sz="4" w:space="0" w:color="auto"/>
              <w:right w:val="single" w:sz="4" w:space="0" w:color="auto"/>
            </w:tcBorders>
            <w:vAlign w:val="center"/>
          </w:tcPr>
          <w:p w14:paraId="6559EB17"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34,2%</w:t>
            </w:r>
          </w:p>
        </w:tc>
        <w:tc>
          <w:tcPr>
            <w:tcW w:w="470" w:type="pct"/>
            <w:tcBorders>
              <w:left w:val="single" w:sz="4" w:space="0" w:color="auto"/>
              <w:right w:val="single" w:sz="4" w:space="0" w:color="auto"/>
            </w:tcBorders>
            <w:vAlign w:val="center"/>
          </w:tcPr>
          <w:p w14:paraId="459CAD25"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143/229</w:t>
            </w:r>
          </w:p>
        </w:tc>
        <w:tc>
          <w:tcPr>
            <w:tcW w:w="625" w:type="pct"/>
            <w:tcBorders>
              <w:left w:val="single" w:sz="4" w:space="0" w:color="auto"/>
              <w:right w:val="single" w:sz="4" w:space="0" w:color="auto"/>
            </w:tcBorders>
            <w:vAlign w:val="center"/>
          </w:tcPr>
          <w:p w14:paraId="26AB2B7A"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62,4%</w:t>
            </w:r>
          </w:p>
        </w:tc>
        <w:tc>
          <w:tcPr>
            <w:tcW w:w="1015" w:type="pct"/>
            <w:tcBorders>
              <w:top w:val="single" w:sz="4" w:space="0" w:color="auto"/>
              <w:left w:val="single" w:sz="4" w:space="0" w:color="auto"/>
              <w:bottom w:val="single" w:sz="4" w:space="0" w:color="auto"/>
              <w:right w:val="single" w:sz="4" w:space="0" w:color="auto"/>
            </w:tcBorders>
            <w:vAlign w:val="center"/>
          </w:tcPr>
          <w:p w14:paraId="0FAFA24B"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986396" w:rsidRPr="00EF678E" w14:paraId="7F4D0280"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tcPr>
          <w:p w14:paraId="59B3101C" w14:textId="77777777" w:rsidR="00986396" w:rsidRPr="00EF678E" w:rsidRDefault="00986396" w:rsidP="0068711F">
            <w:pPr>
              <w:keepLines/>
              <w:spacing w:line="240" w:lineRule="auto"/>
              <w:ind w:left="284" w:firstLine="2"/>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68" w:type="pct"/>
            <w:tcBorders>
              <w:top w:val="single" w:sz="4" w:space="0" w:color="auto"/>
              <w:left w:val="single" w:sz="4" w:space="0" w:color="auto"/>
              <w:bottom w:val="single" w:sz="4" w:space="0" w:color="auto"/>
              <w:right w:val="single" w:sz="4" w:space="0" w:color="auto"/>
            </w:tcBorders>
            <w:vAlign w:val="center"/>
          </w:tcPr>
          <w:p w14:paraId="457DF5DC"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13/64</w:t>
            </w:r>
          </w:p>
        </w:tc>
        <w:tc>
          <w:tcPr>
            <w:tcW w:w="625" w:type="pct"/>
            <w:tcBorders>
              <w:top w:val="single" w:sz="4" w:space="0" w:color="auto"/>
              <w:left w:val="single" w:sz="4" w:space="0" w:color="auto"/>
              <w:bottom w:val="single" w:sz="4" w:space="0" w:color="auto"/>
              <w:right w:val="single" w:sz="4" w:space="0" w:color="auto"/>
            </w:tcBorders>
            <w:vAlign w:val="center"/>
          </w:tcPr>
          <w:p w14:paraId="0C4DE426"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20,3%</w:t>
            </w:r>
          </w:p>
        </w:tc>
        <w:tc>
          <w:tcPr>
            <w:tcW w:w="470" w:type="pct"/>
            <w:tcBorders>
              <w:left w:val="single" w:sz="4" w:space="0" w:color="auto"/>
              <w:right w:val="single" w:sz="4" w:space="0" w:color="auto"/>
            </w:tcBorders>
            <w:vAlign w:val="center"/>
          </w:tcPr>
          <w:p w14:paraId="23363683"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65/128</w:t>
            </w:r>
          </w:p>
        </w:tc>
        <w:tc>
          <w:tcPr>
            <w:tcW w:w="625" w:type="pct"/>
            <w:tcBorders>
              <w:left w:val="single" w:sz="4" w:space="0" w:color="auto"/>
              <w:right w:val="single" w:sz="4" w:space="0" w:color="auto"/>
            </w:tcBorders>
            <w:vAlign w:val="center"/>
          </w:tcPr>
          <w:p w14:paraId="71D5F59C"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50,8%</w:t>
            </w:r>
          </w:p>
        </w:tc>
        <w:tc>
          <w:tcPr>
            <w:tcW w:w="1015" w:type="pct"/>
            <w:tcBorders>
              <w:top w:val="single" w:sz="4" w:space="0" w:color="auto"/>
              <w:left w:val="single" w:sz="4" w:space="0" w:color="auto"/>
              <w:bottom w:val="single" w:sz="4" w:space="0" w:color="auto"/>
              <w:right w:val="single" w:sz="4" w:space="0" w:color="auto"/>
            </w:tcBorders>
            <w:vAlign w:val="center"/>
          </w:tcPr>
          <w:p w14:paraId="383C6074"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986396" w:rsidRPr="00EF678E" w14:paraId="05A72E81"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4865E9D3" w14:textId="77777777" w:rsidR="00986396" w:rsidRPr="00EF678E" w:rsidRDefault="00986396" w:rsidP="0068711F">
            <w:pPr>
              <w:keepLines/>
              <w:spacing w:line="240" w:lineRule="auto"/>
              <w:ind w:right="-147"/>
              <w:rPr>
                <w:rFonts w:ascii="Times New Roman" w:hAnsi="Times New Roman" w:cs="Times New Roman"/>
                <w:b/>
                <w:bCs/>
              </w:rPr>
            </w:pPr>
            <w:r w:rsidRPr="00EF678E">
              <w:rPr>
                <w:rFonts w:ascii="Times New Roman" w:hAnsi="Times New Roman" w:cs="Times New Roman"/>
                <w:b/>
                <w:bCs/>
                <w:lang w:val="pl"/>
              </w:rPr>
              <w:t>Remisja w obrazie histopatologicznym/endoskopowym błony śluzowej*</w:t>
            </w:r>
            <w:r w:rsidRPr="00EF678E">
              <w:rPr>
                <w:rFonts w:ascii="Times New Roman" w:hAnsi="Times New Roman" w:cs="Times New Roman"/>
                <w:b/>
                <w:bCs/>
                <w:vertAlign w:val="superscript"/>
                <w:lang w:val="pl"/>
              </w:rPr>
              <w:t>6</w:t>
            </w:r>
          </w:p>
        </w:tc>
        <w:tc>
          <w:tcPr>
            <w:tcW w:w="468" w:type="pct"/>
            <w:tcBorders>
              <w:top w:val="single" w:sz="4" w:space="0" w:color="auto"/>
              <w:left w:val="single" w:sz="4" w:space="0" w:color="auto"/>
              <w:bottom w:val="single" w:sz="4" w:space="0" w:color="auto"/>
              <w:right w:val="single" w:sz="4" w:space="0" w:color="auto"/>
            </w:tcBorders>
            <w:vAlign w:val="center"/>
          </w:tcPr>
          <w:p w14:paraId="08C83147"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39</w:t>
            </w:r>
          </w:p>
        </w:tc>
        <w:tc>
          <w:tcPr>
            <w:tcW w:w="625" w:type="pct"/>
            <w:tcBorders>
              <w:top w:val="single" w:sz="4" w:space="0" w:color="auto"/>
              <w:left w:val="single" w:sz="4" w:space="0" w:color="auto"/>
              <w:bottom w:val="single" w:sz="4" w:space="0" w:color="auto"/>
              <w:right w:val="single" w:sz="4" w:space="0" w:color="auto"/>
            </w:tcBorders>
            <w:vAlign w:val="center"/>
          </w:tcPr>
          <w:p w14:paraId="03171A4F"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21,8%</w:t>
            </w:r>
          </w:p>
        </w:tc>
        <w:tc>
          <w:tcPr>
            <w:tcW w:w="470" w:type="pct"/>
            <w:tcBorders>
              <w:left w:val="single" w:sz="4" w:space="0" w:color="auto"/>
              <w:right w:val="single" w:sz="4" w:space="0" w:color="auto"/>
            </w:tcBorders>
            <w:vAlign w:val="center"/>
          </w:tcPr>
          <w:p w14:paraId="2858EDF1"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158</w:t>
            </w:r>
          </w:p>
        </w:tc>
        <w:tc>
          <w:tcPr>
            <w:tcW w:w="625" w:type="pct"/>
            <w:tcBorders>
              <w:left w:val="single" w:sz="4" w:space="0" w:color="auto"/>
              <w:right w:val="single" w:sz="4" w:space="0" w:color="auto"/>
            </w:tcBorders>
            <w:vAlign w:val="center"/>
          </w:tcPr>
          <w:p w14:paraId="76ACF497"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43,3%</w:t>
            </w:r>
          </w:p>
        </w:tc>
        <w:tc>
          <w:tcPr>
            <w:tcW w:w="1015" w:type="pct"/>
            <w:tcBorders>
              <w:top w:val="single" w:sz="4" w:space="0" w:color="auto"/>
              <w:left w:val="single" w:sz="4" w:space="0" w:color="auto"/>
              <w:bottom w:val="single" w:sz="4" w:space="0" w:color="auto"/>
              <w:right w:val="single" w:sz="4" w:space="0" w:color="auto"/>
            </w:tcBorders>
            <w:vAlign w:val="center"/>
          </w:tcPr>
          <w:p w14:paraId="643044FB" w14:textId="77777777" w:rsidR="00986396" w:rsidRPr="00EF678E" w:rsidRDefault="00986396" w:rsidP="0068711F">
            <w:pPr>
              <w:pStyle w:val="PLRTableDataCentered"/>
              <w:spacing w:before="0" w:after="0"/>
              <w:rPr>
                <w:rFonts w:ascii="Times New Roman" w:hAnsi="Times New Roman" w:cs="Times New Roman"/>
                <w:szCs w:val="20"/>
              </w:rPr>
            </w:pPr>
            <w:r w:rsidRPr="00EF678E">
              <w:rPr>
                <w:rFonts w:ascii="Times New Roman" w:hAnsi="Times New Roman" w:cs="Times New Roman"/>
                <w:szCs w:val="20"/>
                <w:lang w:val="pl"/>
              </w:rPr>
              <w:t>19,</w:t>
            </w:r>
            <w:r w:rsidRPr="00EF678E">
              <w:rPr>
                <w:rFonts w:ascii="Times New Roman" w:hAnsi="Times New Roman" w:cs="Times New Roman"/>
                <w:lang w:val="pl"/>
              </w:rPr>
              <w:t>9</w:t>
            </w:r>
            <w:r w:rsidRPr="00EF678E">
              <w:rPr>
                <w:rFonts w:ascii="Times New Roman" w:hAnsi="Times New Roman" w:cs="Times New Roman"/>
                <w:szCs w:val="20"/>
                <w:lang w:val="pl"/>
              </w:rPr>
              <w:t>%</w:t>
            </w:r>
          </w:p>
          <w:p w14:paraId="2AD34267" w14:textId="64CCBEF7" w:rsidR="00986396" w:rsidRPr="00EF678E" w:rsidRDefault="00986396" w:rsidP="0068711F">
            <w:pPr>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(12,1%, 27,6%)</w:t>
            </w:r>
            <w:r w:rsidRPr="00EF678E">
              <w:rPr>
                <w:rFonts w:ascii="Times New Roman" w:hAnsi="Times New Roman" w:cs="Times New Roman"/>
                <w:sz w:val="20"/>
                <w:vertAlign w:val="superscript"/>
                <w:lang w:val="pl"/>
              </w:rPr>
              <w:t>c</w:t>
            </w:r>
          </w:p>
        </w:tc>
      </w:tr>
      <w:tr w:rsidR="00986396" w:rsidRPr="00EF678E" w14:paraId="6973F41E"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tcPr>
          <w:p w14:paraId="79AFD078" w14:textId="77777777" w:rsidR="00986396" w:rsidRPr="00EF678E" w:rsidRDefault="00986396" w:rsidP="0068711F">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 xml:space="preserve">Pacjenci, u których wcześniej nie stosowano leków biologicznych ani inhibitorów </w:t>
            </w:r>
            <w:r w:rsidRPr="00EF678E">
              <w:rPr>
                <w:rStyle w:val="normaltextrun"/>
                <w:rFonts w:ascii="Times New Roman" w:hAnsi="Times New Roman" w:cs="Times New Roman"/>
                <w:color w:val="000000"/>
                <w:lang w:val="pl"/>
              </w:rPr>
              <w:t>JAK</w:t>
            </w:r>
            <w:r w:rsidRPr="00EF678E">
              <w:rPr>
                <w:rStyle w:val="normaltextrun"/>
                <w:rFonts w:ascii="Times New Roman" w:hAnsi="Times New Roman" w:cs="Times New Roman"/>
                <w:vertAlign w:val="superscript"/>
                <w:lang w:val="pl"/>
              </w:rPr>
              <w:t>a</w:t>
            </w:r>
          </w:p>
        </w:tc>
        <w:tc>
          <w:tcPr>
            <w:tcW w:w="468" w:type="pct"/>
            <w:tcBorders>
              <w:top w:val="single" w:sz="4" w:space="0" w:color="auto"/>
              <w:left w:val="single" w:sz="4" w:space="0" w:color="auto"/>
              <w:bottom w:val="single" w:sz="4" w:space="0" w:color="auto"/>
              <w:right w:val="single" w:sz="4" w:space="0" w:color="auto"/>
            </w:tcBorders>
            <w:vAlign w:val="center"/>
          </w:tcPr>
          <w:p w14:paraId="68DD81FA"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30/114</w:t>
            </w:r>
          </w:p>
        </w:tc>
        <w:tc>
          <w:tcPr>
            <w:tcW w:w="625" w:type="pct"/>
            <w:tcBorders>
              <w:top w:val="single" w:sz="4" w:space="0" w:color="auto"/>
              <w:left w:val="single" w:sz="4" w:space="0" w:color="auto"/>
              <w:bottom w:val="single" w:sz="4" w:space="0" w:color="auto"/>
              <w:right w:val="single" w:sz="4" w:space="0" w:color="auto"/>
            </w:tcBorders>
            <w:vAlign w:val="center"/>
          </w:tcPr>
          <w:p w14:paraId="14D053BA"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26,3%</w:t>
            </w:r>
          </w:p>
        </w:tc>
        <w:tc>
          <w:tcPr>
            <w:tcW w:w="470" w:type="pct"/>
            <w:tcBorders>
              <w:left w:val="single" w:sz="4" w:space="0" w:color="auto"/>
              <w:right w:val="single" w:sz="4" w:space="0" w:color="auto"/>
            </w:tcBorders>
            <w:vAlign w:val="center"/>
          </w:tcPr>
          <w:p w14:paraId="1728BC5F"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108/229</w:t>
            </w:r>
          </w:p>
        </w:tc>
        <w:tc>
          <w:tcPr>
            <w:tcW w:w="625" w:type="pct"/>
            <w:tcBorders>
              <w:left w:val="single" w:sz="4" w:space="0" w:color="auto"/>
              <w:right w:val="single" w:sz="4" w:space="0" w:color="auto"/>
            </w:tcBorders>
            <w:vAlign w:val="center"/>
          </w:tcPr>
          <w:p w14:paraId="10CF4C06"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47,2%</w:t>
            </w:r>
          </w:p>
        </w:tc>
        <w:tc>
          <w:tcPr>
            <w:tcW w:w="1015" w:type="pct"/>
            <w:tcBorders>
              <w:top w:val="single" w:sz="4" w:space="0" w:color="auto"/>
              <w:left w:val="single" w:sz="4" w:space="0" w:color="auto"/>
              <w:bottom w:val="single" w:sz="4" w:space="0" w:color="auto"/>
              <w:right w:val="single" w:sz="4" w:space="0" w:color="auto"/>
            </w:tcBorders>
            <w:vAlign w:val="center"/>
          </w:tcPr>
          <w:p w14:paraId="7BA44EE7"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986396" w:rsidRPr="00EF678E" w14:paraId="4DA9D561"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tcPr>
          <w:p w14:paraId="20691B03" w14:textId="77777777" w:rsidR="00986396" w:rsidRPr="00EF678E" w:rsidRDefault="00986396" w:rsidP="0068711F">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68" w:type="pct"/>
            <w:tcBorders>
              <w:top w:val="single" w:sz="4" w:space="0" w:color="auto"/>
              <w:left w:val="single" w:sz="4" w:space="0" w:color="auto"/>
              <w:bottom w:val="single" w:sz="4" w:space="0" w:color="auto"/>
              <w:right w:val="single" w:sz="4" w:space="0" w:color="auto"/>
            </w:tcBorders>
            <w:vAlign w:val="center"/>
          </w:tcPr>
          <w:p w14:paraId="7B3DFC15"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9/64</w:t>
            </w:r>
          </w:p>
        </w:tc>
        <w:tc>
          <w:tcPr>
            <w:tcW w:w="625" w:type="pct"/>
            <w:tcBorders>
              <w:top w:val="single" w:sz="4" w:space="0" w:color="auto"/>
              <w:left w:val="single" w:sz="4" w:space="0" w:color="auto"/>
              <w:bottom w:val="single" w:sz="4" w:space="0" w:color="auto"/>
              <w:right w:val="single" w:sz="4" w:space="0" w:color="auto"/>
            </w:tcBorders>
            <w:vAlign w:val="center"/>
          </w:tcPr>
          <w:p w14:paraId="13FCA219"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14,1%</w:t>
            </w:r>
          </w:p>
        </w:tc>
        <w:tc>
          <w:tcPr>
            <w:tcW w:w="470" w:type="pct"/>
            <w:tcBorders>
              <w:left w:val="single" w:sz="4" w:space="0" w:color="auto"/>
              <w:right w:val="single" w:sz="4" w:space="0" w:color="auto"/>
            </w:tcBorders>
            <w:vAlign w:val="center"/>
          </w:tcPr>
          <w:p w14:paraId="5DE36548"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46/128</w:t>
            </w:r>
          </w:p>
        </w:tc>
        <w:tc>
          <w:tcPr>
            <w:tcW w:w="625" w:type="pct"/>
            <w:tcBorders>
              <w:left w:val="single" w:sz="4" w:space="0" w:color="auto"/>
              <w:right w:val="single" w:sz="4" w:space="0" w:color="auto"/>
            </w:tcBorders>
            <w:vAlign w:val="center"/>
          </w:tcPr>
          <w:p w14:paraId="77B170F1"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35,9%</w:t>
            </w:r>
          </w:p>
        </w:tc>
        <w:tc>
          <w:tcPr>
            <w:tcW w:w="1015" w:type="pct"/>
            <w:tcBorders>
              <w:top w:val="single" w:sz="4" w:space="0" w:color="auto"/>
              <w:left w:val="single" w:sz="4" w:space="0" w:color="auto"/>
              <w:bottom w:val="single" w:sz="4" w:space="0" w:color="auto"/>
              <w:right w:val="single" w:sz="4" w:space="0" w:color="auto"/>
            </w:tcBorders>
            <w:vAlign w:val="center"/>
          </w:tcPr>
          <w:p w14:paraId="6D46BC11"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986396" w:rsidRPr="00EF678E" w14:paraId="09B27671"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vAlign w:val="center"/>
          </w:tcPr>
          <w:p w14:paraId="076BD829" w14:textId="77777777" w:rsidR="00986396" w:rsidRPr="00EF678E" w:rsidRDefault="00986396" w:rsidP="0068711F">
            <w:pPr>
              <w:keepLines/>
              <w:spacing w:line="240" w:lineRule="auto"/>
              <w:rPr>
                <w:rFonts w:ascii="Times New Roman" w:hAnsi="Times New Roman" w:cs="Times New Roman"/>
                <w:b/>
                <w:bCs/>
              </w:rPr>
            </w:pPr>
            <w:r w:rsidRPr="00EF678E">
              <w:rPr>
                <w:rFonts w:ascii="Times New Roman" w:hAnsi="Times New Roman" w:cs="Times New Roman"/>
                <w:b/>
                <w:bCs/>
                <w:lang w:val="pl"/>
              </w:rPr>
              <w:t>Remisja pod względem parcia na stolec</w:t>
            </w:r>
            <w:r w:rsidRPr="00EF678E">
              <w:rPr>
                <w:rFonts w:ascii="Times New Roman" w:hAnsi="Times New Roman" w:cs="Times New Roman"/>
                <w:b/>
                <w:bCs/>
                <w:vertAlign w:val="superscript"/>
                <w:lang w:val="pl"/>
              </w:rPr>
              <w:t>*7</w:t>
            </w:r>
          </w:p>
        </w:tc>
        <w:tc>
          <w:tcPr>
            <w:tcW w:w="468" w:type="pct"/>
            <w:tcBorders>
              <w:top w:val="single" w:sz="4" w:space="0" w:color="auto"/>
              <w:left w:val="single" w:sz="4" w:space="0" w:color="auto"/>
              <w:bottom w:val="single" w:sz="4" w:space="0" w:color="auto"/>
              <w:right w:val="single" w:sz="4" w:space="0" w:color="auto"/>
            </w:tcBorders>
            <w:vAlign w:val="center"/>
          </w:tcPr>
          <w:p w14:paraId="4F506247"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43/172</w:t>
            </w:r>
          </w:p>
        </w:tc>
        <w:tc>
          <w:tcPr>
            <w:tcW w:w="625" w:type="pct"/>
            <w:tcBorders>
              <w:top w:val="single" w:sz="4" w:space="0" w:color="auto"/>
              <w:left w:val="single" w:sz="4" w:space="0" w:color="auto"/>
              <w:bottom w:val="single" w:sz="4" w:space="0" w:color="auto"/>
              <w:right w:val="single" w:sz="4" w:space="0" w:color="auto"/>
            </w:tcBorders>
            <w:vAlign w:val="center"/>
          </w:tcPr>
          <w:p w14:paraId="59D71F46"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25,0%</w:t>
            </w:r>
          </w:p>
        </w:tc>
        <w:tc>
          <w:tcPr>
            <w:tcW w:w="470" w:type="pct"/>
            <w:tcBorders>
              <w:left w:val="single" w:sz="4" w:space="0" w:color="auto"/>
              <w:right w:val="single" w:sz="4" w:space="0" w:color="auto"/>
            </w:tcBorders>
            <w:vAlign w:val="center"/>
          </w:tcPr>
          <w:p w14:paraId="2CD7A655"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144/336</w:t>
            </w:r>
          </w:p>
        </w:tc>
        <w:tc>
          <w:tcPr>
            <w:tcW w:w="625" w:type="pct"/>
            <w:tcBorders>
              <w:left w:val="single" w:sz="4" w:space="0" w:color="auto"/>
              <w:right w:val="single" w:sz="4" w:space="0" w:color="auto"/>
            </w:tcBorders>
            <w:vAlign w:val="center"/>
          </w:tcPr>
          <w:p w14:paraId="6814E5EA"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42,9%</w:t>
            </w:r>
          </w:p>
        </w:tc>
        <w:tc>
          <w:tcPr>
            <w:tcW w:w="1015" w:type="pct"/>
            <w:tcBorders>
              <w:top w:val="single" w:sz="4" w:space="0" w:color="auto"/>
              <w:left w:val="single" w:sz="4" w:space="0" w:color="auto"/>
              <w:bottom w:val="single" w:sz="4" w:space="0" w:color="auto"/>
              <w:right w:val="single" w:sz="4" w:space="0" w:color="auto"/>
            </w:tcBorders>
            <w:vAlign w:val="center"/>
          </w:tcPr>
          <w:p w14:paraId="04C53673" w14:textId="77777777" w:rsidR="00986396" w:rsidRPr="00EF678E" w:rsidRDefault="00986396" w:rsidP="0068711F">
            <w:pPr>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18,1%</w:t>
            </w:r>
          </w:p>
          <w:p w14:paraId="1CC69798" w14:textId="768496A0" w:rsidR="00986396" w:rsidRPr="00EF678E" w:rsidRDefault="00986396" w:rsidP="0068711F">
            <w:pPr>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(9,8%, 26,4%)</w:t>
            </w:r>
            <w:r w:rsidRPr="00EF678E">
              <w:rPr>
                <w:rFonts w:ascii="Times New Roman" w:hAnsi="Times New Roman" w:cs="Times New Roman"/>
                <w:sz w:val="20"/>
                <w:vertAlign w:val="superscript"/>
                <w:lang w:val="pl"/>
              </w:rPr>
              <w:t>c</w:t>
            </w:r>
          </w:p>
        </w:tc>
      </w:tr>
      <w:tr w:rsidR="00986396" w:rsidRPr="00EF678E" w14:paraId="2AC55268"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tcPr>
          <w:p w14:paraId="1E7686D3" w14:textId="77777777" w:rsidR="00986396" w:rsidRPr="00EF678E" w:rsidRDefault="00986396" w:rsidP="0068711F">
            <w:pPr>
              <w:keepLines/>
              <w:spacing w:line="240" w:lineRule="auto"/>
              <w:ind w:left="286"/>
              <w:rPr>
                <w:rFonts w:ascii="Times New Roman" w:hAnsi="Times New Roman" w:cs="Times New Roman"/>
              </w:rPr>
            </w:pPr>
            <w:r w:rsidRPr="00EF678E">
              <w:rPr>
                <w:rStyle w:val="normaltextrun"/>
                <w:rFonts w:ascii="Times New Roman" w:hAnsi="Times New Roman" w:cs="Times New Roman"/>
                <w:color w:val="000000"/>
                <w:lang w:val="pl"/>
              </w:rPr>
              <w:t xml:space="preserve">Pacjenci, u których wcześniej nie stosowano leków biologicznych ani </w:t>
            </w:r>
            <w:r w:rsidRPr="00EF678E">
              <w:rPr>
                <w:rStyle w:val="normaltextrun"/>
                <w:rFonts w:ascii="Times New Roman" w:hAnsi="Times New Roman" w:cs="Times New Roman"/>
                <w:lang w:val="pl"/>
              </w:rPr>
              <w:t>inhibitorów</w:t>
            </w:r>
            <w:r w:rsidRPr="00EF678E">
              <w:rPr>
                <w:rStyle w:val="normaltextrun"/>
                <w:rFonts w:ascii="Times New Roman" w:hAnsi="Times New Roman" w:cs="Times New Roman"/>
                <w:color w:val="000000"/>
                <w:lang w:val="pl"/>
              </w:rPr>
              <w:t xml:space="preserve"> JAK</w:t>
            </w:r>
            <w:r w:rsidRPr="00EF678E">
              <w:rPr>
                <w:rStyle w:val="normaltextrun"/>
                <w:rFonts w:ascii="Times New Roman" w:hAnsi="Times New Roman" w:cs="Times New Roman"/>
                <w:color w:val="000000"/>
                <w:vertAlign w:val="superscript"/>
                <w:lang w:val="pl"/>
              </w:rPr>
              <w:t>a</w:t>
            </w:r>
          </w:p>
        </w:tc>
        <w:tc>
          <w:tcPr>
            <w:tcW w:w="468" w:type="pct"/>
            <w:tcBorders>
              <w:top w:val="single" w:sz="4" w:space="0" w:color="auto"/>
              <w:left w:val="single" w:sz="4" w:space="0" w:color="auto"/>
              <w:bottom w:val="single" w:sz="4" w:space="0" w:color="auto"/>
              <w:right w:val="single" w:sz="4" w:space="0" w:color="auto"/>
            </w:tcBorders>
            <w:vAlign w:val="center"/>
          </w:tcPr>
          <w:p w14:paraId="441F01DA"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31/108</w:t>
            </w:r>
          </w:p>
        </w:tc>
        <w:tc>
          <w:tcPr>
            <w:tcW w:w="625" w:type="pct"/>
            <w:tcBorders>
              <w:top w:val="single" w:sz="4" w:space="0" w:color="auto"/>
              <w:left w:val="single" w:sz="4" w:space="0" w:color="auto"/>
              <w:bottom w:val="single" w:sz="4" w:space="0" w:color="auto"/>
              <w:right w:val="single" w:sz="4" w:space="0" w:color="auto"/>
            </w:tcBorders>
            <w:vAlign w:val="center"/>
          </w:tcPr>
          <w:p w14:paraId="7496E0AF"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28,7%</w:t>
            </w:r>
          </w:p>
        </w:tc>
        <w:tc>
          <w:tcPr>
            <w:tcW w:w="470" w:type="pct"/>
            <w:tcBorders>
              <w:left w:val="single" w:sz="4" w:space="0" w:color="auto"/>
              <w:right w:val="single" w:sz="4" w:space="0" w:color="auto"/>
            </w:tcBorders>
            <w:vAlign w:val="center"/>
          </w:tcPr>
          <w:p w14:paraId="5B368745"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96/206</w:t>
            </w:r>
          </w:p>
        </w:tc>
        <w:tc>
          <w:tcPr>
            <w:tcW w:w="625" w:type="pct"/>
            <w:tcBorders>
              <w:left w:val="single" w:sz="4" w:space="0" w:color="auto"/>
              <w:right w:val="single" w:sz="4" w:space="0" w:color="auto"/>
            </w:tcBorders>
            <w:vAlign w:val="center"/>
          </w:tcPr>
          <w:p w14:paraId="55F038E8"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46,6%</w:t>
            </w:r>
          </w:p>
        </w:tc>
        <w:tc>
          <w:tcPr>
            <w:tcW w:w="1015" w:type="pct"/>
            <w:tcBorders>
              <w:top w:val="single" w:sz="4" w:space="0" w:color="auto"/>
              <w:left w:val="single" w:sz="4" w:space="0" w:color="auto"/>
              <w:bottom w:val="single" w:sz="4" w:space="0" w:color="auto"/>
              <w:right w:val="single" w:sz="4" w:space="0" w:color="auto"/>
            </w:tcBorders>
            <w:vAlign w:val="center"/>
          </w:tcPr>
          <w:p w14:paraId="7BC40A1F"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986396" w:rsidRPr="00EF678E" w14:paraId="51B22218"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tcPr>
          <w:p w14:paraId="6EF71F18" w14:textId="77777777" w:rsidR="00986396" w:rsidRPr="00EF678E" w:rsidRDefault="00986396" w:rsidP="0068711F">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68" w:type="pct"/>
            <w:tcBorders>
              <w:top w:val="single" w:sz="4" w:space="0" w:color="auto"/>
              <w:left w:val="single" w:sz="4" w:space="0" w:color="auto"/>
              <w:bottom w:val="single" w:sz="4" w:space="0" w:color="auto"/>
              <w:right w:val="single" w:sz="4" w:space="0" w:color="auto"/>
            </w:tcBorders>
            <w:vAlign w:val="center"/>
          </w:tcPr>
          <w:p w14:paraId="1970C838"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12/63</w:t>
            </w:r>
          </w:p>
        </w:tc>
        <w:tc>
          <w:tcPr>
            <w:tcW w:w="625" w:type="pct"/>
            <w:tcBorders>
              <w:top w:val="single" w:sz="4" w:space="0" w:color="auto"/>
              <w:left w:val="single" w:sz="4" w:space="0" w:color="auto"/>
              <w:bottom w:val="single" w:sz="4" w:space="0" w:color="auto"/>
              <w:right w:val="single" w:sz="4" w:space="0" w:color="auto"/>
            </w:tcBorders>
            <w:vAlign w:val="center"/>
          </w:tcPr>
          <w:p w14:paraId="16BDC06C"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19,0%</w:t>
            </w:r>
          </w:p>
        </w:tc>
        <w:tc>
          <w:tcPr>
            <w:tcW w:w="470" w:type="pct"/>
            <w:tcBorders>
              <w:left w:val="single" w:sz="4" w:space="0" w:color="auto"/>
              <w:right w:val="single" w:sz="4" w:space="0" w:color="auto"/>
            </w:tcBorders>
            <w:vAlign w:val="center"/>
          </w:tcPr>
          <w:p w14:paraId="088BABEE"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43/122</w:t>
            </w:r>
          </w:p>
        </w:tc>
        <w:tc>
          <w:tcPr>
            <w:tcW w:w="625" w:type="pct"/>
            <w:tcBorders>
              <w:left w:val="single" w:sz="4" w:space="0" w:color="auto"/>
              <w:right w:val="single" w:sz="4" w:space="0" w:color="auto"/>
            </w:tcBorders>
            <w:vAlign w:val="center"/>
          </w:tcPr>
          <w:p w14:paraId="714F81E1"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35,2%</w:t>
            </w:r>
          </w:p>
        </w:tc>
        <w:tc>
          <w:tcPr>
            <w:tcW w:w="1015" w:type="pct"/>
            <w:tcBorders>
              <w:top w:val="single" w:sz="4" w:space="0" w:color="auto"/>
              <w:left w:val="single" w:sz="4" w:space="0" w:color="auto"/>
              <w:bottom w:val="single" w:sz="4" w:space="0" w:color="auto"/>
              <w:right w:val="single" w:sz="4" w:space="0" w:color="auto"/>
            </w:tcBorders>
            <w:vAlign w:val="center"/>
          </w:tcPr>
          <w:p w14:paraId="12368C54"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r w:rsidR="00986396" w:rsidRPr="00EF678E" w14:paraId="68F564FD" w14:textId="77777777" w:rsidTr="0068711F">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9D2D9AC" w14:textId="77777777" w:rsidR="00986396" w:rsidRPr="00EF678E" w:rsidRDefault="00986396" w:rsidP="0068711F">
            <w:pPr>
              <w:keepLines/>
              <w:spacing w:line="240" w:lineRule="auto"/>
              <w:rPr>
                <w:rFonts w:ascii="Times New Roman" w:hAnsi="Times New Roman" w:cs="Times New Roman"/>
              </w:rPr>
            </w:pPr>
          </w:p>
        </w:tc>
      </w:tr>
      <w:tr w:rsidR="00986396" w:rsidRPr="00EF678E" w14:paraId="2CB492DF" w14:textId="77777777" w:rsidTr="0068711F">
        <w:trPr>
          <w:trHeight w:val="553"/>
        </w:trPr>
        <w:tc>
          <w:tcPr>
            <w:tcW w:w="1796" w:type="pct"/>
            <w:vMerge w:val="restart"/>
            <w:tcBorders>
              <w:top w:val="single" w:sz="4" w:space="0" w:color="auto"/>
              <w:left w:val="single" w:sz="4" w:space="0" w:color="auto"/>
              <w:right w:val="single" w:sz="4" w:space="0" w:color="auto"/>
            </w:tcBorders>
            <w:vAlign w:val="center"/>
          </w:tcPr>
          <w:p w14:paraId="29301F05" w14:textId="77777777" w:rsidR="00986396" w:rsidRPr="00EF678E" w:rsidRDefault="00986396" w:rsidP="0068711F">
            <w:pPr>
              <w:keepNext/>
              <w:keepLines/>
              <w:spacing w:line="240" w:lineRule="auto"/>
              <w:jc w:val="center"/>
              <w:rPr>
                <w:rFonts w:ascii="Times New Roman" w:hAnsi="Times New Roman" w:cs="Times New Roman"/>
              </w:rPr>
            </w:pPr>
          </w:p>
        </w:tc>
        <w:tc>
          <w:tcPr>
            <w:tcW w:w="1094" w:type="pct"/>
            <w:gridSpan w:val="2"/>
            <w:tcBorders>
              <w:top w:val="single" w:sz="4" w:space="0" w:color="auto"/>
              <w:left w:val="single" w:sz="4" w:space="0" w:color="auto"/>
              <w:bottom w:val="single" w:sz="4" w:space="0" w:color="auto"/>
              <w:right w:val="single" w:sz="4" w:space="0" w:color="auto"/>
            </w:tcBorders>
            <w:vAlign w:val="center"/>
            <w:hideMark/>
          </w:tcPr>
          <w:p w14:paraId="3622C5E1" w14:textId="77777777" w:rsidR="00986396" w:rsidRPr="00EF678E" w:rsidRDefault="00986396" w:rsidP="0068711F">
            <w:pPr>
              <w:keepNext/>
              <w:keepLines/>
              <w:spacing w:line="240" w:lineRule="auto"/>
              <w:jc w:val="center"/>
              <w:rPr>
                <w:rFonts w:ascii="Times New Roman" w:hAnsi="Times New Roman" w:cs="Times New Roman"/>
                <w:b/>
              </w:rPr>
            </w:pPr>
            <w:r w:rsidRPr="00EF678E">
              <w:rPr>
                <w:rFonts w:ascii="Times New Roman" w:hAnsi="Times New Roman" w:cs="Times New Roman"/>
                <w:b/>
                <w:bCs/>
                <w:lang w:val="pl"/>
              </w:rPr>
              <w:t>Placebo</w:t>
            </w:r>
          </w:p>
          <w:p w14:paraId="6F0E1204" w14:textId="64A2EE97" w:rsidR="00986396" w:rsidRPr="00EF678E" w:rsidRDefault="00BB7BA1" w:rsidP="0068711F">
            <w:pPr>
              <w:keepNext/>
              <w:keepLines/>
              <w:spacing w:line="240" w:lineRule="auto"/>
              <w:jc w:val="center"/>
              <w:rPr>
                <w:rFonts w:ascii="Times New Roman" w:hAnsi="Times New Roman" w:cs="Times New Roman"/>
                <w:b/>
              </w:rPr>
            </w:pPr>
            <w:r>
              <w:rPr>
                <w:rFonts w:ascii="Times New Roman" w:hAnsi="Times New Roman" w:cs="Times New Roman"/>
                <w:b/>
                <w:bCs/>
                <w:lang w:val="pl"/>
              </w:rPr>
              <w:t>n</w:t>
            </w:r>
            <w:r w:rsidR="00986396" w:rsidRPr="00EF678E">
              <w:rPr>
                <w:rFonts w:ascii="Times New Roman" w:hAnsi="Times New Roman" w:cs="Times New Roman"/>
                <w:b/>
                <w:bCs/>
                <w:lang w:val="pl"/>
              </w:rPr>
              <w:t xml:space="preserve"> = 179</w:t>
            </w:r>
          </w:p>
        </w:tc>
        <w:tc>
          <w:tcPr>
            <w:tcW w:w="1095" w:type="pct"/>
            <w:gridSpan w:val="2"/>
            <w:tcBorders>
              <w:top w:val="single" w:sz="4" w:space="0" w:color="auto"/>
              <w:left w:val="single" w:sz="4" w:space="0" w:color="auto"/>
              <w:bottom w:val="single" w:sz="4" w:space="0" w:color="auto"/>
              <w:right w:val="single" w:sz="4" w:space="0" w:color="auto"/>
            </w:tcBorders>
            <w:vAlign w:val="center"/>
            <w:hideMark/>
          </w:tcPr>
          <w:p w14:paraId="09D61606" w14:textId="57936751" w:rsidR="00986396" w:rsidRPr="00EF678E" w:rsidRDefault="00986396" w:rsidP="0068711F">
            <w:pPr>
              <w:keepNext/>
              <w:keepLines/>
              <w:spacing w:line="240" w:lineRule="auto"/>
              <w:ind w:right="-46"/>
              <w:jc w:val="center"/>
              <w:rPr>
                <w:rFonts w:ascii="Times New Roman" w:hAnsi="Times New Roman" w:cs="Times New Roman"/>
                <w:b/>
              </w:rPr>
            </w:pPr>
            <w:r w:rsidRPr="00EF678E">
              <w:rPr>
                <w:rFonts w:ascii="Times New Roman" w:hAnsi="Times New Roman" w:cs="Times New Roman"/>
                <w:b/>
                <w:bCs/>
                <w:lang w:val="pl"/>
              </w:rPr>
              <w:t>Mirikizumab sc.</w:t>
            </w:r>
          </w:p>
          <w:p w14:paraId="75178D50" w14:textId="59A8091F" w:rsidR="00986396" w:rsidRPr="00EF678E" w:rsidRDefault="00BB7BA1" w:rsidP="0068711F">
            <w:pPr>
              <w:keepNext/>
              <w:keepLines/>
              <w:spacing w:line="240" w:lineRule="auto"/>
              <w:jc w:val="center"/>
              <w:rPr>
                <w:rFonts w:ascii="Times New Roman" w:hAnsi="Times New Roman" w:cs="Times New Roman"/>
                <w:b/>
              </w:rPr>
            </w:pPr>
            <w:r>
              <w:rPr>
                <w:rFonts w:ascii="Times New Roman" w:hAnsi="Times New Roman" w:cs="Times New Roman"/>
                <w:b/>
                <w:bCs/>
                <w:lang w:val="pl"/>
              </w:rPr>
              <w:t>n</w:t>
            </w:r>
            <w:r w:rsidR="00986396" w:rsidRPr="00EF678E">
              <w:rPr>
                <w:rFonts w:ascii="Times New Roman" w:hAnsi="Times New Roman" w:cs="Times New Roman"/>
                <w:b/>
                <w:bCs/>
                <w:lang w:val="pl"/>
              </w:rPr>
              <w:t xml:space="preserve"> = 365</w:t>
            </w:r>
          </w:p>
        </w:tc>
        <w:tc>
          <w:tcPr>
            <w:tcW w:w="1015" w:type="pct"/>
            <w:vMerge w:val="restart"/>
            <w:tcBorders>
              <w:top w:val="single" w:sz="4" w:space="0" w:color="auto"/>
              <w:left w:val="single" w:sz="4" w:space="0" w:color="auto"/>
              <w:right w:val="single" w:sz="4" w:space="0" w:color="auto"/>
            </w:tcBorders>
            <w:vAlign w:val="center"/>
            <w:hideMark/>
          </w:tcPr>
          <w:p w14:paraId="23952B8D" w14:textId="77777777" w:rsidR="00986396" w:rsidRPr="00EF678E" w:rsidRDefault="00986396" w:rsidP="0068711F">
            <w:pPr>
              <w:keepNext/>
              <w:keepLines/>
              <w:spacing w:line="240" w:lineRule="auto"/>
              <w:jc w:val="center"/>
              <w:rPr>
                <w:rFonts w:ascii="Times New Roman" w:hAnsi="Times New Roman" w:cs="Times New Roman"/>
                <w:b/>
              </w:rPr>
            </w:pPr>
            <w:r w:rsidRPr="00EF678E">
              <w:rPr>
                <w:rFonts w:ascii="Times New Roman" w:hAnsi="Times New Roman" w:cs="Times New Roman"/>
                <w:b/>
                <w:bCs/>
                <w:lang w:val="pl"/>
              </w:rPr>
              <w:t>Różnica między schematami leczenia i</w:t>
            </w:r>
            <w:r w:rsidRPr="00EF678E">
              <w:rPr>
                <w:rFonts w:ascii="Times New Roman" w:hAnsi="Times New Roman" w:cs="Times New Roman"/>
                <w:lang w:val="pl"/>
              </w:rPr>
              <w:t> </w:t>
            </w:r>
            <w:r w:rsidRPr="00EF678E">
              <w:rPr>
                <w:rFonts w:ascii="Times New Roman" w:hAnsi="Times New Roman" w:cs="Times New Roman"/>
                <w:b/>
                <w:bCs/>
                <w:lang w:val="pl"/>
              </w:rPr>
              <w:t>95% CI</w:t>
            </w:r>
          </w:p>
        </w:tc>
      </w:tr>
      <w:tr w:rsidR="00986396" w:rsidRPr="00EF678E" w14:paraId="326AE81B" w14:textId="77777777" w:rsidTr="0068711F">
        <w:trPr>
          <w:trHeight w:val="553"/>
        </w:trPr>
        <w:tc>
          <w:tcPr>
            <w:tcW w:w="1796" w:type="pct"/>
            <w:vMerge/>
            <w:vAlign w:val="center"/>
          </w:tcPr>
          <w:p w14:paraId="267335E7" w14:textId="77777777" w:rsidR="00986396" w:rsidRPr="00EF678E" w:rsidRDefault="00986396" w:rsidP="0068711F">
            <w:pPr>
              <w:keepNext/>
              <w:keepLines/>
              <w:spacing w:line="240" w:lineRule="auto"/>
              <w:jc w:val="center"/>
              <w:rPr>
                <w:rFonts w:ascii="Times New Roman" w:hAnsi="Times New Roman" w:cs="Times New Roman"/>
              </w:rPr>
            </w:pPr>
          </w:p>
        </w:tc>
        <w:tc>
          <w:tcPr>
            <w:tcW w:w="468" w:type="pct"/>
            <w:tcBorders>
              <w:top w:val="single" w:sz="4" w:space="0" w:color="auto"/>
              <w:left w:val="single" w:sz="4" w:space="0" w:color="auto"/>
              <w:bottom w:val="single" w:sz="4" w:space="0" w:color="auto"/>
              <w:right w:val="single" w:sz="4" w:space="0" w:color="auto"/>
            </w:tcBorders>
            <w:vAlign w:val="center"/>
          </w:tcPr>
          <w:p w14:paraId="2CE79DEF" w14:textId="77777777" w:rsidR="00986396" w:rsidRPr="00EF678E" w:rsidRDefault="00986396" w:rsidP="0068711F">
            <w:pPr>
              <w:keepNext/>
              <w:keepLines/>
              <w:spacing w:line="240" w:lineRule="auto"/>
              <w:jc w:val="center"/>
              <w:rPr>
                <w:rFonts w:ascii="Times New Roman" w:hAnsi="Times New Roman" w:cs="Times New Roman"/>
                <w:b/>
                <w:sz w:val="18"/>
                <w:szCs w:val="18"/>
              </w:rPr>
            </w:pPr>
            <w:r w:rsidRPr="00EF678E">
              <w:rPr>
                <w:rFonts w:ascii="Times New Roman" w:hAnsi="Times New Roman" w:cs="Times New Roman"/>
                <w:b/>
                <w:bCs/>
                <w:sz w:val="18"/>
                <w:szCs w:val="18"/>
                <w:lang w:val="pl"/>
              </w:rPr>
              <w:t>Średnia LS</w:t>
            </w:r>
          </w:p>
        </w:tc>
        <w:tc>
          <w:tcPr>
            <w:tcW w:w="625" w:type="pct"/>
            <w:tcBorders>
              <w:top w:val="single" w:sz="4" w:space="0" w:color="auto"/>
              <w:left w:val="single" w:sz="4" w:space="0" w:color="auto"/>
              <w:bottom w:val="single" w:sz="4" w:space="0" w:color="auto"/>
              <w:right w:val="single" w:sz="4" w:space="0" w:color="auto"/>
            </w:tcBorders>
            <w:vAlign w:val="center"/>
          </w:tcPr>
          <w:p w14:paraId="4CA2AA72" w14:textId="77777777" w:rsidR="00986396" w:rsidRPr="00EF678E" w:rsidRDefault="00986396" w:rsidP="0068711F">
            <w:pPr>
              <w:keepNext/>
              <w:keepLines/>
              <w:spacing w:line="240" w:lineRule="auto"/>
              <w:ind w:left="-149" w:right="-90"/>
              <w:jc w:val="center"/>
              <w:rPr>
                <w:rFonts w:ascii="Times New Roman" w:hAnsi="Times New Roman" w:cs="Times New Roman"/>
                <w:b/>
                <w:sz w:val="18"/>
                <w:szCs w:val="18"/>
              </w:rPr>
            </w:pPr>
            <w:r w:rsidRPr="00EF678E">
              <w:rPr>
                <w:rFonts w:ascii="Times New Roman" w:hAnsi="Times New Roman" w:cs="Times New Roman"/>
                <w:b/>
                <w:bCs/>
                <w:sz w:val="18"/>
                <w:szCs w:val="18"/>
                <w:lang w:val="pl"/>
              </w:rPr>
              <w:t>Błąd standardowy</w:t>
            </w:r>
          </w:p>
        </w:tc>
        <w:tc>
          <w:tcPr>
            <w:tcW w:w="470" w:type="pct"/>
            <w:tcBorders>
              <w:top w:val="single" w:sz="4" w:space="0" w:color="auto"/>
              <w:left w:val="single" w:sz="4" w:space="0" w:color="auto"/>
              <w:right w:val="single" w:sz="4" w:space="0" w:color="auto"/>
            </w:tcBorders>
            <w:vAlign w:val="center"/>
          </w:tcPr>
          <w:p w14:paraId="1771C257" w14:textId="77777777" w:rsidR="00986396" w:rsidRPr="00EF678E" w:rsidRDefault="00986396" w:rsidP="0068711F">
            <w:pPr>
              <w:keepNext/>
              <w:keepLines/>
              <w:spacing w:line="240" w:lineRule="auto"/>
              <w:jc w:val="center"/>
              <w:rPr>
                <w:rFonts w:ascii="Times New Roman" w:hAnsi="Times New Roman" w:cs="Times New Roman"/>
                <w:b/>
                <w:sz w:val="18"/>
                <w:szCs w:val="18"/>
              </w:rPr>
            </w:pPr>
            <w:r w:rsidRPr="00EF678E">
              <w:rPr>
                <w:rFonts w:ascii="Times New Roman" w:hAnsi="Times New Roman" w:cs="Times New Roman"/>
                <w:b/>
                <w:bCs/>
                <w:sz w:val="18"/>
                <w:szCs w:val="18"/>
                <w:lang w:val="pl"/>
              </w:rPr>
              <w:t>Średnia LS</w:t>
            </w:r>
          </w:p>
        </w:tc>
        <w:tc>
          <w:tcPr>
            <w:tcW w:w="625" w:type="pct"/>
            <w:tcBorders>
              <w:top w:val="single" w:sz="4" w:space="0" w:color="auto"/>
              <w:left w:val="single" w:sz="4" w:space="0" w:color="auto"/>
              <w:right w:val="single" w:sz="4" w:space="0" w:color="auto"/>
            </w:tcBorders>
            <w:vAlign w:val="center"/>
          </w:tcPr>
          <w:p w14:paraId="02393ECE" w14:textId="77777777" w:rsidR="00986396" w:rsidRPr="00EF678E" w:rsidRDefault="00986396" w:rsidP="0068711F">
            <w:pPr>
              <w:keepNext/>
              <w:keepLines/>
              <w:spacing w:line="240" w:lineRule="auto"/>
              <w:ind w:left="-179" w:right="-150"/>
              <w:jc w:val="center"/>
              <w:rPr>
                <w:rFonts w:ascii="Times New Roman" w:hAnsi="Times New Roman" w:cs="Times New Roman"/>
                <w:b/>
                <w:sz w:val="18"/>
                <w:szCs w:val="18"/>
              </w:rPr>
            </w:pPr>
            <w:r w:rsidRPr="00EF678E">
              <w:rPr>
                <w:rFonts w:ascii="Times New Roman" w:hAnsi="Times New Roman" w:cs="Times New Roman"/>
                <w:b/>
                <w:bCs/>
                <w:sz w:val="18"/>
                <w:szCs w:val="18"/>
                <w:lang w:val="pl"/>
              </w:rPr>
              <w:t>Błąd standardowy</w:t>
            </w:r>
          </w:p>
        </w:tc>
        <w:tc>
          <w:tcPr>
            <w:tcW w:w="1015" w:type="pct"/>
            <w:vMerge/>
            <w:vAlign w:val="center"/>
          </w:tcPr>
          <w:p w14:paraId="692B04FA" w14:textId="77777777" w:rsidR="00986396" w:rsidRPr="00EF678E" w:rsidRDefault="00986396" w:rsidP="0068711F">
            <w:pPr>
              <w:keepNext/>
              <w:keepLines/>
              <w:spacing w:line="240" w:lineRule="auto"/>
              <w:jc w:val="center"/>
              <w:rPr>
                <w:rFonts w:ascii="Times New Roman" w:hAnsi="Times New Roman" w:cs="Times New Roman"/>
                <w:b/>
              </w:rPr>
            </w:pPr>
          </w:p>
        </w:tc>
      </w:tr>
      <w:tr w:rsidR="00986396" w:rsidRPr="00EF678E" w14:paraId="097CD926" w14:textId="77777777" w:rsidTr="0068711F">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A5712E6" w14:textId="77777777" w:rsidR="00986396" w:rsidRPr="00EF678E" w:rsidRDefault="00986396" w:rsidP="0068711F">
            <w:pPr>
              <w:keepNext/>
              <w:keepLines/>
              <w:spacing w:line="240" w:lineRule="auto"/>
              <w:rPr>
                <w:rFonts w:ascii="Times New Roman" w:hAnsi="Times New Roman" w:cs="Times New Roman"/>
                <w:b/>
              </w:rPr>
            </w:pPr>
          </w:p>
        </w:tc>
      </w:tr>
      <w:tr w:rsidR="00986396" w:rsidRPr="00EF678E" w14:paraId="64E80902"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tcPr>
          <w:p w14:paraId="15A3473F" w14:textId="77777777" w:rsidR="00986396" w:rsidRPr="00EF678E" w:rsidRDefault="00986396" w:rsidP="0068711F">
            <w:pPr>
              <w:keepNext/>
              <w:keepLines/>
              <w:spacing w:line="240" w:lineRule="auto"/>
              <w:rPr>
                <w:rFonts w:ascii="Times New Roman" w:hAnsi="Times New Roman" w:cs="Times New Roman"/>
              </w:rPr>
            </w:pPr>
            <w:r w:rsidRPr="00EF678E">
              <w:rPr>
                <w:rFonts w:ascii="Times New Roman" w:hAnsi="Times New Roman" w:cs="Times New Roman"/>
                <w:b/>
                <w:bCs/>
                <w:lang w:val="pl"/>
              </w:rPr>
              <w:t>Nasilenie parcia na stolec*</w:t>
            </w:r>
            <w:r w:rsidRPr="00EF678E">
              <w:rPr>
                <w:rFonts w:ascii="Times New Roman" w:hAnsi="Times New Roman" w:cs="Times New Roman"/>
                <w:b/>
                <w:bCs/>
                <w:vertAlign w:val="superscript"/>
                <w:lang w:val="pl"/>
              </w:rPr>
              <w:t>8</w:t>
            </w:r>
          </w:p>
        </w:tc>
        <w:tc>
          <w:tcPr>
            <w:tcW w:w="468" w:type="pct"/>
            <w:tcBorders>
              <w:top w:val="single" w:sz="4" w:space="0" w:color="auto"/>
              <w:left w:val="single" w:sz="4" w:space="0" w:color="auto"/>
              <w:bottom w:val="single" w:sz="4" w:space="0" w:color="auto"/>
              <w:right w:val="single" w:sz="4" w:space="0" w:color="auto"/>
            </w:tcBorders>
            <w:vAlign w:val="center"/>
          </w:tcPr>
          <w:p w14:paraId="33F0F775" w14:textId="77777777" w:rsidR="00986396" w:rsidRPr="00EF678E" w:rsidRDefault="00986396" w:rsidP="0068711F">
            <w:pPr>
              <w:keepNext/>
              <w:keepLines/>
              <w:spacing w:line="240" w:lineRule="auto"/>
              <w:jc w:val="center"/>
              <w:rPr>
                <w:rFonts w:ascii="Times New Roman" w:hAnsi="Times New Roman" w:cs="Times New Roman"/>
              </w:rPr>
            </w:pPr>
            <w:r w:rsidRPr="00EF678E">
              <w:rPr>
                <w:rFonts w:ascii="Times New Roman" w:hAnsi="Times New Roman" w:cs="Times New Roman"/>
                <w:lang w:val="pl"/>
              </w:rPr>
              <w:t>-2,74</w:t>
            </w:r>
          </w:p>
        </w:tc>
        <w:tc>
          <w:tcPr>
            <w:tcW w:w="625" w:type="pct"/>
            <w:tcBorders>
              <w:top w:val="single" w:sz="4" w:space="0" w:color="auto"/>
              <w:left w:val="single" w:sz="4" w:space="0" w:color="auto"/>
              <w:bottom w:val="single" w:sz="4" w:space="0" w:color="auto"/>
              <w:right w:val="single" w:sz="4" w:space="0" w:color="auto"/>
            </w:tcBorders>
            <w:vAlign w:val="center"/>
          </w:tcPr>
          <w:p w14:paraId="3E52067D" w14:textId="77777777" w:rsidR="00986396" w:rsidRPr="00EF678E" w:rsidRDefault="00986396" w:rsidP="0068711F">
            <w:pPr>
              <w:keepNext/>
              <w:keepLines/>
              <w:spacing w:line="240" w:lineRule="auto"/>
              <w:jc w:val="center"/>
              <w:rPr>
                <w:rFonts w:ascii="Times New Roman" w:hAnsi="Times New Roman" w:cs="Times New Roman"/>
              </w:rPr>
            </w:pPr>
            <w:r w:rsidRPr="00EF678E">
              <w:rPr>
                <w:rFonts w:ascii="Times New Roman" w:hAnsi="Times New Roman" w:cs="Times New Roman"/>
                <w:lang w:val="pl"/>
              </w:rPr>
              <w:t>0,202</w:t>
            </w:r>
          </w:p>
        </w:tc>
        <w:tc>
          <w:tcPr>
            <w:tcW w:w="470" w:type="pct"/>
            <w:tcBorders>
              <w:left w:val="single" w:sz="4" w:space="0" w:color="auto"/>
              <w:right w:val="single" w:sz="4" w:space="0" w:color="auto"/>
            </w:tcBorders>
            <w:vAlign w:val="center"/>
          </w:tcPr>
          <w:p w14:paraId="6BCFD215" w14:textId="77777777" w:rsidR="00986396" w:rsidRPr="00EF678E" w:rsidRDefault="00986396" w:rsidP="0068711F">
            <w:pPr>
              <w:keepNext/>
              <w:keepLines/>
              <w:spacing w:line="240" w:lineRule="auto"/>
              <w:jc w:val="center"/>
              <w:rPr>
                <w:rFonts w:ascii="Times New Roman" w:hAnsi="Times New Roman" w:cs="Times New Roman"/>
              </w:rPr>
            </w:pPr>
            <w:r w:rsidRPr="00EF678E">
              <w:rPr>
                <w:rFonts w:ascii="Times New Roman" w:hAnsi="Times New Roman" w:cs="Times New Roman"/>
                <w:lang w:val="pl"/>
              </w:rPr>
              <w:t>-3,80</w:t>
            </w:r>
          </w:p>
        </w:tc>
        <w:tc>
          <w:tcPr>
            <w:tcW w:w="625" w:type="pct"/>
            <w:tcBorders>
              <w:left w:val="single" w:sz="4" w:space="0" w:color="auto"/>
              <w:right w:val="single" w:sz="4" w:space="0" w:color="auto"/>
            </w:tcBorders>
            <w:vAlign w:val="center"/>
          </w:tcPr>
          <w:p w14:paraId="1EBB6651" w14:textId="77777777" w:rsidR="00986396" w:rsidRPr="00EF678E" w:rsidRDefault="00986396" w:rsidP="0068711F">
            <w:pPr>
              <w:keepNext/>
              <w:keepLines/>
              <w:spacing w:line="240" w:lineRule="auto"/>
              <w:jc w:val="center"/>
              <w:rPr>
                <w:rFonts w:ascii="Times New Roman" w:hAnsi="Times New Roman" w:cs="Times New Roman"/>
              </w:rPr>
            </w:pPr>
            <w:r w:rsidRPr="00EF678E">
              <w:rPr>
                <w:rFonts w:ascii="Times New Roman" w:hAnsi="Times New Roman" w:cs="Times New Roman"/>
                <w:lang w:val="pl"/>
              </w:rPr>
              <w:t>0,139</w:t>
            </w:r>
          </w:p>
        </w:tc>
        <w:tc>
          <w:tcPr>
            <w:tcW w:w="1015" w:type="pct"/>
            <w:tcBorders>
              <w:top w:val="single" w:sz="4" w:space="0" w:color="auto"/>
              <w:left w:val="single" w:sz="4" w:space="0" w:color="auto"/>
              <w:bottom w:val="single" w:sz="4" w:space="0" w:color="auto"/>
              <w:right w:val="single" w:sz="4" w:space="0" w:color="auto"/>
            </w:tcBorders>
            <w:vAlign w:val="center"/>
          </w:tcPr>
          <w:p w14:paraId="1651007A" w14:textId="77777777" w:rsidR="00986396" w:rsidRPr="00EF678E" w:rsidRDefault="00986396" w:rsidP="0068711F">
            <w:pPr>
              <w:pStyle w:val="PLRTableDataCentered"/>
              <w:keepNext/>
              <w:spacing w:before="0" w:after="0"/>
              <w:rPr>
                <w:rFonts w:ascii="Times New Roman" w:hAnsi="Times New Roman" w:cs="Times New Roman"/>
                <w:szCs w:val="20"/>
              </w:rPr>
            </w:pPr>
            <w:r w:rsidRPr="00EF678E">
              <w:rPr>
                <w:rFonts w:ascii="Times New Roman" w:hAnsi="Times New Roman" w:cs="Times New Roman"/>
                <w:szCs w:val="20"/>
                <w:lang w:val="pl"/>
              </w:rPr>
              <w:t>-1,06</w:t>
            </w:r>
          </w:p>
          <w:p w14:paraId="3C8C1400" w14:textId="77777777" w:rsidR="00986396" w:rsidRPr="00EF678E" w:rsidRDefault="00986396" w:rsidP="0068711F">
            <w:pPr>
              <w:keepNext/>
              <w:keepLines/>
              <w:spacing w:line="240" w:lineRule="auto"/>
              <w:jc w:val="center"/>
              <w:rPr>
                <w:rFonts w:ascii="Times New Roman" w:hAnsi="Times New Roman" w:cs="Times New Roman"/>
                <w:sz w:val="20"/>
              </w:rPr>
            </w:pPr>
            <w:r w:rsidRPr="00EF678E">
              <w:rPr>
                <w:rFonts w:ascii="Times New Roman" w:hAnsi="Times New Roman" w:cs="Times New Roman"/>
                <w:sz w:val="20"/>
                <w:lang w:val="pl"/>
              </w:rPr>
              <w:t>(-1,51; -0,61)</w:t>
            </w:r>
            <w:r w:rsidRPr="00EF678E">
              <w:rPr>
                <w:rFonts w:ascii="Times New Roman" w:hAnsi="Times New Roman" w:cs="Times New Roman"/>
                <w:sz w:val="20"/>
                <w:vertAlign w:val="superscript"/>
                <w:lang w:val="pl"/>
              </w:rPr>
              <w:t>c</w:t>
            </w:r>
          </w:p>
        </w:tc>
      </w:tr>
      <w:tr w:rsidR="00986396" w:rsidRPr="00EF678E" w14:paraId="19AA3C09"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tcPr>
          <w:p w14:paraId="34AE76BB" w14:textId="77777777" w:rsidR="00986396" w:rsidRPr="00EF678E" w:rsidRDefault="00986396" w:rsidP="0068711F">
            <w:pPr>
              <w:keepLines/>
              <w:spacing w:line="240" w:lineRule="auto"/>
              <w:ind w:left="286"/>
              <w:rPr>
                <w:rStyle w:val="normaltextrun"/>
                <w:rFonts w:ascii="Times New Roman" w:hAnsi="Times New Roman" w:cs="Times New Roman"/>
                <w:color w:val="000000"/>
              </w:rPr>
            </w:pPr>
            <w:r w:rsidRPr="00EF678E">
              <w:rPr>
                <w:rStyle w:val="normaltextrun"/>
                <w:rFonts w:ascii="Times New Roman" w:hAnsi="Times New Roman" w:cs="Times New Roman"/>
                <w:color w:val="000000"/>
                <w:lang w:val="pl"/>
              </w:rPr>
              <w:t xml:space="preserve">Pacjenci, u których wcześniej nie stosowano leków biologicznych ani </w:t>
            </w:r>
            <w:r w:rsidRPr="00EF678E">
              <w:rPr>
                <w:rStyle w:val="normaltextrun"/>
                <w:rFonts w:ascii="Times New Roman" w:hAnsi="Times New Roman" w:cs="Times New Roman"/>
                <w:lang w:val="pl"/>
              </w:rPr>
              <w:t>inhibitorów</w:t>
            </w:r>
            <w:r w:rsidRPr="00EF678E">
              <w:rPr>
                <w:rStyle w:val="normaltextrun"/>
                <w:rFonts w:ascii="Times New Roman" w:hAnsi="Times New Roman" w:cs="Times New Roman"/>
                <w:color w:val="000000"/>
                <w:lang w:val="pl"/>
              </w:rPr>
              <w:t xml:space="preserve"> JAK</w:t>
            </w:r>
            <w:r w:rsidRPr="00EF678E">
              <w:rPr>
                <w:rStyle w:val="normaltextrun"/>
                <w:rFonts w:ascii="Times New Roman" w:hAnsi="Times New Roman" w:cs="Times New Roman"/>
                <w:color w:val="000000"/>
                <w:vertAlign w:val="superscript"/>
                <w:lang w:val="pl"/>
              </w:rPr>
              <w:t>a</w:t>
            </w:r>
          </w:p>
        </w:tc>
        <w:tc>
          <w:tcPr>
            <w:tcW w:w="468" w:type="pct"/>
            <w:tcBorders>
              <w:top w:val="single" w:sz="4" w:space="0" w:color="auto"/>
              <w:left w:val="single" w:sz="4" w:space="0" w:color="auto"/>
              <w:bottom w:val="single" w:sz="4" w:space="0" w:color="auto"/>
              <w:right w:val="single" w:sz="4" w:space="0" w:color="auto"/>
            </w:tcBorders>
            <w:vAlign w:val="center"/>
          </w:tcPr>
          <w:p w14:paraId="240DB815"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-2,69</w:t>
            </w:r>
          </w:p>
        </w:tc>
        <w:tc>
          <w:tcPr>
            <w:tcW w:w="625" w:type="pct"/>
            <w:tcBorders>
              <w:top w:val="single" w:sz="4" w:space="0" w:color="auto"/>
              <w:left w:val="single" w:sz="4" w:space="0" w:color="auto"/>
              <w:bottom w:val="single" w:sz="4" w:space="0" w:color="auto"/>
              <w:right w:val="single" w:sz="4" w:space="0" w:color="auto"/>
            </w:tcBorders>
            <w:vAlign w:val="center"/>
          </w:tcPr>
          <w:p w14:paraId="3D5BB06E"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0,233</w:t>
            </w:r>
          </w:p>
        </w:tc>
        <w:tc>
          <w:tcPr>
            <w:tcW w:w="470" w:type="pct"/>
            <w:tcBorders>
              <w:left w:val="single" w:sz="4" w:space="0" w:color="auto"/>
              <w:right w:val="single" w:sz="4" w:space="0" w:color="auto"/>
            </w:tcBorders>
            <w:vAlign w:val="center"/>
          </w:tcPr>
          <w:p w14:paraId="018C4BA6"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-3,82</w:t>
            </w:r>
          </w:p>
        </w:tc>
        <w:tc>
          <w:tcPr>
            <w:tcW w:w="625" w:type="pct"/>
            <w:tcBorders>
              <w:left w:val="single" w:sz="4" w:space="0" w:color="auto"/>
              <w:right w:val="single" w:sz="4" w:space="0" w:color="auto"/>
            </w:tcBorders>
            <w:vAlign w:val="center"/>
          </w:tcPr>
          <w:p w14:paraId="7E3ED10E"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0,153</w:t>
            </w:r>
          </w:p>
        </w:tc>
        <w:tc>
          <w:tcPr>
            <w:tcW w:w="1015" w:type="pct"/>
            <w:tcBorders>
              <w:top w:val="single" w:sz="4" w:space="0" w:color="auto"/>
              <w:left w:val="single" w:sz="4" w:space="0" w:color="auto"/>
              <w:bottom w:val="single" w:sz="4" w:space="0" w:color="auto"/>
              <w:right w:val="single" w:sz="4" w:space="0" w:color="auto"/>
            </w:tcBorders>
            <w:vAlign w:val="center"/>
          </w:tcPr>
          <w:p w14:paraId="4AE6F74E" w14:textId="77777777" w:rsidR="00986396" w:rsidRPr="00EF678E" w:rsidRDefault="00986396" w:rsidP="0068711F">
            <w:pPr>
              <w:pStyle w:val="PLRTableDataCentered"/>
              <w:spacing w:before="0" w:after="0"/>
              <w:rPr>
                <w:rFonts w:ascii="Times New Roman" w:hAnsi="Times New Roman" w:cs="Times New Roman"/>
              </w:rPr>
            </w:pPr>
            <w:r w:rsidRPr="00EF678E">
              <w:rPr>
                <w:rFonts w:ascii="Times New Roman" w:hAnsi="Times New Roman" w:cs="Times New Roman"/>
                <w:b/>
                <w:bCs/>
                <w:lang w:val="pl"/>
              </w:rPr>
              <w:t>- - -</w:t>
            </w:r>
          </w:p>
        </w:tc>
      </w:tr>
      <w:tr w:rsidR="00986396" w:rsidRPr="00EF678E" w14:paraId="0648547C" w14:textId="77777777" w:rsidTr="0068711F">
        <w:trPr>
          <w:trHeight w:val="288"/>
        </w:trPr>
        <w:tc>
          <w:tcPr>
            <w:tcW w:w="1796" w:type="pct"/>
            <w:tcBorders>
              <w:top w:val="single" w:sz="4" w:space="0" w:color="auto"/>
              <w:left w:val="single" w:sz="4" w:space="0" w:color="auto"/>
              <w:bottom w:val="single" w:sz="4" w:space="0" w:color="auto"/>
              <w:right w:val="single" w:sz="4" w:space="0" w:color="auto"/>
            </w:tcBorders>
          </w:tcPr>
          <w:p w14:paraId="32CDF0CC" w14:textId="77777777" w:rsidR="00986396" w:rsidRPr="00EF678E" w:rsidRDefault="00986396" w:rsidP="0068711F">
            <w:pPr>
              <w:keepLines/>
              <w:spacing w:line="240" w:lineRule="auto"/>
              <w:ind w:left="286"/>
              <w:rPr>
                <w:rFonts w:ascii="Times New Roman" w:hAnsi="Times New Roman" w:cs="Times New Roman"/>
              </w:rPr>
            </w:pPr>
            <w:r w:rsidRPr="00EF678E">
              <w:rPr>
                <w:rStyle w:val="normaltextrun"/>
                <w:rFonts w:ascii="Times New Roman" w:hAnsi="Times New Roman" w:cs="Times New Roman"/>
                <w:lang w:val="pl"/>
              </w:rPr>
              <w:t>Pacjenci, u których stwierdzono niepowodzenie</w:t>
            </w:r>
            <w:r w:rsidRPr="00EF678E">
              <w:rPr>
                <w:rStyle w:val="normaltextrun"/>
                <w:rFonts w:ascii="Times New Roman" w:hAnsi="Times New Roman" w:cs="Times New Roman"/>
                <w:vertAlign w:val="superscript"/>
                <w:lang w:val="pl"/>
              </w:rPr>
              <w:t>b</w:t>
            </w:r>
            <w:r w:rsidRPr="00EF678E">
              <w:rPr>
                <w:rStyle w:val="normaltextrun"/>
                <w:rFonts w:ascii="Times New Roman" w:hAnsi="Times New Roman" w:cs="Times New Roman"/>
                <w:lang w:val="pl"/>
              </w:rPr>
              <w:t xml:space="preserve"> leczenia co najmniej jednym lekiem biologicznym lub inhibitorem JAK</w:t>
            </w:r>
            <w:r w:rsidRPr="00EF678E">
              <w:rPr>
                <w:rStyle w:val="normaltextrun"/>
                <w:rFonts w:ascii="Times New Roman" w:hAnsi="Times New Roman" w:cs="Times New Roman"/>
                <w:vertAlign w:val="superscript"/>
                <w:lang w:val="pl"/>
              </w:rPr>
              <w:t>d</w:t>
            </w:r>
          </w:p>
        </w:tc>
        <w:tc>
          <w:tcPr>
            <w:tcW w:w="468" w:type="pct"/>
            <w:tcBorders>
              <w:top w:val="single" w:sz="4" w:space="0" w:color="auto"/>
              <w:left w:val="single" w:sz="4" w:space="0" w:color="auto"/>
              <w:bottom w:val="single" w:sz="4" w:space="0" w:color="auto"/>
              <w:right w:val="single" w:sz="4" w:space="0" w:color="auto"/>
            </w:tcBorders>
            <w:vAlign w:val="center"/>
          </w:tcPr>
          <w:p w14:paraId="219B9F8C"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-2,66</w:t>
            </w:r>
          </w:p>
        </w:tc>
        <w:tc>
          <w:tcPr>
            <w:tcW w:w="625" w:type="pct"/>
            <w:tcBorders>
              <w:top w:val="single" w:sz="4" w:space="0" w:color="auto"/>
              <w:left w:val="single" w:sz="4" w:space="0" w:color="auto"/>
              <w:bottom w:val="single" w:sz="4" w:space="0" w:color="auto"/>
              <w:right w:val="single" w:sz="4" w:space="0" w:color="auto"/>
            </w:tcBorders>
            <w:vAlign w:val="center"/>
          </w:tcPr>
          <w:p w14:paraId="6A4484BD"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0,346</w:t>
            </w:r>
          </w:p>
        </w:tc>
        <w:tc>
          <w:tcPr>
            <w:tcW w:w="470" w:type="pct"/>
            <w:tcBorders>
              <w:left w:val="single" w:sz="4" w:space="0" w:color="auto"/>
              <w:right w:val="single" w:sz="4" w:space="0" w:color="auto"/>
            </w:tcBorders>
            <w:vAlign w:val="center"/>
          </w:tcPr>
          <w:p w14:paraId="61A5406B"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-3,60</w:t>
            </w:r>
          </w:p>
        </w:tc>
        <w:tc>
          <w:tcPr>
            <w:tcW w:w="625" w:type="pct"/>
            <w:tcBorders>
              <w:left w:val="single" w:sz="4" w:space="0" w:color="auto"/>
              <w:right w:val="single" w:sz="4" w:space="0" w:color="auto"/>
            </w:tcBorders>
            <w:vAlign w:val="center"/>
          </w:tcPr>
          <w:p w14:paraId="1BA52915"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lang w:val="pl"/>
              </w:rPr>
              <w:t>0,228</w:t>
            </w:r>
          </w:p>
        </w:tc>
        <w:tc>
          <w:tcPr>
            <w:tcW w:w="1015" w:type="pct"/>
            <w:tcBorders>
              <w:top w:val="single" w:sz="4" w:space="0" w:color="auto"/>
              <w:left w:val="single" w:sz="4" w:space="0" w:color="auto"/>
              <w:bottom w:val="single" w:sz="4" w:space="0" w:color="auto"/>
              <w:right w:val="single" w:sz="4" w:space="0" w:color="auto"/>
            </w:tcBorders>
            <w:vAlign w:val="center"/>
          </w:tcPr>
          <w:p w14:paraId="2A25C6CC" w14:textId="77777777" w:rsidR="00986396" w:rsidRPr="00EF678E" w:rsidRDefault="00986396" w:rsidP="0068711F">
            <w:pPr>
              <w:keepLines/>
              <w:spacing w:line="240" w:lineRule="auto"/>
              <w:jc w:val="center"/>
              <w:rPr>
                <w:rFonts w:ascii="Times New Roman" w:hAnsi="Times New Roman" w:cs="Times New Roman"/>
              </w:rPr>
            </w:pPr>
            <w:r w:rsidRPr="00EF678E">
              <w:rPr>
                <w:rFonts w:ascii="Times New Roman" w:hAnsi="Times New Roman" w:cs="Times New Roman"/>
                <w:b/>
                <w:bCs/>
                <w:lang w:val="pl"/>
              </w:rPr>
              <w:t>- - -</w:t>
            </w:r>
          </w:p>
        </w:tc>
      </w:tr>
    </w:tbl>
    <w:p w14:paraId="1FDDBA64" w14:textId="0CFCFCE2" w:rsidR="00986396" w:rsidRPr="00971169" w:rsidRDefault="00986396" w:rsidP="00986396">
      <w:pPr>
        <w:spacing w:line="240" w:lineRule="auto"/>
        <w:rPr>
          <w:sz w:val="20"/>
        </w:rPr>
      </w:pPr>
      <w:r>
        <w:rPr>
          <w:sz w:val="20"/>
          <w:lang w:val="pl"/>
        </w:rPr>
        <w:lastRenderedPageBreak/>
        <w:t xml:space="preserve">Objaśnienie skrótów: CI = przedział ufności; </w:t>
      </w:r>
      <w:r w:rsidR="00142429">
        <w:rPr>
          <w:sz w:val="20"/>
          <w:lang w:val="pl"/>
        </w:rPr>
        <w:t>sc</w:t>
      </w:r>
      <w:ins w:id="33" w:author="Author">
        <w:r w:rsidR="002A6C97">
          <w:rPr>
            <w:sz w:val="20"/>
            <w:lang w:val="pl"/>
          </w:rPr>
          <w:t>.</w:t>
        </w:r>
      </w:ins>
      <w:r>
        <w:rPr>
          <w:sz w:val="20"/>
          <w:lang w:val="pl"/>
        </w:rPr>
        <w:t xml:space="preserve"> = podskórnie; LS = metoda najmniejszych kwadratów</w:t>
      </w:r>
    </w:p>
    <w:p w14:paraId="184461A7" w14:textId="77777777" w:rsidR="00986396" w:rsidRPr="00971169" w:rsidRDefault="00986396" w:rsidP="00986396">
      <w:pPr>
        <w:tabs>
          <w:tab w:val="clear" w:pos="567"/>
        </w:tabs>
        <w:autoSpaceDE w:val="0"/>
        <w:autoSpaceDN w:val="0"/>
        <w:adjustRightInd w:val="0"/>
        <w:spacing w:line="240" w:lineRule="auto"/>
        <w:rPr>
          <w:szCs w:val="22"/>
        </w:rPr>
      </w:pPr>
    </w:p>
    <w:p w14:paraId="1262F68C" w14:textId="1E72C42E" w:rsidR="00986396" w:rsidRPr="00971169" w:rsidRDefault="00986396" w:rsidP="00986396">
      <w:pPr>
        <w:tabs>
          <w:tab w:val="clear" w:pos="567"/>
        </w:tabs>
        <w:autoSpaceDE w:val="0"/>
        <w:autoSpaceDN w:val="0"/>
        <w:adjustRightInd w:val="0"/>
        <w:spacing w:line="240" w:lineRule="auto"/>
        <w:rPr>
          <w:rFonts w:eastAsia="TimesNewRoman"/>
          <w:i/>
          <w:iCs/>
          <w:szCs w:val="22"/>
        </w:rPr>
      </w:pPr>
      <w:r>
        <w:rPr>
          <w:i/>
          <w:iCs/>
          <w:szCs w:val="22"/>
          <w:lang w:val="pl"/>
        </w:rPr>
        <w:t>*</w:t>
      </w:r>
      <w:r>
        <w:rPr>
          <w:i/>
          <w:iCs/>
          <w:szCs w:val="22"/>
          <w:vertAlign w:val="superscript"/>
          <w:lang w:val="pl"/>
        </w:rPr>
        <w:t>1, 2</w:t>
      </w:r>
      <w:r>
        <w:rPr>
          <w:i/>
          <w:iCs/>
          <w:szCs w:val="22"/>
          <w:lang w:val="pl"/>
        </w:rPr>
        <w:t xml:space="preserve"> Patrz przypisy w </w:t>
      </w:r>
      <w:r w:rsidR="004762ED">
        <w:rPr>
          <w:i/>
          <w:iCs/>
          <w:szCs w:val="22"/>
          <w:lang w:val="pl"/>
        </w:rPr>
        <w:t>t</w:t>
      </w:r>
      <w:r>
        <w:rPr>
          <w:i/>
          <w:iCs/>
          <w:szCs w:val="22"/>
          <w:lang w:val="pl"/>
        </w:rPr>
        <w:t>abeli 2.</w:t>
      </w:r>
    </w:p>
    <w:p w14:paraId="79991925" w14:textId="72A11736" w:rsidR="00986396" w:rsidRPr="00971169" w:rsidRDefault="00986396" w:rsidP="00986396">
      <w:pPr>
        <w:tabs>
          <w:tab w:val="clear" w:pos="567"/>
        </w:tabs>
        <w:autoSpaceDE w:val="0"/>
        <w:autoSpaceDN w:val="0"/>
        <w:adjustRightInd w:val="0"/>
        <w:spacing w:line="240" w:lineRule="auto"/>
        <w:ind w:left="284" w:hanging="284"/>
        <w:rPr>
          <w:i/>
          <w:iCs/>
          <w:szCs w:val="22"/>
        </w:rPr>
      </w:pPr>
      <w:r>
        <w:rPr>
          <w:i/>
          <w:iCs/>
          <w:szCs w:val="22"/>
          <w:lang w:val="pl"/>
        </w:rPr>
        <w:t>*</w:t>
      </w:r>
      <w:r>
        <w:rPr>
          <w:i/>
          <w:iCs/>
          <w:szCs w:val="22"/>
          <w:vertAlign w:val="superscript"/>
          <w:lang w:val="pl"/>
        </w:rPr>
        <w:t>3</w:t>
      </w:r>
      <w:r>
        <w:rPr>
          <w:i/>
          <w:iCs/>
          <w:szCs w:val="22"/>
          <w:lang w:val="pl"/>
        </w:rPr>
        <w:tab/>
        <w:t>Odsetek pacjentów z remisją kliniczną w tygodniu 40</w:t>
      </w:r>
      <w:r w:rsidR="00142429">
        <w:rPr>
          <w:i/>
          <w:iCs/>
          <w:szCs w:val="22"/>
          <w:lang w:val="pl"/>
        </w:rPr>
        <w:t>.</w:t>
      </w:r>
      <w:r>
        <w:rPr>
          <w:i/>
          <w:iCs/>
          <w:szCs w:val="22"/>
          <w:lang w:val="pl"/>
        </w:rPr>
        <w:t xml:space="preserve"> wśród pacjentów z remisją kliniczną w tygodniu 12</w:t>
      </w:r>
      <w:r w:rsidR="00142429">
        <w:rPr>
          <w:i/>
          <w:iCs/>
          <w:szCs w:val="22"/>
          <w:lang w:val="pl"/>
        </w:rPr>
        <w:t>.</w:t>
      </w:r>
      <w:r>
        <w:rPr>
          <w:i/>
          <w:iCs/>
          <w:szCs w:val="22"/>
          <w:lang w:val="pl"/>
        </w:rPr>
        <w:t xml:space="preserve">, gdzie remisję kliniczną zdefiniowano jako: wynik w podskali częstości wypróżnień (SF) = 0 lub SF = 1 z ≥1-punktowym </w:t>
      </w:r>
      <w:r w:rsidR="00142429">
        <w:rPr>
          <w:i/>
          <w:iCs/>
          <w:szCs w:val="22"/>
          <w:lang w:val="pl"/>
        </w:rPr>
        <w:t>zmniejszeniem</w:t>
      </w:r>
      <w:r>
        <w:rPr>
          <w:i/>
          <w:iCs/>
          <w:szCs w:val="22"/>
          <w:lang w:val="pl"/>
        </w:rPr>
        <w:t xml:space="preserve"> w stosunku do wartości </w:t>
      </w:r>
      <w:r w:rsidR="006B0D93">
        <w:rPr>
          <w:i/>
          <w:iCs/>
          <w:szCs w:val="22"/>
          <w:lang w:val="pl"/>
        </w:rPr>
        <w:t>początkowej</w:t>
      </w:r>
      <w:r>
        <w:rPr>
          <w:i/>
          <w:iCs/>
          <w:szCs w:val="22"/>
          <w:lang w:val="pl"/>
        </w:rPr>
        <w:t xml:space="preserve"> przed leczeniem indukcyjnym, wynik w podskali oceny krwawienia z odbytu (RB) = 0 oraz wynik w podskali endoskopowej (ES) = 0 lub 1 (z </w:t>
      </w:r>
      <w:r w:rsidR="007D4453">
        <w:rPr>
          <w:i/>
          <w:iCs/>
          <w:szCs w:val="22"/>
          <w:lang w:val="pl"/>
        </w:rPr>
        <w:t>wyjątkiem</w:t>
      </w:r>
      <w:r>
        <w:rPr>
          <w:i/>
          <w:iCs/>
          <w:szCs w:val="22"/>
          <w:lang w:val="pl"/>
        </w:rPr>
        <w:t xml:space="preserve"> kruchości).</w:t>
      </w:r>
    </w:p>
    <w:p w14:paraId="01669ACE" w14:textId="1D0F290C" w:rsidR="00986396" w:rsidRPr="00971169" w:rsidRDefault="00986396" w:rsidP="00986396">
      <w:pPr>
        <w:tabs>
          <w:tab w:val="clear" w:pos="567"/>
        </w:tabs>
        <w:autoSpaceDE w:val="0"/>
        <w:autoSpaceDN w:val="0"/>
        <w:adjustRightInd w:val="0"/>
        <w:spacing w:line="240" w:lineRule="auto"/>
        <w:ind w:left="284" w:hanging="284"/>
        <w:rPr>
          <w:rFonts w:eastAsia="TimesNewRoman"/>
          <w:i/>
          <w:iCs/>
          <w:szCs w:val="22"/>
        </w:rPr>
      </w:pPr>
      <w:r>
        <w:rPr>
          <w:i/>
          <w:iCs/>
          <w:szCs w:val="22"/>
          <w:lang w:val="pl"/>
        </w:rPr>
        <w:t>*</w:t>
      </w:r>
      <w:r>
        <w:rPr>
          <w:i/>
          <w:iCs/>
          <w:szCs w:val="22"/>
          <w:vertAlign w:val="superscript"/>
          <w:lang w:val="pl"/>
        </w:rPr>
        <w:t>4</w:t>
      </w:r>
      <w:r>
        <w:rPr>
          <w:i/>
          <w:iCs/>
          <w:szCs w:val="22"/>
          <w:lang w:val="pl"/>
        </w:rPr>
        <w:tab/>
        <w:t>Remisja bez leczenia kortykosteroidami i bez operacji, zdefiniowana jako: remisja kliniczna w tygodniu 40</w:t>
      </w:r>
      <w:r w:rsidR="00142429">
        <w:rPr>
          <w:i/>
          <w:iCs/>
          <w:szCs w:val="22"/>
          <w:lang w:val="pl"/>
        </w:rPr>
        <w:t>.</w:t>
      </w:r>
      <w:r>
        <w:rPr>
          <w:i/>
          <w:iCs/>
          <w:szCs w:val="22"/>
          <w:lang w:val="pl"/>
        </w:rPr>
        <w:t xml:space="preserve"> i remisja objawowa w tygodniu 28</w:t>
      </w:r>
      <w:r w:rsidR="00142429">
        <w:rPr>
          <w:i/>
          <w:iCs/>
          <w:szCs w:val="22"/>
          <w:lang w:val="pl"/>
        </w:rPr>
        <w:t>.</w:t>
      </w:r>
      <w:r>
        <w:rPr>
          <w:i/>
          <w:iCs/>
          <w:szCs w:val="22"/>
          <w:lang w:val="pl"/>
        </w:rPr>
        <w:t xml:space="preserve"> oraz niestosowanie kortykosteroidów przez ≥12 tygodni przed tygodniem 40.</w:t>
      </w:r>
    </w:p>
    <w:p w14:paraId="584D75C6" w14:textId="29045E84" w:rsidR="00986396" w:rsidRPr="00971169" w:rsidRDefault="00986396" w:rsidP="00986396">
      <w:pPr>
        <w:pStyle w:val="mdTblEntry"/>
        <w:spacing w:line="240" w:lineRule="auto"/>
        <w:ind w:left="284" w:hanging="284"/>
        <w:rPr>
          <w:i/>
          <w:iCs/>
          <w:sz w:val="22"/>
          <w:szCs w:val="22"/>
          <w:lang w:val="pl-PL"/>
        </w:rPr>
      </w:pPr>
      <w:r>
        <w:rPr>
          <w:i/>
          <w:iCs/>
          <w:sz w:val="22"/>
          <w:szCs w:val="22"/>
          <w:lang w:val="pl"/>
        </w:rPr>
        <w:t>*</w:t>
      </w:r>
      <w:r>
        <w:rPr>
          <w:i/>
          <w:iCs/>
          <w:sz w:val="22"/>
          <w:szCs w:val="22"/>
          <w:vertAlign w:val="superscript"/>
          <w:lang w:val="pl"/>
        </w:rPr>
        <w:t>5</w:t>
      </w:r>
      <w:r>
        <w:rPr>
          <w:i/>
          <w:iCs/>
          <w:sz w:val="22"/>
          <w:szCs w:val="22"/>
          <w:lang w:val="pl"/>
        </w:rPr>
        <w:tab/>
        <w:t xml:space="preserve">Poprawa w obrazie endoskopowym zdefiniowana jako: ES = 0 lub 1 (z </w:t>
      </w:r>
      <w:r w:rsidR="007D4453">
        <w:rPr>
          <w:i/>
          <w:iCs/>
          <w:sz w:val="22"/>
          <w:szCs w:val="22"/>
          <w:lang w:val="pl"/>
        </w:rPr>
        <w:t>wyjątkiem</w:t>
      </w:r>
      <w:r>
        <w:rPr>
          <w:i/>
          <w:iCs/>
          <w:sz w:val="22"/>
          <w:szCs w:val="22"/>
          <w:lang w:val="pl"/>
        </w:rPr>
        <w:t xml:space="preserve"> kruchości).</w:t>
      </w:r>
    </w:p>
    <w:p w14:paraId="2EAC1BD3" w14:textId="27AAB703" w:rsidR="00986396" w:rsidRPr="00971169" w:rsidRDefault="00986396" w:rsidP="00986396">
      <w:pPr>
        <w:tabs>
          <w:tab w:val="clear" w:pos="567"/>
        </w:tabs>
        <w:autoSpaceDE w:val="0"/>
        <w:autoSpaceDN w:val="0"/>
        <w:adjustRightInd w:val="0"/>
        <w:spacing w:line="240" w:lineRule="auto"/>
        <w:ind w:left="284" w:hanging="284"/>
        <w:rPr>
          <w:rFonts w:eastAsia="TimesNewRoman"/>
          <w:i/>
          <w:iCs/>
          <w:szCs w:val="22"/>
        </w:rPr>
      </w:pPr>
      <w:r>
        <w:rPr>
          <w:i/>
          <w:iCs/>
          <w:szCs w:val="22"/>
          <w:lang w:val="pl"/>
        </w:rPr>
        <w:t>*</w:t>
      </w:r>
      <w:r>
        <w:rPr>
          <w:i/>
          <w:iCs/>
          <w:szCs w:val="22"/>
          <w:vertAlign w:val="superscript"/>
          <w:lang w:val="pl"/>
        </w:rPr>
        <w:t>6</w:t>
      </w:r>
      <w:r>
        <w:rPr>
          <w:i/>
          <w:iCs/>
          <w:szCs w:val="22"/>
          <w:lang w:val="pl"/>
        </w:rPr>
        <w:tab/>
        <w:t xml:space="preserve">Remisja w obrazie histopatologicznym/endoskopowym błony śluzowej zdefiniowana jako spełnienie obu poniższych warunków: 1. Remisja w obrazie histopatologicznym, zdefiniowana jako wynik 0 indeksu Geboesa dla następujących podkategorii: 2b (neutrofile w blaszce właściwej), 3 (neutrofile w nabłonku), 4 (zniszczenie krypt) i 5 (nadżerki lub owrzodzenia) oraz 2. Wynik 0 lub 1 w podskali endoskopowej Mayo (z </w:t>
      </w:r>
      <w:r w:rsidR="007D4453">
        <w:rPr>
          <w:i/>
          <w:iCs/>
          <w:szCs w:val="22"/>
          <w:lang w:val="pl"/>
        </w:rPr>
        <w:t>wyjątkiem</w:t>
      </w:r>
      <w:r>
        <w:rPr>
          <w:i/>
          <w:iCs/>
          <w:szCs w:val="22"/>
          <w:lang w:val="pl"/>
        </w:rPr>
        <w:t xml:space="preserve"> kruchości).</w:t>
      </w:r>
    </w:p>
    <w:p w14:paraId="1BB44C5D" w14:textId="5B3BA563" w:rsidR="00986396" w:rsidRPr="00971169" w:rsidRDefault="00986396" w:rsidP="00986396">
      <w:pPr>
        <w:tabs>
          <w:tab w:val="left" w:pos="284"/>
        </w:tabs>
        <w:spacing w:line="240" w:lineRule="auto"/>
        <w:ind w:left="284" w:hanging="284"/>
        <w:rPr>
          <w:rStyle w:val="normaltextrun"/>
          <w:i/>
          <w:iCs/>
          <w:color w:val="000000"/>
          <w:szCs w:val="22"/>
        </w:rPr>
      </w:pPr>
      <w:r>
        <w:rPr>
          <w:rStyle w:val="normaltextrun"/>
          <w:i/>
          <w:iCs/>
          <w:color w:val="000000" w:themeColor="text1"/>
          <w:szCs w:val="22"/>
          <w:lang w:val="pl"/>
        </w:rPr>
        <w:t>*</w:t>
      </w:r>
      <w:r>
        <w:rPr>
          <w:rStyle w:val="normaltextrun"/>
          <w:i/>
          <w:iCs/>
          <w:color w:val="000000" w:themeColor="text1"/>
          <w:szCs w:val="22"/>
          <w:vertAlign w:val="superscript"/>
          <w:lang w:val="pl"/>
        </w:rPr>
        <w:t>7</w:t>
      </w:r>
      <w:r>
        <w:rPr>
          <w:rStyle w:val="normaltextrun"/>
          <w:i/>
          <w:iCs/>
          <w:color w:val="000000" w:themeColor="text1"/>
          <w:szCs w:val="22"/>
          <w:lang w:val="pl"/>
        </w:rPr>
        <w:tab/>
        <w:t xml:space="preserve">Wynik 0 lub 1 w </w:t>
      </w:r>
      <w:r w:rsidR="006174B0">
        <w:rPr>
          <w:rStyle w:val="normaltextrun"/>
          <w:i/>
          <w:iCs/>
          <w:color w:val="000000" w:themeColor="text1"/>
          <w:szCs w:val="22"/>
          <w:lang w:val="pl"/>
        </w:rPr>
        <w:t xml:space="preserve">numerycznej skali ocen (NRS) </w:t>
      </w:r>
      <w:r>
        <w:rPr>
          <w:rStyle w:val="normaltextrun"/>
          <w:i/>
          <w:iCs/>
          <w:color w:val="000000" w:themeColor="text1"/>
          <w:szCs w:val="22"/>
          <w:lang w:val="pl"/>
        </w:rPr>
        <w:t xml:space="preserve">u pacjentów z </w:t>
      </w:r>
      <w:r w:rsidR="00142429">
        <w:rPr>
          <w:rStyle w:val="normaltextrun"/>
          <w:i/>
          <w:iCs/>
          <w:color w:val="000000" w:themeColor="text1"/>
          <w:szCs w:val="22"/>
          <w:lang w:val="pl"/>
        </w:rPr>
        <w:t>początkowym</w:t>
      </w:r>
      <w:r>
        <w:rPr>
          <w:rStyle w:val="normaltextrun"/>
          <w:i/>
          <w:iCs/>
          <w:color w:val="000000" w:themeColor="text1"/>
          <w:szCs w:val="22"/>
          <w:lang w:val="pl"/>
        </w:rPr>
        <w:t xml:space="preserve"> wynikiem ≥3 w skali NRS oceniającej parcie na stolec w badaniu LUCENT-1</w:t>
      </w:r>
    </w:p>
    <w:p w14:paraId="6EE25609" w14:textId="1A44A2C1" w:rsidR="00986396" w:rsidRPr="00971169" w:rsidRDefault="00986396" w:rsidP="00986396">
      <w:pPr>
        <w:tabs>
          <w:tab w:val="clear" w:pos="567"/>
        </w:tabs>
        <w:autoSpaceDE w:val="0"/>
        <w:autoSpaceDN w:val="0"/>
        <w:adjustRightInd w:val="0"/>
        <w:spacing w:line="240" w:lineRule="auto"/>
        <w:ind w:left="284" w:hanging="284"/>
        <w:rPr>
          <w:i/>
          <w:iCs/>
          <w:szCs w:val="22"/>
        </w:rPr>
      </w:pPr>
      <w:r>
        <w:rPr>
          <w:rFonts w:eastAsia="TimesNewRoman"/>
          <w:i/>
          <w:iCs/>
          <w:szCs w:val="22"/>
          <w:lang w:val="pl"/>
        </w:rPr>
        <w:t>*</w:t>
      </w:r>
      <w:r>
        <w:rPr>
          <w:rFonts w:eastAsia="TimesNewRoman"/>
          <w:i/>
          <w:iCs/>
          <w:szCs w:val="22"/>
          <w:vertAlign w:val="superscript"/>
          <w:lang w:val="pl"/>
        </w:rPr>
        <w:t>8</w:t>
      </w:r>
      <w:r>
        <w:rPr>
          <w:rFonts w:eastAsia="TimesNewRoman"/>
          <w:i/>
          <w:iCs/>
          <w:szCs w:val="22"/>
          <w:lang w:val="pl"/>
        </w:rPr>
        <w:tab/>
        <w:t xml:space="preserve">Zmiana w stosunku do wartości </w:t>
      </w:r>
      <w:r w:rsidR="006B0D93">
        <w:rPr>
          <w:rFonts w:eastAsia="TimesNewRoman"/>
          <w:i/>
          <w:iCs/>
          <w:szCs w:val="22"/>
          <w:lang w:val="pl"/>
        </w:rPr>
        <w:t>początkowej</w:t>
      </w:r>
      <w:r>
        <w:rPr>
          <w:rFonts w:eastAsia="TimesNewRoman"/>
          <w:i/>
          <w:iCs/>
          <w:szCs w:val="22"/>
          <w:lang w:val="pl"/>
        </w:rPr>
        <w:t xml:space="preserve"> w skali numerycznej oceniającej parcie na stolec.</w:t>
      </w:r>
    </w:p>
    <w:p w14:paraId="7C0B97B1" w14:textId="77777777" w:rsidR="00986396" w:rsidRPr="00971169" w:rsidRDefault="00986396" w:rsidP="00986396">
      <w:pPr>
        <w:tabs>
          <w:tab w:val="left" w:pos="284"/>
        </w:tabs>
        <w:spacing w:line="240" w:lineRule="auto"/>
        <w:rPr>
          <w:rStyle w:val="normaltextrun"/>
          <w:i/>
          <w:iCs/>
          <w:color w:val="000000"/>
          <w:szCs w:val="22"/>
        </w:rPr>
      </w:pPr>
    </w:p>
    <w:p w14:paraId="63C76E64" w14:textId="77777777" w:rsidR="00986396" w:rsidRPr="00971169" w:rsidRDefault="00986396" w:rsidP="004D4E1B">
      <w:pPr>
        <w:pStyle w:val="ListParagraph"/>
        <w:numPr>
          <w:ilvl w:val="0"/>
          <w:numId w:val="46"/>
        </w:numPr>
        <w:tabs>
          <w:tab w:val="left" w:pos="284"/>
        </w:tabs>
        <w:ind w:left="360"/>
        <w:contextualSpacing/>
        <w:rPr>
          <w:rStyle w:val="normaltextrun"/>
          <w:rFonts w:ascii="Times New Roman" w:hAnsi="Times New Roman"/>
          <w:i/>
          <w:iCs/>
          <w:color w:val="000000"/>
          <w:lang w:val="pl-PL"/>
        </w:rPr>
      </w:pPr>
      <w:r>
        <w:rPr>
          <w:rStyle w:val="normaltextrun"/>
          <w:rFonts w:ascii="Times New Roman" w:hAnsi="Times New Roman"/>
          <w:i/>
          <w:iCs/>
          <w:color w:val="000000" w:themeColor="text1"/>
          <w:lang w:val="pl"/>
        </w:rPr>
        <w:t>Dodatkowy 1 pacjent otrzymujący placebo i 8 pacjentów otrzymujących mirikizumab, którzy wcześniej byli poddani udanemu leczeniu lekiem biologicznym lub inhibitorem JAK.</w:t>
      </w:r>
    </w:p>
    <w:p w14:paraId="74E2CD5D" w14:textId="77777777" w:rsidR="00986396" w:rsidRPr="00971169" w:rsidRDefault="00986396" w:rsidP="004D4E1B">
      <w:pPr>
        <w:pStyle w:val="ListParagraph"/>
        <w:numPr>
          <w:ilvl w:val="0"/>
          <w:numId w:val="46"/>
        </w:numPr>
        <w:tabs>
          <w:tab w:val="left" w:pos="284"/>
        </w:tabs>
        <w:ind w:left="142" w:hanging="142"/>
        <w:contextualSpacing/>
        <w:rPr>
          <w:rFonts w:ascii="Times New Roman" w:hAnsi="Times New Roman"/>
          <w:i/>
          <w:iCs/>
          <w:lang w:val="pl-PL"/>
        </w:rPr>
      </w:pPr>
      <w:r>
        <w:rPr>
          <w:rFonts w:ascii="Times New Roman" w:hAnsi="Times New Roman"/>
          <w:i/>
          <w:iCs/>
          <w:color w:val="000000" w:themeColor="text1"/>
          <w:lang w:val="pl"/>
        </w:rPr>
        <w:t>Utrata odpowiedzi, niedostateczna odpowiedź lub nietolerancja leczenia.</w:t>
      </w:r>
    </w:p>
    <w:p w14:paraId="3BED5D39" w14:textId="77777777" w:rsidR="00986396" w:rsidRPr="0021434C" w:rsidRDefault="00986396" w:rsidP="004D4E1B">
      <w:pPr>
        <w:pStyle w:val="ListParagraph"/>
        <w:numPr>
          <w:ilvl w:val="0"/>
          <w:numId w:val="46"/>
        </w:numPr>
        <w:tabs>
          <w:tab w:val="left" w:pos="284"/>
        </w:tabs>
        <w:ind w:left="284" w:hanging="284"/>
        <w:contextualSpacing/>
        <w:rPr>
          <w:rFonts w:ascii="Times New Roman" w:hAnsi="Times New Roman"/>
          <w:i/>
          <w:iCs/>
        </w:rPr>
      </w:pPr>
      <w:r>
        <w:rPr>
          <w:rFonts w:ascii="Times New Roman" w:hAnsi="Times New Roman"/>
          <w:i/>
          <w:iCs/>
          <w:lang w:val="pl"/>
        </w:rPr>
        <w:t>p &lt;0,001</w:t>
      </w:r>
    </w:p>
    <w:p w14:paraId="1C1E380A" w14:textId="77777777" w:rsidR="00986396" w:rsidRPr="00971169" w:rsidRDefault="00986396" w:rsidP="004D4E1B">
      <w:pPr>
        <w:pStyle w:val="ListParagraph"/>
        <w:numPr>
          <w:ilvl w:val="0"/>
          <w:numId w:val="46"/>
        </w:numPr>
        <w:tabs>
          <w:tab w:val="left" w:pos="284"/>
        </w:tabs>
        <w:ind w:left="284" w:hanging="284"/>
        <w:contextualSpacing/>
        <w:rPr>
          <w:rFonts w:ascii="Times New Roman" w:hAnsi="Times New Roman"/>
          <w:i/>
          <w:iCs/>
          <w:lang w:val="pl-PL"/>
        </w:rPr>
      </w:pPr>
      <w:r>
        <w:rPr>
          <w:rFonts w:ascii="Times New Roman" w:hAnsi="Times New Roman"/>
          <w:i/>
          <w:iCs/>
          <w:lang w:val="pl"/>
        </w:rPr>
        <w:t>Wyniki dotyczące mirikizumabu w podgrupie pacjentów, u których leczenie więcej niż jednym lekiem biologicznym lub inhibitorem JAK zakończyło się niepowodzeniem, były zgodne z wynikami w całej populacji.</w:t>
      </w:r>
    </w:p>
    <w:p w14:paraId="4E58936D" w14:textId="77777777" w:rsidR="00986396" w:rsidRPr="00971169" w:rsidRDefault="00986396" w:rsidP="00986396">
      <w:pPr>
        <w:tabs>
          <w:tab w:val="left" w:pos="284"/>
        </w:tabs>
        <w:spacing w:line="240" w:lineRule="auto"/>
        <w:rPr>
          <w:szCs w:val="22"/>
        </w:rPr>
      </w:pPr>
    </w:p>
    <w:p w14:paraId="371C947D" w14:textId="56248D25" w:rsidR="00986396" w:rsidRPr="00971169" w:rsidRDefault="00986396" w:rsidP="00986396">
      <w:pPr>
        <w:spacing w:line="240" w:lineRule="auto"/>
      </w:pPr>
      <w:r>
        <w:rPr>
          <w:lang w:val="pl"/>
        </w:rPr>
        <w:t>Profil skuteczności i bezpieczeństwa stosowania mirikizumabu był spójny we wszystkich podgrupach, tj. wyodrębnionych według wieku, płci, masy ciała, nasilenia choroby</w:t>
      </w:r>
      <w:r w:rsidR="00142429">
        <w:rPr>
          <w:lang w:val="pl"/>
        </w:rPr>
        <w:t xml:space="preserve"> na początku badania</w:t>
      </w:r>
      <w:r>
        <w:rPr>
          <w:lang w:val="pl"/>
        </w:rPr>
        <w:t xml:space="preserve"> i regionu. </w:t>
      </w:r>
      <w:r>
        <w:rPr>
          <w:szCs w:val="22"/>
          <w:lang w:val="pl"/>
        </w:rPr>
        <w:t>Wielkość efektu może się różnić.</w:t>
      </w:r>
    </w:p>
    <w:p w14:paraId="5E795BB8" w14:textId="77777777" w:rsidR="00986396" w:rsidRPr="00971169" w:rsidRDefault="00986396" w:rsidP="00986396">
      <w:pPr>
        <w:spacing w:line="240" w:lineRule="auto"/>
        <w:rPr>
          <w:b/>
          <w:bCs/>
        </w:rPr>
      </w:pPr>
    </w:p>
    <w:p w14:paraId="70C099A7" w14:textId="2C245879" w:rsidR="00986396" w:rsidRPr="00971169" w:rsidRDefault="00986396" w:rsidP="00986396">
      <w:pPr>
        <w:spacing w:line="240" w:lineRule="auto"/>
      </w:pPr>
      <w:r>
        <w:rPr>
          <w:lang w:val="pl"/>
        </w:rPr>
        <w:t>W tygodniu 40</w:t>
      </w:r>
      <w:r w:rsidR="00142429">
        <w:rPr>
          <w:lang w:val="pl"/>
        </w:rPr>
        <w:t>.</w:t>
      </w:r>
      <w:r>
        <w:rPr>
          <w:lang w:val="pl"/>
        </w:rPr>
        <w:t xml:space="preserve"> u większego odsetka pacjentów wystąpiła odpowiedź kliniczna (zdefiniowana jako zmniejszenie wyniku w skali MMS o ≥2 punkty i </w:t>
      </w:r>
      <w:r w:rsidR="00142429">
        <w:rPr>
          <w:lang w:val="pl"/>
        </w:rPr>
        <w:t>zmniejszenie</w:t>
      </w:r>
      <w:r>
        <w:rPr>
          <w:lang w:val="pl"/>
        </w:rPr>
        <w:t xml:space="preserve"> o ≥30% w stosunku do wartości </w:t>
      </w:r>
      <w:r w:rsidR="006B0D93">
        <w:rPr>
          <w:lang w:val="pl"/>
        </w:rPr>
        <w:t>początkowej</w:t>
      </w:r>
      <w:r>
        <w:rPr>
          <w:lang w:val="pl"/>
        </w:rPr>
        <w:t xml:space="preserve"> oraz zmniejszenie o ≥1 punkt wyniku w podskali RB w stosunku do wartości </w:t>
      </w:r>
      <w:r w:rsidR="006B0D93">
        <w:rPr>
          <w:lang w:val="pl"/>
        </w:rPr>
        <w:t>początkowej</w:t>
      </w:r>
      <w:r>
        <w:rPr>
          <w:lang w:val="pl"/>
        </w:rPr>
        <w:t xml:space="preserve"> lub wynik 0 lub 1 w podskali RB) w grupie osób z odpowiedzią na leczenie mirikizumabem, zrandomizowanych ponownie do otrzymywania mirikizumabu (80%) w porównaniu do grupy osób z odpowiedzią na leczenie mirikizumabem, zrandomizowanych ponownie do otrzymywania placebo (49%).</w:t>
      </w:r>
    </w:p>
    <w:p w14:paraId="27D38684" w14:textId="77777777" w:rsidR="00986396" w:rsidRPr="00971169" w:rsidRDefault="00986396" w:rsidP="00986396">
      <w:pPr>
        <w:spacing w:line="240" w:lineRule="auto"/>
      </w:pPr>
    </w:p>
    <w:p w14:paraId="78DC50B0" w14:textId="3818BB93" w:rsidR="00986396" w:rsidRPr="00971169" w:rsidRDefault="00986396" w:rsidP="00986396">
      <w:pPr>
        <w:pStyle w:val="mdTblEntry"/>
        <w:spacing w:line="240" w:lineRule="auto"/>
        <w:rPr>
          <w:i/>
          <w:iCs/>
          <w:sz w:val="22"/>
          <w:szCs w:val="22"/>
          <w:lang w:val="pl-PL"/>
        </w:rPr>
      </w:pPr>
      <w:r>
        <w:rPr>
          <w:i/>
          <w:iCs/>
          <w:sz w:val="22"/>
          <w:szCs w:val="22"/>
          <w:lang w:val="pl"/>
        </w:rPr>
        <w:t>Pacjenci z odpowiedzią na przedłużone leczenie indukcyjne mirikizumabem w tygodniu 24</w:t>
      </w:r>
      <w:r w:rsidR="00142429">
        <w:rPr>
          <w:i/>
          <w:iCs/>
          <w:sz w:val="22"/>
          <w:szCs w:val="22"/>
          <w:lang w:val="pl"/>
        </w:rPr>
        <w:t>.</w:t>
      </w:r>
      <w:r>
        <w:rPr>
          <w:i/>
          <w:iCs/>
          <w:sz w:val="22"/>
          <w:szCs w:val="22"/>
          <w:lang w:val="pl"/>
        </w:rPr>
        <w:t xml:space="preserve"> (LUCENT-2)</w:t>
      </w:r>
    </w:p>
    <w:p w14:paraId="37106EDE" w14:textId="01BD8F2C" w:rsidR="00986396" w:rsidRPr="00971169" w:rsidRDefault="00986396" w:rsidP="00986396">
      <w:pPr>
        <w:pStyle w:val="mdTblEntry"/>
        <w:spacing w:line="240" w:lineRule="auto"/>
        <w:rPr>
          <w:sz w:val="22"/>
          <w:szCs w:val="22"/>
          <w:lang w:val="pl-PL"/>
        </w:rPr>
      </w:pPr>
      <w:r>
        <w:rPr>
          <w:sz w:val="22"/>
          <w:szCs w:val="22"/>
          <w:lang w:val="pl"/>
        </w:rPr>
        <w:t>W grupie pacjentów leczonych mirikizumabem, u których nie stwierdzono odpowiedzi na leczenie w tygodniu 12</w:t>
      </w:r>
      <w:r w:rsidR="00142429">
        <w:rPr>
          <w:sz w:val="22"/>
          <w:szCs w:val="22"/>
          <w:lang w:val="pl"/>
        </w:rPr>
        <w:t>.</w:t>
      </w:r>
      <w:r>
        <w:rPr>
          <w:sz w:val="22"/>
          <w:szCs w:val="22"/>
          <w:lang w:val="pl"/>
        </w:rPr>
        <w:t xml:space="preserve"> w badaniu LUCENT-1 i którzy otrzymali w warunkach otwartej próby dodatkowe 3 dawki mirikizumabu 300 mg dożylnie co 4 tygodnie, u 53,7% uzyskano odpowiedź kliniczną w tygodniu 12</w:t>
      </w:r>
      <w:r w:rsidR="00142429">
        <w:rPr>
          <w:sz w:val="22"/>
          <w:szCs w:val="22"/>
          <w:lang w:val="pl"/>
        </w:rPr>
        <w:t>.</w:t>
      </w:r>
      <w:r>
        <w:rPr>
          <w:sz w:val="22"/>
          <w:szCs w:val="22"/>
          <w:lang w:val="pl"/>
        </w:rPr>
        <w:t xml:space="preserve"> w badaniu LUCENT-2, a 52,9% pacjentów leczonych mirikizumabem kontynuowało leczenie podtrzymujące, otrzymując 200 mg mirikizumabu podskórnie co 4 tygodnie; wśród tych pacjentów 72,2% uzyskało odpowiedź kliniczną, a 36,1% osiągnęło remisję kliniczną w tygodniu 40.</w:t>
      </w:r>
    </w:p>
    <w:p w14:paraId="0C7A091A" w14:textId="77777777" w:rsidR="00986396" w:rsidRPr="00971169" w:rsidRDefault="00986396" w:rsidP="00986396">
      <w:pPr>
        <w:pStyle w:val="mdTblEntry"/>
        <w:spacing w:line="240" w:lineRule="auto"/>
        <w:rPr>
          <w:sz w:val="22"/>
          <w:szCs w:val="22"/>
          <w:lang w:val="pl-PL"/>
        </w:rPr>
      </w:pPr>
    </w:p>
    <w:p w14:paraId="40BBE4BD" w14:textId="77777777" w:rsidR="00986396" w:rsidRPr="00971169" w:rsidRDefault="00986396" w:rsidP="00986396">
      <w:pPr>
        <w:pStyle w:val="mdTblEntry"/>
        <w:keepNext/>
        <w:spacing w:line="240" w:lineRule="auto"/>
        <w:rPr>
          <w:i/>
          <w:iCs/>
          <w:sz w:val="22"/>
          <w:szCs w:val="22"/>
          <w:lang w:val="pl-PL"/>
        </w:rPr>
      </w:pPr>
      <w:r>
        <w:rPr>
          <w:i/>
          <w:iCs/>
          <w:color w:val="000000"/>
          <w:sz w:val="22"/>
          <w:szCs w:val="22"/>
          <w:lang w:val="pl"/>
        </w:rPr>
        <w:t xml:space="preserve">Przywrócenie skuteczności po </w:t>
      </w:r>
      <w:r>
        <w:rPr>
          <w:i/>
          <w:iCs/>
          <w:sz w:val="22"/>
          <w:szCs w:val="22"/>
          <w:lang w:val="pl"/>
        </w:rPr>
        <w:t>utracie odpowiedzi na leczenie podtrzymujące mirikizumabem (LUCENT-2)</w:t>
      </w:r>
    </w:p>
    <w:p w14:paraId="03430CA4" w14:textId="660F1C81" w:rsidR="00986396" w:rsidRPr="00971169" w:rsidRDefault="00986396" w:rsidP="00986396">
      <w:pPr>
        <w:keepNext/>
        <w:spacing w:line="240" w:lineRule="auto"/>
        <w:rPr>
          <w:color w:val="000000" w:themeColor="text1"/>
          <w:szCs w:val="22"/>
        </w:rPr>
      </w:pPr>
      <w:r>
        <w:rPr>
          <w:szCs w:val="22"/>
          <w:lang w:val="pl"/>
        </w:rPr>
        <w:t>19 pacjentów, u których wystąpiła po raz pierwszy utrata odpowiedzi (5,2%) między tygodniem 12</w:t>
      </w:r>
      <w:r w:rsidR="00142429">
        <w:rPr>
          <w:szCs w:val="22"/>
          <w:lang w:val="pl"/>
        </w:rPr>
        <w:t>.</w:t>
      </w:r>
      <w:r>
        <w:rPr>
          <w:szCs w:val="22"/>
          <w:lang w:val="pl"/>
        </w:rPr>
        <w:t xml:space="preserve"> a tygodniem 28</w:t>
      </w:r>
      <w:r w:rsidR="00142429">
        <w:rPr>
          <w:szCs w:val="22"/>
          <w:lang w:val="pl"/>
        </w:rPr>
        <w:t>.</w:t>
      </w:r>
      <w:r>
        <w:rPr>
          <w:szCs w:val="22"/>
          <w:lang w:val="pl"/>
        </w:rPr>
        <w:t xml:space="preserve"> badania LUCENT-2, otrzymało w warunkach otwartej próby leczenie ratunkowe mirikizumabem 300 mg dożylnie w 3 </w:t>
      </w:r>
      <w:r>
        <w:rPr>
          <w:color w:val="000000" w:themeColor="text1"/>
          <w:szCs w:val="22"/>
          <w:lang w:val="pl"/>
        </w:rPr>
        <w:t xml:space="preserve">dawkach podawanych co 4 tygodnie; 12 z tych pacjentów </w:t>
      </w:r>
      <w:r>
        <w:rPr>
          <w:color w:val="000000" w:themeColor="text1"/>
          <w:szCs w:val="22"/>
          <w:lang w:val="pl"/>
        </w:rPr>
        <w:lastRenderedPageBreak/>
        <w:t>(63,2%) uzyskało odpowiedź objawową, a 7 pacjentów (36,8%) osiągnęło remisję objawową po 12 tygodniach.</w:t>
      </w:r>
    </w:p>
    <w:p w14:paraId="3E48AB39" w14:textId="77777777" w:rsidR="00986396" w:rsidRPr="00971169" w:rsidRDefault="00986396" w:rsidP="00986396">
      <w:pPr>
        <w:pStyle w:val="mdTblEntry"/>
        <w:spacing w:line="240" w:lineRule="auto"/>
        <w:rPr>
          <w:sz w:val="22"/>
          <w:szCs w:val="22"/>
          <w:lang w:val="pl-PL"/>
        </w:rPr>
      </w:pPr>
    </w:p>
    <w:p w14:paraId="04DD73AB" w14:textId="092CFF68" w:rsidR="00986396" w:rsidRPr="00971169" w:rsidRDefault="00986396" w:rsidP="00986396">
      <w:pPr>
        <w:pStyle w:val="mdTblEntry"/>
        <w:keepNext/>
        <w:spacing w:line="240" w:lineRule="auto"/>
        <w:rPr>
          <w:i/>
          <w:iCs/>
          <w:sz w:val="22"/>
          <w:szCs w:val="22"/>
          <w:lang w:val="pl-PL"/>
        </w:rPr>
      </w:pPr>
      <w:r>
        <w:rPr>
          <w:i/>
          <w:iCs/>
          <w:sz w:val="22"/>
          <w:szCs w:val="22"/>
          <w:lang w:val="pl"/>
        </w:rPr>
        <w:t>Normalizacja obrazu endoskopowego w tygodniu 40</w:t>
      </w:r>
      <w:r w:rsidR="00142429">
        <w:rPr>
          <w:i/>
          <w:iCs/>
          <w:sz w:val="22"/>
          <w:szCs w:val="22"/>
          <w:lang w:val="pl"/>
        </w:rPr>
        <w:t>.</w:t>
      </w:r>
    </w:p>
    <w:p w14:paraId="3EAB15F4" w14:textId="267BAE9B" w:rsidR="00986396" w:rsidRPr="00971169" w:rsidRDefault="00986396" w:rsidP="00986396">
      <w:pPr>
        <w:pStyle w:val="PLRTextUnindented"/>
        <w:keepNext/>
        <w:rPr>
          <w:rFonts w:ascii="Times New Roman" w:hAnsi="Times New Roman"/>
          <w:color w:val="000000" w:themeColor="text1"/>
          <w:sz w:val="22"/>
          <w:szCs w:val="22"/>
          <w:lang w:val="pl-PL"/>
        </w:rPr>
      </w:pPr>
      <w:r>
        <w:rPr>
          <w:rFonts w:ascii="Times New Roman" w:hAnsi="Times New Roman"/>
          <w:sz w:val="22"/>
          <w:szCs w:val="22"/>
          <w:lang w:val="pl"/>
        </w:rPr>
        <w:t xml:space="preserve">Normalizację obrazu endoskopowego błony śluzowej zdefiniowano jako wynik 0 w podskali endoskopowej Mayo. </w:t>
      </w:r>
      <w:r>
        <w:rPr>
          <w:rFonts w:ascii="Times New Roman" w:hAnsi="Times New Roman"/>
          <w:color w:val="000000" w:themeColor="text1"/>
          <w:sz w:val="22"/>
          <w:szCs w:val="22"/>
          <w:lang w:val="pl"/>
        </w:rPr>
        <w:t>W tygodniu 40</w:t>
      </w:r>
      <w:r w:rsidR="00142429">
        <w:rPr>
          <w:rFonts w:ascii="Times New Roman" w:hAnsi="Times New Roman"/>
          <w:color w:val="000000" w:themeColor="text1"/>
          <w:sz w:val="22"/>
          <w:szCs w:val="22"/>
          <w:lang w:val="pl"/>
        </w:rPr>
        <w:t>.</w:t>
      </w:r>
      <w:r>
        <w:rPr>
          <w:rFonts w:ascii="Times New Roman" w:hAnsi="Times New Roman"/>
          <w:color w:val="000000" w:themeColor="text1"/>
          <w:sz w:val="22"/>
          <w:szCs w:val="22"/>
          <w:lang w:val="pl"/>
        </w:rPr>
        <w:t xml:space="preserve"> badania LUCENT-2 normalizację obrazu endoskopowego uzyskano u 81/365 (22,2%) pacjentów leczonych mirikizumabem i u 24/179 (13,4%) pacjentów w grupie otrzymującej placebo.</w:t>
      </w:r>
    </w:p>
    <w:p w14:paraId="4475F946" w14:textId="77777777" w:rsidR="00986396" w:rsidRPr="00971169" w:rsidRDefault="00986396" w:rsidP="00986396">
      <w:pPr>
        <w:tabs>
          <w:tab w:val="clear" w:pos="567"/>
        </w:tabs>
        <w:spacing w:line="240" w:lineRule="auto"/>
        <w:rPr>
          <w:color w:val="000000" w:themeColor="text1"/>
          <w:sz w:val="24"/>
        </w:rPr>
      </w:pPr>
    </w:p>
    <w:p w14:paraId="7CE8BEC7" w14:textId="77777777" w:rsidR="00986396" w:rsidRPr="00971169" w:rsidRDefault="00986396" w:rsidP="00986396">
      <w:pPr>
        <w:keepNext/>
        <w:spacing w:line="240" w:lineRule="auto"/>
      </w:pPr>
      <w:r>
        <w:rPr>
          <w:i/>
          <w:iCs/>
          <w:lang w:val="pl"/>
        </w:rPr>
        <w:t>Histopatologiczne punkty końcowe</w:t>
      </w:r>
    </w:p>
    <w:p w14:paraId="07EBDC05" w14:textId="6F96DA5A" w:rsidR="00986396" w:rsidRPr="00971169" w:rsidRDefault="00986396" w:rsidP="00986396">
      <w:pPr>
        <w:pStyle w:val="mdTblEntry"/>
        <w:spacing w:line="240" w:lineRule="auto"/>
        <w:rPr>
          <w:sz w:val="22"/>
          <w:szCs w:val="22"/>
          <w:lang w:val="pl-PL"/>
        </w:rPr>
      </w:pPr>
      <w:r>
        <w:rPr>
          <w:sz w:val="22"/>
          <w:szCs w:val="22"/>
          <w:lang w:val="pl"/>
        </w:rPr>
        <w:t>W tygodniu 12</w:t>
      </w:r>
      <w:r w:rsidR="00142429">
        <w:rPr>
          <w:sz w:val="22"/>
          <w:szCs w:val="22"/>
          <w:lang w:val="pl"/>
        </w:rPr>
        <w:t>.</w:t>
      </w:r>
      <w:r>
        <w:rPr>
          <w:sz w:val="22"/>
          <w:szCs w:val="22"/>
          <w:lang w:val="pl"/>
        </w:rPr>
        <w:t xml:space="preserve"> większy odsetek pacjentów w grupie otrzymującej mirikizumab osiągnął poprawę obrazu histopatologicznego (39,2%) w porównaniu z pacjentami w grupie otrzymującej placebo (20,7%). W tygodniu 40</w:t>
      </w:r>
      <w:r w:rsidR="00142429">
        <w:rPr>
          <w:sz w:val="22"/>
          <w:szCs w:val="22"/>
          <w:lang w:val="pl"/>
        </w:rPr>
        <w:t>.</w:t>
      </w:r>
      <w:r>
        <w:rPr>
          <w:sz w:val="22"/>
          <w:szCs w:val="22"/>
          <w:lang w:val="pl"/>
        </w:rPr>
        <w:t xml:space="preserve"> remisję w obrazie histopatologicznym stwierdzono u większej liczby pacjentów w grupie otrzymującej mirikizumab (48,5%) w porównaniu z grupą stosującą placebo (24,6%).</w:t>
      </w:r>
    </w:p>
    <w:p w14:paraId="7E646BE0" w14:textId="77777777" w:rsidR="00986396" w:rsidRPr="00971169" w:rsidRDefault="00986396" w:rsidP="00986396">
      <w:pPr>
        <w:pStyle w:val="mdTblEntry"/>
        <w:spacing w:line="240" w:lineRule="auto"/>
        <w:rPr>
          <w:sz w:val="22"/>
          <w:szCs w:val="22"/>
          <w:lang w:val="pl-PL"/>
        </w:rPr>
      </w:pPr>
    </w:p>
    <w:p w14:paraId="6D8B7C30" w14:textId="77777777" w:rsidR="00986396" w:rsidRPr="00971169" w:rsidRDefault="00986396" w:rsidP="00986396">
      <w:pPr>
        <w:keepNext/>
        <w:spacing w:line="240" w:lineRule="auto"/>
        <w:rPr>
          <w:i/>
          <w:szCs w:val="24"/>
        </w:rPr>
      </w:pPr>
      <w:r>
        <w:rPr>
          <w:i/>
          <w:iCs/>
          <w:szCs w:val="24"/>
          <w:lang w:val="pl"/>
        </w:rPr>
        <w:t>Stabilne utrzymanie remisji objawowej</w:t>
      </w:r>
    </w:p>
    <w:p w14:paraId="1B283B8B" w14:textId="2E9AB509" w:rsidR="00986396" w:rsidRPr="00971169" w:rsidRDefault="00986396" w:rsidP="00986396">
      <w:pPr>
        <w:keepNext/>
        <w:spacing w:line="240" w:lineRule="auto"/>
        <w:rPr>
          <w:szCs w:val="24"/>
        </w:rPr>
      </w:pPr>
      <w:r>
        <w:rPr>
          <w:szCs w:val="24"/>
          <w:lang w:val="pl"/>
        </w:rPr>
        <w:t xml:space="preserve">Stabilne </w:t>
      </w:r>
      <w:r>
        <w:rPr>
          <w:color w:val="000000"/>
          <w:szCs w:val="22"/>
          <w:lang w:val="pl"/>
        </w:rPr>
        <w:t>utrzymanie remisji objawowej zdefiniowano jako odsetek pacjentów z remisją objawową stwierdzoną podczas co najmniej 7 z 9 wizyt od tygodnia 4</w:t>
      </w:r>
      <w:r w:rsidR="00142429">
        <w:rPr>
          <w:color w:val="000000"/>
          <w:szCs w:val="22"/>
          <w:lang w:val="pl"/>
        </w:rPr>
        <w:t>.</w:t>
      </w:r>
      <w:r>
        <w:rPr>
          <w:color w:val="000000"/>
          <w:szCs w:val="22"/>
          <w:lang w:val="pl"/>
        </w:rPr>
        <w:t xml:space="preserve"> do tygodnia 36</w:t>
      </w:r>
      <w:r w:rsidR="00142429">
        <w:rPr>
          <w:color w:val="000000"/>
          <w:szCs w:val="22"/>
          <w:lang w:val="pl"/>
        </w:rPr>
        <w:t>.</w:t>
      </w:r>
      <w:r>
        <w:rPr>
          <w:color w:val="000000"/>
          <w:szCs w:val="22"/>
          <w:lang w:val="pl"/>
        </w:rPr>
        <w:t xml:space="preserve"> oraz z remisją objawową w tygodniu 40</w:t>
      </w:r>
      <w:r w:rsidR="00142429">
        <w:rPr>
          <w:color w:val="000000"/>
          <w:szCs w:val="22"/>
          <w:lang w:val="pl"/>
        </w:rPr>
        <w:t>.</w:t>
      </w:r>
      <w:r>
        <w:rPr>
          <w:color w:val="000000"/>
          <w:szCs w:val="22"/>
          <w:lang w:val="pl"/>
        </w:rPr>
        <w:t xml:space="preserve"> wśród pacjentów z remisją objawową i odpowiedzią kliniczną w tygodniu 12</w:t>
      </w:r>
      <w:r w:rsidR="00142429">
        <w:rPr>
          <w:color w:val="000000"/>
          <w:szCs w:val="22"/>
          <w:lang w:val="pl"/>
        </w:rPr>
        <w:t>.</w:t>
      </w:r>
      <w:r>
        <w:rPr>
          <w:color w:val="000000"/>
          <w:szCs w:val="22"/>
          <w:lang w:val="pl"/>
        </w:rPr>
        <w:t xml:space="preserve"> badania LUCENT-1. W tygodniu 40</w:t>
      </w:r>
      <w:r w:rsidR="00142429">
        <w:rPr>
          <w:color w:val="000000"/>
          <w:szCs w:val="22"/>
          <w:lang w:val="pl"/>
        </w:rPr>
        <w:t>.</w:t>
      </w:r>
      <w:r>
        <w:rPr>
          <w:color w:val="000000"/>
          <w:szCs w:val="22"/>
          <w:lang w:val="pl"/>
        </w:rPr>
        <w:t xml:space="preserve"> badania LUCENT-2 </w:t>
      </w:r>
      <w:r>
        <w:rPr>
          <w:szCs w:val="22"/>
          <w:lang w:val="pl"/>
        </w:rPr>
        <w:t>odsetek</w:t>
      </w:r>
      <w:r>
        <w:rPr>
          <w:szCs w:val="24"/>
          <w:lang w:val="pl"/>
        </w:rPr>
        <w:t xml:space="preserve"> pacjentów, u których stwierdzono stabilne utrzymanie remisji objawowej był większy wśród pacjentów leczonych mirikizumabem (</w:t>
      </w:r>
      <w:r>
        <w:rPr>
          <w:szCs w:val="22"/>
          <w:lang w:val="pl"/>
        </w:rPr>
        <w:t xml:space="preserve">69,7%) </w:t>
      </w:r>
      <w:r>
        <w:rPr>
          <w:szCs w:val="24"/>
          <w:lang w:val="pl"/>
        </w:rPr>
        <w:t>w porównaniu z pacjentami otrzymującymi placebo (38,4%</w:t>
      </w:r>
      <w:r>
        <w:rPr>
          <w:szCs w:val="22"/>
          <w:lang w:val="pl"/>
        </w:rPr>
        <w:t>)</w:t>
      </w:r>
      <w:r>
        <w:rPr>
          <w:szCs w:val="24"/>
          <w:lang w:val="pl"/>
        </w:rPr>
        <w:t>.</w:t>
      </w:r>
    </w:p>
    <w:p w14:paraId="718111F1" w14:textId="77777777" w:rsidR="00986396" w:rsidRPr="00971169" w:rsidRDefault="00986396" w:rsidP="00986396">
      <w:pPr>
        <w:spacing w:line="240" w:lineRule="auto"/>
      </w:pPr>
    </w:p>
    <w:p w14:paraId="7F9A5191" w14:textId="77777777" w:rsidR="00986396" w:rsidRPr="00971169" w:rsidRDefault="00986396" w:rsidP="00986396">
      <w:pPr>
        <w:keepNext/>
        <w:spacing w:line="240" w:lineRule="auto"/>
        <w:rPr>
          <w:i/>
          <w:iCs/>
        </w:rPr>
      </w:pPr>
      <w:r>
        <w:rPr>
          <w:i/>
          <w:iCs/>
          <w:lang w:val="pl"/>
        </w:rPr>
        <w:t>Jakość życia związana ze zdrowiem</w:t>
      </w:r>
    </w:p>
    <w:p w14:paraId="5E38342A" w14:textId="0962E75D" w:rsidR="00986396" w:rsidRPr="00971169" w:rsidRDefault="00986396" w:rsidP="00986396">
      <w:pPr>
        <w:keepNext/>
        <w:spacing w:line="240" w:lineRule="auto"/>
      </w:pPr>
      <w:r>
        <w:rPr>
          <w:szCs w:val="22"/>
          <w:lang w:val="pl"/>
        </w:rPr>
        <w:t>W tygodniu 12</w:t>
      </w:r>
      <w:r w:rsidR="00142429">
        <w:rPr>
          <w:szCs w:val="22"/>
          <w:lang w:val="pl"/>
        </w:rPr>
        <w:t>.</w:t>
      </w:r>
      <w:r>
        <w:rPr>
          <w:szCs w:val="22"/>
          <w:lang w:val="pl"/>
        </w:rPr>
        <w:t xml:space="preserve"> badania LUCENT-1 pacjenci otrzymujący mirikizumab wykazywali znacząco większą klinicznie istotną poprawę</w:t>
      </w:r>
      <w:r>
        <w:rPr>
          <w:lang w:val="pl"/>
        </w:rPr>
        <w:t xml:space="preserve"> </w:t>
      </w:r>
      <w:r>
        <w:rPr>
          <w:szCs w:val="22"/>
          <w:lang w:val="pl"/>
        </w:rPr>
        <w:t xml:space="preserve">całkowitego wyniku kwestionariusza oceny nieswoistego zapalenia jelit (IBDQ) (p ≤0,001) w porównaniu z pacjentami stosującymi placebo. Odpowiedź wg IBDQ zdefiniowano jako co najmniej 16-punktową poprawę w stosunku do </w:t>
      </w:r>
      <w:r w:rsidR="00142429">
        <w:rPr>
          <w:szCs w:val="22"/>
          <w:lang w:val="pl"/>
        </w:rPr>
        <w:t>początkowego</w:t>
      </w:r>
      <w:r>
        <w:rPr>
          <w:szCs w:val="22"/>
          <w:lang w:val="pl"/>
        </w:rPr>
        <w:t xml:space="preserve"> wyniku IBDQ, a remisję wg IBDQ zdefiniowano jako wynik wynoszący co najmniej 170. W tygodniu 12</w:t>
      </w:r>
      <w:r w:rsidR="00142429">
        <w:rPr>
          <w:szCs w:val="22"/>
          <w:lang w:val="pl"/>
        </w:rPr>
        <w:t>.</w:t>
      </w:r>
      <w:r>
        <w:rPr>
          <w:szCs w:val="22"/>
          <w:lang w:val="pl"/>
        </w:rPr>
        <w:t xml:space="preserve"> badania LUCENT-1 u 57,5% pacjentów leczonych mirikizumabem uzyskano remisję wg IBDQ w porównaniu z 39,8% pacjentów otrzymujących placebo (p &lt;0,001), a u 72,7% pacjentów leczonych mirikizumabem uzyskano odpowiedź wg IBDQ w porównaniu z 55,8% pacjentów otrzymujących placebo. W tygodniu 40</w:t>
      </w:r>
      <w:r w:rsidR="00142429">
        <w:rPr>
          <w:szCs w:val="22"/>
          <w:lang w:val="pl"/>
        </w:rPr>
        <w:t>.</w:t>
      </w:r>
      <w:r>
        <w:rPr>
          <w:szCs w:val="22"/>
          <w:lang w:val="pl"/>
        </w:rPr>
        <w:t xml:space="preserve"> badania LUCENT-2 u 72,3% pacjentów leczonych mirikizumabem stwierdzono utrzymanie remisji wg IBDQ w porównaniu z 43,0% pacjentów otrzymujących placebo, a 79,2% pacjentów leczonych mirikizumabem uzyskało odpowiedź wg IBDQ w porównaniu z 49,2% pacjentów otrzymujących placebo.</w:t>
      </w:r>
    </w:p>
    <w:p w14:paraId="2D361F47" w14:textId="77777777" w:rsidR="00986396" w:rsidRPr="00971169" w:rsidRDefault="00986396" w:rsidP="00986396">
      <w:pPr>
        <w:spacing w:line="240" w:lineRule="auto"/>
      </w:pPr>
    </w:p>
    <w:p w14:paraId="105AAF7A" w14:textId="77777777" w:rsidR="00986396" w:rsidRPr="00971169" w:rsidRDefault="00986396" w:rsidP="00986396">
      <w:pPr>
        <w:keepNext/>
        <w:spacing w:line="240" w:lineRule="auto"/>
        <w:rPr>
          <w:i/>
          <w:iCs/>
          <w:szCs w:val="22"/>
        </w:rPr>
      </w:pPr>
      <w:r>
        <w:rPr>
          <w:i/>
          <w:iCs/>
          <w:szCs w:val="22"/>
          <w:lang w:val="pl"/>
        </w:rPr>
        <w:t>Wyniki leczenia oceniane przez pacjenta</w:t>
      </w:r>
    </w:p>
    <w:p w14:paraId="020A9625" w14:textId="6AE3288E" w:rsidR="00986396" w:rsidRPr="00971169" w:rsidRDefault="00986396" w:rsidP="00986396">
      <w:pPr>
        <w:keepNext/>
        <w:spacing w:line="240" w:lineRule="auto"/>
      </w:pPr>
      <w:r>
        <w:rPr>
          <w:szCs w:val="22"/>
          <w:lang w:val="pl"/>
        </w:rPr>
        <w:t>Zmniejszenie nasilenia parcia na stolec obserwowano już w tygodniu 2</w:t>
      </w:r>
      <w:r w:rsidR="00142429">
        <w:rPr>
          <w:szCs w:val="22"/>
          <w:lang w:val="pl"/>
        </w:rPr>
        <w:t>.</w:t>
      </w:r>
      <w:r>
        <w:rPr>
          <w:szCs w:val="22"/>
          <w:lang w:val="pl"/>
        </w:rPr>
        <w:t xml:space="preserve"> u pacjentów leczonych mirikizumabem w badaniu LUCENT-1. Pacjenci otrzymujący mirikizumab osiągnęli znaczącą remisję pod względem parcia na stolec w porównaniu z pacjentami w grupie otrzymującej placebo w tygodniu 12</w:t>
      </w:r>
      <w:r w:rsidR="00142429">
        <w:rPr>
          <w:szCs w:val="22"/>
          <w:lang w:val="pl"/>
        </w:rPr>
        <w:t>.</w:t>
      </w:r>
      <w:r>
        <w:rPr>
          <w:szCs w:val="22"/>
          <w:lang w:val="pl"/>
        </w:rPr>
        <w:t xml:space="preserve"> badania LUCENT-1 (22,1% w porównaniu z 12,3%) i w tygodniu 40</w:t>
      </w:r>
      <w:r w:rsidR="00142429">
        <w:rPr>
          <w:szCs w:val="22"/>
          <w:lang w:val="pl"/>
        </w:rPr>
        <w:t>.</w:t>
      </w:r>
      <w:r>
        <w:rPr>
          <w:szCs w:val="22"/>
          <w:lang w:val="pl"/>
        </w:rPr>
        <w:t xml:space="preserve"> badania LUCENT-2 (42,9% w porównaniu z 25%). </w:t>
      </w:r>
      <w:r>
        <w:rPr>
          <w:lang w:val="pl"/>
        </w:rPr>
        <w:t>Pacjenci otrzymujący mirikizumab wykazywali istotną poprawę pod względem uczucia zmęczenia już w tygodniu 2</w:t>
      </w:r>
      <w:r w:rsidR="00142429">
        <w:rPr>
          <w:lang w:val="pl"/>
        </w:rPr>
        <w:t>.</w:t>
      </w:r>
      <w:r>
        <w:rPr>
          <w:lang w:val="pl"/>
        </w:rPr>
        <w:t xml:space="preserve"> badania LUCENT-1, a poprawa utrzymywała się do tygodnia 40</w:t>
      </w:r>
      <w:r w:rsidR="00142429">
        <w:rPr>
          <w:lang w:val="pl"/>
        </w:rPr>
        <w:t>.</w:t>
      </w:r>
      <w:r>
        <w:rPr>
          <w:lang w:val="pl"/>
        </w:rPr>
        <w:t xml:space="preserve"> badania LUCENT-2. Już w tygodniu 4</w:t>
      </w:r>
      <w:r w:rsidR="00142429">
        <w:rPr>
          <w:lang w:val="pl"/>
        </w:rPr>
        <w:t>.</w:t>
      </w:r>
      <w:r>
        <w:rPr>
          <w:lang w:val="pl"/>
        </w:rPr>
        <w:t xml:space="preserve"> wystąpiło również znacząco większe zmniejszenie nasilenia bólu brzucha. </w:t>
      </w:r>
    </w:p>
    <w:p w14:paraId="6B2EAD1B" w14:textId="77777777" w:rsidR="00986396" w:rsidRPr="00971169" w:rsidRDefault="00986396" w:rsidP="00986396">
      <w:pPr>
        <w:spacing w:line="240" w:lineRule="auto"/>
      </w:pPr>
    </w:p>
    <w:p w14:paraId="78B3D054" w14:textId="77777777" w:rsidR="00986396" w:rsidRPr="00971169" w:rsidRDefault="00986396" w:rsidP="00986396">
      <w:pPr>
        <w:keepNext/>
        <w:spacing w:line="240" w:lineRule="auto"/>
        <w:rPr>
          <w:i/>
          <w:iCs/>
        </w:rPr>
      </w:pPr>
      <w:r>
        <w:rPr>
          <w:i/>
          <w:iCs/>
          <w:lang w:val="pl"/>
        </w:rPr>
        <w:t>Hospitalizacje i operacje związane z wrzodziejącym zapaleniem jelita grubego</w:t>
      </w:r>
    </w:p>
    <w:p w14:paraId="254C3076" w14:textId="313B5CED" w:rsidR="00986396" w:rsidRPr="00971169" w:rsidRDefault="00986396" w:rsidP="00986396">
      <w:pPr>
        <w:keepNext/>
        <w:spacing w:line="240" w:lineRule="auto"/>
      </w:pPr>
      <w:r>
        <w:rPr>
          <w:lang w:val="pl"/>
        </w:rPr>
        <w:t>Do</w:t>
      </w:r>
      <w:r>
        <w:rPr>
          <w:szCs w:val="22"/>
          <w:lang w:val="pl"/>
        </w:rPr>
        <w:t> </w:t>
      </w:r>
      <w:r>
        <w:rPr>
          <w:lang w:val="pl"/>
        </w:rPr>
        <w:t>tygodnia 12</w:t>
      </w:r>
      <w:r w:rsidR="00142429">
        <w:rPr>
          <w:lang w:val="pl"/>
        </w:rPr>
        <w:t>.</w:t>
      </w:r>
      <w:r>
        <w:rPr>
          <w:lang w:val="pl"/>
        </w:rPr>
        <w:t xml:space="preserve"> badania LUCENT-1</w:t>
      </w:r>
      <w:r>
        <w:rPr>
          <w:color w:val="000000" w:themeColor="text1"/>
          <w:szCs w:val="22"/>
          <w:lang w:val="pl"/>
        </w:rPr>
        <w:t xml:space="preserve"> (włącznie) odsetek pacjentów hospitalizowanych z powodu </w:t>
      </w:r>
      <w:r w:rsidR="00142429">
        <w:rPr>
          <w:color w:val="000000" w:themeColor="text1"/>
          <w:szCs w:val="22"/>
          <w:lang w:val="pl"/>
        </w:rPr>
        <w:t>wrzodziejącego zapalenia jelita grubego</w:t>
      </w:r>
      <w:r>
        <w:rPr>
          <w:color w:val="000000" w:themeColor="text1"/>
          <w:szCs w:val="22"/>
          <w:lang w:val="pl"/>
        </w:rPr>
        <w:t xml:space="preserve"> </w:t>
      </w:r>
      <w:r>
        <w:rPr>
          <w:lang w:val="pl"/>
        </w:rPr>
        <w:t xml:space="preserve">wynosił 0,3% </w:t>
      </w:r>
      <w:r>
        <w:rPr>
          <w:color w:val="000000" w:themeColor="text1"/>
          <w:szCs w:val="22"/>
          <w:lang w:val="pl"/>
        </w:rPr>
        <w:t xml:space="preserve">(3/868) w grupie otrzymującej mirikizumab i 3,4% (10/294) w grupie stosującej placebo. </w:t>
      </w:r>
      <w:r>
        <w:rPr>
          <w:szCs w:val="22"/>
          <w:lang w:val="pl"/>
        </w:rPr>
        <w:t xml:space="preserve">Operacje związane z </w:t>
      </w:r>
      <w:r w:rsidR="00CE6354">
        <w:rPr>
          <w:szCs w:val="22"/>
          <w:lang w:val="pl"/>
        </w:rPr>
        <w:t>wrzodziejącym zapaleniem</w:t>
      </w:r>
      <w:r w:rsidR="00CE6354" w:rsidRPr="00E65D4C">
        <w:rPr>
          <w:szCs w:val="22"/>
          <w:lang w:val="pl"/>
        </w:rPr>
        <w:t xml:space="preserve"> jelita grubego</w:t>
      </w:r>
      <w:r>
        <w:rPr>
          <w:szCs w:val="22"/>
          <w:lang w:val="pl"/>
        </w:rPr>
        <w:t xml:space="preserve"> zgłoszono u 0,3% (3/868) pacjentów otrzymujących mirikizumab i u 0,7% (2/294) pacjentów w grupie stosującej placebo. </w:t>
      </w:r>
      <w:r>
        <w:rPr>
          <w:lang w:val="pl"/>
        </w:rPr>
        <w:t xml:space="preserve">W grupie leczonej mirikizumabem w badaniu LUCENT-2 nie </w:t>
      </w:r>
      <w:r>
        <w:rPr>
          <w:lang w:val="pl"/>
        </w:rPr>
        <w:lastRenderedPageBreak/>
        <w:t xml:space="preserve">odnotowano żadnych hospitalizacji ani operacji związanych z </w:t>
      </w:r>
      <w:r w:rsidR="00CE6354">
        <w:rPr>
          <w:szCs w:val="22"/>
          <w:lang w:val="pl"/>
        </w:rPr>
        <w:t>wrzodziejącym zapaleniem</w:t>
      </w:r>
      <w:r w:rsidR="00CE6354" w:rsidRPr="00E65D4C">
        <w:rPr>
          <w:szCs w:val="22"/>
          <w:lang w:val="pl"/>
        </w:rPr>
        <w:t xml:space="preserve"> jelita grubego</w:t>
      </w:r>
      <w:r>
        <w:rPr>
          <w:lang w:val="pl"/>
        </w:rPr>
        <w:t xml:space="preserve">. </w:t>
      </w:r>
    </w:p>
    <w:p w14:paraId="76EBE1C6" w14:textId="77777777" w:rsidR="00986396" w:rsidRDefault="00986396" w:rsidP="00986396">
      <w:pPr>
        <w:keepNext/>
        <w:tabs>
          <w:tab w:val="clear" w:pos="567"/>
        </w:tabs>
        <w:autoSpaceDE w:val="0"/>
        <w:autoSpaceDN w:val="0"/>
        <w:adjustRightInd w:val="0"/>
        <w:spacing w:line="240" w:lineRule="auto"/>
        <w:rPr>
          <w:i/>
          <w:iCs/>
          <w:szCs w:val="22"/>
        </w:rPr>
      </w:pPr>
    </w:p>
    <w:p w14:paraId="46FDDC5F" w14:textId="77777777" w:rsidR="00DA133E" w:rsidRPr="00EB2AE4" w:rsidRDefault="00DA133E" w:rsidP="00DA133E">
      <w:pPr>
        <w:keepNext/>
        <w:spacing w:line="240" w:lineRule="auto"/>
        <w:rPr>
          <w:bCs/>
          <w:i/>
          <w:szCs w:val="22"/>
          <w:u w:val="single"/>
        </w:rPr>
      </w:pPr>
      <w:bookmarkStart w:id="34" w:name="_Hlk184892142"/>
      <w:r w:rsidRPr="00EB2AE4">
        <w:rPr>
          <w:i/>
          <w:iCs/>
          <w:szCs w:val="22"/>
          <w:u w:val="single"/>
          <w:lang w:val="pl"/>
        </w:rPr>
        <w:t>Choroba Leśniowskiego-Crohna</w:t>
      </w:r>
    </w:p>
    <w:p w14:paraId="13FBF52B" w14:textId="77777777" w:rsidR="00DA133E" w:rsidRPr="00DA133E" w:rsidRDefault="00DA133E" w:rsidP="00DA133E">
      <w:pPr>
        <w:keepNext/>
        <w:spacing w:line="240" w:lineRule="auto"/>
        <w:rPr>
          <w:bCs/>
          <w:iCs/>
          <w:szCs w:val="22"/>
          <w:u w:val="single"/>
        </w:rPr>
      </w:pPr>
    </w:p>
    <w:p w14:paraId="43F91F21" w14:textId="3A7EB2BF" w:rsidR="00DA133E" w:rsidRPr="00EB2AE4" w:rsidRDefault="00DA133E" w:rsidP="00DA133E">
      <w:pPr>
        <w:keepNext/>
      </w:pPr>
      <w:r w:rsidRPr="00EB2AE4">
        <w:rPr>
          <w:lang w:val="pl"/>
        </w:rPr>
        <w:t xml:space="preserve">Skuteczność i bezpieczeństwo stosowania mirikizumabu oceniano w randomizowanym, podwójnie zaślepionym badaniu klinicznym VIVID-1 z grupą kontrolną otrzymującą placebo i grupą kontrolną leczoną aktywnie, z utrzymaniem zaślepienia i randomizacji z poprzedniej fazy (ang. treat-through), u dorosłych pacjentów z aktywną chorobą Leśniowskiego-Crohna o nasileniu umiarkowanym do ciężkiego, u których wystąpiła niewystarczająca odpowiedź na leczenie z zastosowaniem kortykosteroidów, leków immunomodulujących (np. azatiopryny, 6-merkaptopuryny) lub leków biologicznych (np. antagonisty TNFα lub antagonisty receptora integryny), utrata odpowiedzi na takie leczenie albo jego nietolerancja. Badanie to obejmowało 12-tygodniowy okres leczenia indukcyjnego z zastosowaniem mirikizumabu podawanego w </w:t>
      </w:r>
      <w:r w:rsidR="007A009F">
        <w:rPr>
          <w:lang w:val="pl"/>
        </w:rPr>
        <w:t>infuzji</w:t>
      </w:r>
      <w:r w:rsidRPr="00EB2AE4">
        <w:rPr>
          <w:lang w:val="pl"/>
        </w:rPr>
        <w:t xml:space="preserve"> dożyln</w:t>
      </w:r>
      <w:r w:rsidR="007A009F">
        <w:rPr>
          <w:lang w:val="pl"/>
        </w:rPr>
        <w:t>ej</w:t>
      </w:r>
      <w:r w:rsidRPr="00EB2AE4">
        <w:rPr>
          <w:lang w:val="pl"/>
        </w:rPr>
        <w:t>, po którym następował 40-tygodniowy okres leczenia podtrzymującego z podawaniem wstrzyknięć podskórnych. W badaniu tym uwzględniono również grupę otrzymującą produkt porównawczy ustekinumab w okresach leczenia indukcyjnego i leczenia podtrzymującego.</w:t>
      </w:r>
    </w:p>
    <w:p w14:paraId="472C0AC8" w14:textId="77777777" w:rsidR="00DA133E" w:rsidRPr="00DA133E" w:rsidRDefault="00DA133E" w:rsidP="001B020A"/>
    <w:p w14:paraId="7FA673AB" w14:textId="77777777" w:rsidR="00DA133E" w:rsidRPr="00EB2AE4" w:rsidRDefault="00DA133E" w:rsidP="00DA133E">
      <w:pPr>
        <w:keepNext/>
      </w:pPr>
      <w:r w:rsidRPr="00EB2AE4">
        <w:rPr>
          <w:i/>
          <w:iCs/>
          <w:lang w:val="pl"/>
        </w:rPr>
        <w:t>BADANIE VIVID-1</w:t>
      </w:r>
    </w:p>
    <w:p w14:paraId="2FB05F3C" w14:textId="33DCCAFD" w:rsidR="00DA133E" w:rsidRPr="00EB2AE4" w:rsidRDefault="00DA133E" w:rsidP="00DA133E">
      <w:pPr>
        <w:keepNext/>
      </w:pPr>
      <w:r w:rsidRPr="00EB2AE4">
        <w:rPr>
          <w:lang w:val="pl"/>
        </w:rPr>
        <w:t xml:space="preserve">W badaniu VIVID-1 skuteczność oceniano u 1065 pacjentów, którzy zostali przydzieleni drogą randomizacji w stosunku 6:3:2 do grupy otrzymującej mirikizumab w dawce 900 mg w </w:t>
      </w:r>
      <w:r w:rsidR="007A009F">
        <w:rPr>
          <w:lang w:val="pl"/>
        </w:rPr>
        <w:t>infuzji</w:t>
      </w:r>
      <w:r w:rsidRPr="00EB2AE4">
        <w:rPr>
          <w:lang w:val="pl"/>
        </w:rPr>
        <w:t xml:space="preserve"> dożyln</w:t>
      </w:r>
      <w:r w:rsidR="007A009F">
        <w:rPr>
          <w:lang w:val="pl"/>
        </w:rPr>
        <w:t>ej</w:t>
      </w:r>
      <w:r w:rsidRPr="00EB2AE4">
        <w:rPr>
          <w:lang w:val="pl"/>
        </w:rPr>
        <w:t xml:space="preserve"> w tygodniu 0, tygodniu 4</w:t>
      </w:r>
      <w:r w:rsidR="005046EB">
        <w:rPr>
          <w:lang w:val="pl"/>
        </w:rPr>
        <w:t>.</w:t>
      </w:r>
      <w:r w:rsidRPr="00EB2AE4">
        <w:rPr>
          <w:lang w:val="pl"/>
        </w:rPr>
        <w:t xml:space="preserve"> i tygodniu 8</w:t>
      </w:r>
      <w:r w:rsidR="005046EB">
        <w:rPr>
          <w:lang w:val="pl"/>
        </w:rPr>
        <w:t>.</w:t>
      </w:r>
      <w:r w:rsidRPr="00EB2AE4">
        <w:rPr>
          <w:lang w:val="pl"/>
        </w:rPr>
        <w:t>, następnie dawkę podtrzymującą 300 mg we wstrzyknięciu podskórnym w tygodniu 12</w:t>
      </w:r>
      <w:r w:rsidR="005046EB">
        <w:rPr>
          <w:lang w:val="pl"/>
        </w:rPr>
        <w:t>.</w:t>
      </w:r>
      <w:r w:rsidRPr="00EB2AE4">
        <w:rPr>
          <w:lang w:val="pl"/>
        </w:rPr>
        <w:t xml:space="preserve">, a później co 4 tygodnie (1x/4 tyg.) przez 40 tygodni; do grupy otrzymującej ustekinumab w dawce wynoszącej około 6 mg/kg mc. w </w:t>
      </w:r>
      <w:r w:rsidR="007A009F">
        <w:rPr>
          <w:lang w:val="pl"/>
        </w:rPr>
        <w:t>infuzji</w:t>
      </w:r>
      <w:r w:rsidRPr="00EB2AE4">
        <w:rPr>
          <w:lang w:val="pl"/>
        </w:rPr>
        <w:t xml:space="preserve"> dożyln</w:t>
      </w:r>
      <w:r w:rsidR="007A009F">
        <w:rPr>
          <w:lang w:val="pl"/>
        </w:rPr>
        <w:t>ej</w:t>
      </w:r>
      <w:r w:rsidRPr="00EB2AE4">
        <w:rPr>
          <w:lang w:val="pl"/>
        </w:rPr>
        <w:t xml:space="preserve"> w tygodniu 0, a następnie w dawce 90 mg we wstrzyknięciu podskórnym co 8 tygodni (1x/8 tyg.), począwszy od tygodnia 8</w:t>
      </w:r>
      <w:r w:rsidR="005046EB">
        <w:rPr>
          <w:lang w:val="pl"/>
        </w:rPr>
        <w:t>.</w:t>
      </w:r>
      <w:r w:rsidRPr="00EB2AE4">
        <w:rPr>
          <w:lang w:val="pl"/>
        </w:rPr>
        <w:t>; lub do grupy otrzymującej placebo. Pacjenci przydzieleni drogą randomizacji do grupy otrzymującej placebo na początku badania, u których w 12. tygodni</w:t>
      </w:r>
      <w:r w:rsidR="00E710BD">
        <w:rPr>
          <w:lang w:val="pl"/>
        </w:rPr>
        <w:t>u</w:t>
      </w:r>
      <w:r w:rsidRPr="00EB2AE4">
        <w:rPr>
          <w:lang w:val="pl"/>
        </w:rPr>
        <w:t xml:space="preserve"> uzyskano odpowiedź kliniczną według oceny na podstawie wyników leczenia zgłaszanych przez pacjentów (PRO) (zdefiniowaną jako zmniejszenie o co najmniej 30% częstości wypróżnień (CzW) i</w:t>
      </w:r>
      <w:r w:rsidR="002B1C76">
        <w:rPr>
          <w:lang w:val="pl"/>
        </w:rPr>
        <w:t xml:space="preserve"> (</w:t>
      </w:r>
      <w:r w:rsidRPr="00EB2AE4">
        <w:rPr>
          <w:lang w:val="pl"/>
        </w:rPr>
        <w:t>lub</w:t>
      </w:r>
      <w:r w:rsidR="002B1C76">
        <w:rPr>
          <w:lang w:val="pl"/>
        </w:rPr>
        <w:t>)</w:t>
      </w:r>
      <w:r w:rsidRPr="00EB2AE4">
        <w:rPr>
          <w:lang w:val="pl"/>
        </w:rPr>
        <w:t xml:space="preserve"> nasilenia bólu brzucha (BB) z żadnym wynikiem nie gorszym niż na początku badania), w dalszym ciągu przyjmowali placebo. Pacjenci przydzieleni drogą randomizacji do grupy otrzymującej placebo na początku badania, u których w 12. tygodniu nie uzyskano odpowiedzi klinicznej według oceny na podstawie PRO, otrzymali mirikizumab w dawce 900 mg w </w:t>
      </w:r>
      <w:r w:rsidR="007A009F">
        <w:rPr>
          <w:lang w:val="pl"/>
        </w:rPr>
        <w:t>infuzji</w:t>
      </w:r>
      <w:r w:rsidRPr="00EB2AE4">
        <w:rPr>
          <w:lang w:val="pl"/>
        </w:rPr>
        <w:t xml:space="preserve"> dożyln</w:t>
      </w:r>
      <w:r w:rsidR="007A009F">
        <w:rPr>
          <w:lang w:val="pl"/>
        </w:rPr>
        <w:t>ej</w:t>
      </w:r>
      <w:r w:rsidRPr="00EB2AE4">
        <w:rPr>
          <w:lang w:val="pl"/>
        </w:rPr>
        <w:t xml:space="preserve"> w 12. tygodniu, 16. tygodniu i 20. tygodniu, a następnie otrzymywali dawkę podtrzymującą 300 mg podskórnie co 4</w:t>
      </w:r>
      <w:r w:rsidR="005046EB">
        <w:rPr>
          <w:lang w:val="pl"/>
        </w:rPr>
        <w:t> </w:t>
      </w:r>
      <w:r w:rsidRPr="00EB2AE4">
        <w:rPr>
          <w:lang w:val="pl"/>
        </w:rPr>
        <w:t>tyg</w:t>
      </w:r>
      <w:r w:rsidR="005046EB">
        <w:rPr>
          <w:lang w:val="pl"/>
        </w:rPr>
        <w:t>odnie</w:t>
      </w:r>
      <w:r w:rsidRPr="00EB2AE4">
        <w:rPr>
          <w:lang w:val="pl"/>
        </w:rPr>
        <w:t xml:space="preserve"> od 24. tygodnia do 48. tygodnia.</w:t>
      </w:r>
    </w:p>
    <w:p w14:paraId="1C423ADE" w14:textId="77777777" w:rsidR="00DA133E" w:rsidRPr="00DA133E" w:rsidRDefault="00DA133E" w:rsidP="003D6176"/>
    <w:p w14:paraId="33D927B9" w14:textId="77777777" w:rsidR="00DA133E" w:rsidRPr="00EB2AE4" w:rsidRDefault="00DA133E" w:rsidP="00DA133E">
      <w:pPr>
        <w:pStyle w:val="PLRTextUnindented"/>
        <w:rPr>
          <w:rFonts w:ascii="Times New Roman" w:hAnsi="Times New Roman"/>
          <w:sz w:val="22"/>
          <w:szCs w:val="22"/>
          <w:lang w:val="pl-PL"/>
        </w:rPr>
      </w:pPr>
      <w:r w:rsidRPr="00EB2AE4">
        <w:rPr>
          <w:rFonts w:ascii="Times New Roman" w:hAnsi="Times New Roman"/>
          <w:sz w:val="22"/>
          <w:szCs w:val="22"/>
          <w:lang w:val="pl"/>
        </w:rPr>
        <w:t>Aktywność choroby na początku badania oceniano na podstawie (1) nieważonej średniej dobowej częstości wypróżnień, (2) nieważonej średniej dobowej nasilenia bólu brzucha (w zakresie od 0 do 3) oraz (3) wyniku w prostej skali oceny zmian endoskopowych w chorobie Leśniowskiego-Crohna (SES-CD) (w zakresie od 0 do 56).</w:t>
      </w:r>
    </w:p>
    <w:p w14:paraId="2CD5AC37" w14:textId="77777777" w:rsidR="00DA133E" w:rsidRPr="00DA133E" w:rsidRDefault="00DA133E" w:rsidP="003D6176"/>
    <w:p w14:paraId="1C3C82D0" w14:textId="3864212E" w:rsidR="00DA133E" w:rsidRPr="00EB2AE4" w:rsidRDefault="00DA133E" w:rsidP="003D6176">
      <w:r w:rsidRPr="00EB2AE4">
        <w:rPr>
          <w:lang w:val="pl"/>
        </w:rPr>
        <w:t>Aktywną ChLC o nasileniu umiarkowanym do ciężkiego zdefiniowano jako CzW ≥4 i</w:t>
      </w:r>
      <w:r w:rsidR="005046EB">
        <w:rPr>
          <w:lang w:val="pl"/>
        </w:rPr>
        <w:t xml:space="preserve"> (</w:t>
      </w:r>
      <w:r w:rsidRPr="00EB2AE4">
        <w:rPr>
          <w:lang w:val="pl"/>
        </w:rPr>
        <w:t>lub</w:t>
      </w:r>
      <w:r w:rsidR="005046EB">
        <w:rPr>
          <w:lang w:val="pl"/>
        </w:rPr>
        <w:t>)</w:t>
      </w:r>
      <w:r w:rsidRPr="00EB2AE4">
        <w:rPr>
          <w:lang w:val="pl"/>
        </w:rPr>
        <w:t xml:space="preserve"> BB ≥2 oraz wynik w skali SES-CD ≥7 (interpretacja centralna) w przypadku pacjentów ze zmianami chorobowymi w jelicie krętym i okrężnicy oraz z izolowanymi zmianami chorobowymi w okrężnicy lub ≥4 w przypadku pacjentów z izolowanymi zmianami chorobowymi w jelicie krętym. Na początku badania mediana wyników oceny u pacjentów wynosiła 6 dla CzW, 2 dla BB i 12 punktów w skali SES-CD.</w:t>
      </w:r>
    </w:p>
    <w:p w14:paraId="58732E51" w14:textId="77777777" w:rsidR="00DA133E" w:rsidRPr="00DA133E" w:rsidRDefault="00DA133E" w:rsidP="003D6176"/>
    <w:p w14:paraId="55C4C193" w14:textId="7459B04F" w:rsidR="00DA133E" w:rsidRPr="00EB2AE4" w:rsidRDefault="00DA133E" w:rsidP="00DA133E">
      <w:r w:rsidRPr="00EB2AE4">
        <w:rPr>
          <w:lang w:val="pl"/>
        </w:rPr>
        <w:t>Średni wiek pacjentów wynosił 36 lat (</w:t>
      </w:r>
      <w:r w:rsidR="00652600">
        <w:rPr>
          <w:lang w:val="pl"/>
        </w:rPr>
        <w:t>zakres:</w:t>
      </w:r>
      <w:r w:rsidRPr="00EB2AE4">
        <w:rPr>
          <w:lang w:val="pl"/>
        </w:rPr>
        <w:t xml:space="preserve"> od 18 do 76 lat); 45% pacjentów stanowiły kobiety; 72% pacjentów identyfikowało się jako osoby rasy białej, 25% jako osoby rasy żółtej, 2% jako osoby rasy czarnej, a 1% jako przedstawiciele innej grupy rasowej. Pacjenci mogli przyjmować kortykosteroidy, leki immunomodulujące (np. 6-merkatopurynę, azatioprynę lub metotreksat) i</w:t>
      </w:r>
      <w:r w:rsidR="00A700C4">
        <w:rPr>
          <w:lang w:val="pl"/>
        </w:rPr>
        <w:t xml:space="preserve"> (</w:t>
      </w:r>
      <w:r w:rsidRPr="00EB2AE4">
        <w:rPr>
          <w:lang w:val="pl"/>
        </w:rPr>
        <w:t>lub</w:t>
      </w:r>
      <w:r w:rsidR="00A700C4">
        <w:rPr>
          <w:lang w:val="pl"/>
        </w:rPr>
        <w:t>)</w:t>
      </w:r>
      <w:r w:rsidRPr="00EB2AE4">
        <w:rPr>
          <w:lang w:val="pl"/>
        </w:rPr>
        <w:t xml:space="preserve"> aminosalicylany w stałych dawkach. Na początku badania 31% pacjentów otrzymywało doustne kortykosteroidy, 27% leki immunomodulujące, a 44% aminosalicylany.</w:t>
      </w:r>
    </w:p>
    <w:p w14:paraId="784310AC" w14:textId="77777777" w:rsidR="00DA133E" w:rsidRPr="00DA133E" w:rsidRDefault="00DA133E" w:rsidP="00DA133E"/>
    <w:p w14:paraId="3FE38262" w14:textId="77777777" w:rsidR="00DA133E" w:rsidRPr="00EB2AE4" w:rsidRDefault="00DA133E" w:rsidP="00DA133E">
      <w:pPr>
        <w:rPr>
          <w:szCs w:val="22"/>
        </w:rPr>
      </w:pPr>
      <w:r w:rsidRPr="00EB2AE4">
        <w:rPr>
          <w:szCs w:val="22"/>
          <w:lang w:val="pl"/>
        </w:rPr>
        <w:lastRenderedPageBreak/>
        <w:t xml:space="preserve">Na początku badania u 49% pacjentów stwierdzono utratę odpowiedzi, niewystarczającą odpowiedź lub nietolerancję co najmniej jednego leku biologicznego (wcześniejsze niepowodzenie leczenia biologicznego); U 46% pacjentów nie powiodło się leczenie inhibitorami TNFα, a u 11% wedolizumabem. </w:t>
      </w:r>
    </w:p>
    <w:p w14:paraId="160DB2A9" w14:textId="77777777" w:rsidR="00DA133E" w:rsidRPr="00DA133E" w:rsidRDefault="00DA133E" w:rsidP="00DA133E"/>
    <w:p w14:paraId="268BB4B2" w14:textId="77777777" w:rsidR="00DA133E" w:rsidRPr="00EB2AE4" w:rsidRDefault="00DA133E" w:rsidP="00DA133E">
      <w:r w:rsidRPr="00EB2AE4">
        <w:rPr>
          <w:lang w:val="pl"/>
        </w:rPr>
        <w:t>Równorzędnymi pierwszorzędowymi punktami końcowymi w badaniu VIVID-1 były: (1) odpowiedź kliniczna według oceny na podstawie PRO w 12. tygodniu i odpowiedź endoskopowa w 52. tygodniu w porównaniu z placebo oraz (2) odpowiedź kliniczna według oceny na podstawie PRO w 12. tygodniu i remisja kliniczna według oceny na podstawie wskaźnika aktywności choroby Leśniowskiego-Crohna (CDAI) w 52. tygodniu; wyniki dotyczące równorzędnych pierwszorzędowych punktów końcowych i głównych drugorzędowych punktów końcowych w 52. tygodniu w porównaniu z placebo przedstawiono w tabeli 4.</w:t>
      </w:r>
      <w:r w:rsidRPr="00EB2AE4">
        <w:rPr>
          <w:lang w:val="pl"/>
        </w:rPr>
        <w:br/>
        <w:t>Główne drugorzędowe punkty końcowe w 12. tygodniu w porównaniu z placebo przedstawiono w tabeli 5.</w:t>
      </w:r>
    </w:p>
    <w:p w14:paraId="589FC616" w14:textId="77777777" w:rsidR="00DA133E" w:rsidRPr="00DA133E" w:rsidRDefault="00DA133E" w:rsidP="00DA133E"/>
    <w:p w14:paraId="047F2764" w14:textId="77777777" w:rsidR="00DA133E" w:rsidRPr="00503079" w:rsidRDefault="00DA133E" w:rsidP="00DA133E">
      <w:pPr>
        <w:keepNext/>
        <w:rPr>
          <w:b/>
        </w:rPr>
      </w:pPr>
      <w:r w:rsidRPr="00503079">
        <w:rPr>
          <w:b/>
          <w:bCs/>
          <w:lang w:val="pl"/>
        </w:rPr>
        <w:t>Tabela 4. Odsetek pacjentów z chorobą Leśniowskiego-Crohna, u których w badaniu VIVID-1 w 52. tygodniu osiągnięto punkty końcowe dotyczące skuteczności</w:t>
      </w:r>
    </w:p>
    <w:tbl>
      <w:tblPr>
        <w:tblW w:w="5483"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20"/>
        <w:gridCol w:w="1006"/>
        <w:gridCol w:w="712"/>
        <w:gridCol w:w="20"/>
        <w:gridCol w:w="1153"/>
        <w:gridCol w:w="686"/>
        <w:gridCol w:w="22"/>
        <w:gridCol w:w="14"/>
        <w:gridCol w:w="2008"/>
      </w:tblGrid>
      <w:tr w:rsidR="00DA133E" w:rsidRPr="00DA133E" w14:paraId="09EFF3C4" w14:textId="77777777" w:rsidTr="00A367B2">
        <w:tc>
          <w:tcPr>
            <w:tcW w:w="2173"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1D16E24D" w14:textId="77777777" w:rsidR="00DA133E" w:rsidRPr="00503079" w:rsidRDefault="00DA133E" w:rsidP="00A367B2">
            <w:pPr>
              <w:keepNext/>
              <w:ind w:left="22"/>
              <w:rPr>
                <w:b/>
              </w:rPr>
            </w:pPr>
          </w:p>
        </w:tc>
        <w:tc>
          <w:tcPr>
            <w:tcW w:w="864" w:type="pct"/>
            <w:gridSpan w:val="2"/>
            <w:tcBorders>
              <w:top w:val="single" w:sz="8" w:space="0" w:color="auto"/>
              <w:left w:val="single" w:sz="8" w:space="0" w:color="auto"/>
              <w:bottom w:val="single" w:sz="8" w:space="0" w:color="auto"/>
              <w:right w:val="single" w:sz="8" w:space="0" w:color="auto"/>
            </w:tcBorders>
          </w:tcPr>
          <w:p w14:paraId="11F45594" w14:textId="77777777" w:rsidR="00DA133E" w:rsidRPr="00503079" w:rsidRDefault="00DA133E" w:rsidP="00A367B2">
            <w:pPr>
              <w:keepNext/>
              <w:jc w:val="center"/>
              <w:rPr>
                <w:b/>
              </w:rPr>
            </w:pPr>
            <w:r w:rsidRPr="00503079">
              <w:rPr>
                <w:b/>
                <w:bCs/>
                <w:lang w:val="pl"/>
              </w:rPr>
              <w:t>Placebo</w:t>
            </w:r>
          </w:p>
          <w:p w14:paraId="6583CBAE" w14:textId="2FCDB54B" w:rsidR="00DA133E" w:rsidRPr="00503079" w:rsidRDefault="00BB7BA1" w:rsidP="00A367B2">
            <w:pPr>
              <w:keepNext/>
              <w:ind w:left="22"/>
              <w:jc w:val="center"/>
              <w:rPr>
                <w:b/>
              </w:rPr>
            </w:pPr>
            <w:r>
              <w:rPr>
                <w:b/>
                <w:bCs/>
                <w:lang w:val="pl"/>
              </w:rPr>
              <w:t>n</w:t>
            </w:r>
            <w:r w:rsidR="00DA133E" w:rsidRPr="00503079">
              <w:rPr>
                <w:b/>
                <w:bCs/>
                <w:lang w:val="pl"/>
              </w:rPr>
              <w:t>=199</w:t>
            </w:r>
          </w:p>
          <w:p w14:paraId="0C29C5E7" w14:textId="77777777" w:rsidR="00DA133E" w:rsidRPr="00503079" w:rsidRDefault="00DA133E" w:rsidP="00A367B2">
            <w:pPr>
              <w:keepNext/>
              <w:rPr>
                <w:b/>
              </w:rPr>
            </w:pPr>
          </w:p>
        </w:tc>
        <w:tc>
          <w:tcPr>
            <w:tcW w:w="935" w:type="pct"/>
            <w:gridSpan w:val="3"/>
            <w:tcBorders>
              <w:top w:val="single" w:sz="8" w:space="0" w:color="auto"/>
              <w:left w:val="single" w:sz="8" w:space="0" w:color="auto"/>
              <w:bottom w:val="single" w:sz="8" w:space="0" w:color="auto"/>
            </w:tcBorders>
            <w:tcMar>
              <w:top w:w="0" w:type="dxa"/>
              <w:left w:w="108" w:type="dxa"/>
              <w:bottom w:w="0" w:type="dxa"/>
              <w:right w:w="108" w:type="dxa"/>
            </w:tcMar>
            <w:hideMark/>
          </w:tcPr>
          <w:p w14:paraId="3999F3C7" w14:textId="01B0DBFC" w:rsidR="00DA133E" w:rsidRPr="00503079" w:rsidRDefault="00DA133E" w:rsidP="00A367B2">
            <w:pPr>
              <w:keepNext/>
              <w:jc w:val="center"/>
              <w:rPr>
                <w:b/>
                <w:vertAlign w:val="superscript"/>
              </w:rPr>
            </w:pPr>
            <w:r w:rsidRPr="00503079">
              <w:rPr>
                <w:b/>
                <w:bCs/>
                <w:lang w:val="pl"/>
              </w:rPr>
              <w:t>Mirikizumab 300</w:t>
            </w:r>
            <w:r w:rsidR="00E710BD">
              <w:rPr>
                <w:b/>
                <w:bCs/>
                <w:lang w:val="pl"/>
              </w:rPr>
              <w:t> </w:t>
            </w:r>
            <w:r w:rsidRPr="00503079">
              <w:rPr>
                <w:b/>
                <w:bCs/>
                <w:lang w:val="pl"/>
              </w:rPr>
              <w:t>mg we wstrzyknięciu podskórnym</w:t>
            </w:r>
            <w:r w:rsidRPr="00503079">
              <w:rPr>
                <w:b/>
                <w:bCs/>
                <w:vertAlign w:val="superscript"/>
                <w:lang w:val="pl"/>
              </w:rPr>
              <w:t>a</w:t>
            </w:r>
          </w:p>
          <w:p w14:paraId="6229F05C" w14:textId="78F40EF0" w:rsidR="00DA133E" w:rsidRPr="00503079" w:rsidRDefault="00BB7BA1" w:rsidP="00A367B2">
            <w:pPr>
              <w:keepNext/>
              <w:jc w:val="center"/>
              <w:rPr>
                <w:b/>
              </w:rPr>
            </w:pPr>
            <w:r>
              <w:rPr>
                <w:b/>
                <w:bCs/>
                <w:lang w:val="pl"/>
              </w:rPr>
              <w:t>n</w:t>
            </w:r>
            <w:r w:rsidR="00DA133E" w:rsidRPr="00503079">
              <w:rPr>
                <w:b/>
                <w:bCs/>
                <w:lang w:val="pl"/>
              </w:rPr>
              <w:t>=579</w:t>
            </w:r>
          </w:p>
        </w:tc>
        <w:tc>
          <w:tcPr>
            <w:tcW w:w="1028" w:type="pct"/>
            <w:gridSpan w:val="3"/>
            <w:tcBorders>
              <w:top w:val="single" w:sz="8" w:space="0" w:color="auto"/>
            </w:tcBorders>
          </w:tcPr>
          <w:p w14:paraId="7DF6D5CE" w14:textId="77777777" w:rsidR="00DA133E" w:rsidRPr="00503079" w:rsidRDefault="00DA133E" w:rsidP="00A367B2">
            <w:pPr>
              <w:keepNext/>
              <w:jc w:val="center"/>
              <w:rPr>
                <w:b/>
              </w:rPr>
            </w:pPr>
            <w:r w:rsidRPr="00503079">
              <w:rPr>
                <w:b/>
                <w:bCs/>
                <w:lang w:val="pl"/>
              </w:rPr>
              <w:t>Różnica w leczeniu w porównaniu z placebo</w:t>
            </w:r>
            <w:r w:rsidRPr="00503079">
              <w:rPr>
                <w:b/>
                <w:bCs/>
                <w:vertAlign w:val="superscript"/>
                <w:lang w:val="pl"/>
              </w:rPr>
              <w:t>b</w:t>
            </w:r>
          </w:p>
          <w:p w14:paraId="01753E9E" w14:textId="77777777" w:rsidR="00DA133E" w:rsidRPr="00503079" w:rsidRDefault="00DA133E" w:rsidP="00A367B2">
            <w:pPr>
              <w:keepNext/>
              <w:jc w:val="center"/>
              <w:rPr>
                <w:b/>
              </w:rPr>
            </w:pPr>
            <w:r w:rsidRPr="00503079">
              <w:rPr>
                <w:b/>
                <w:bCs/>
                <w:lang w:val="pl"/>
              </w:rPr>
              <w:t>(99,5% CI)</w:t>
            </w:r>
          </w:p>
        </w:tc>
      </w:tr>
      <w:tr w:rsidR="00DA133E" w:rsidRPr="00DA133E" w14:paraId="4C4D6045" w14:textId="77777777" w:rsidTr="00A367B2">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55675ACE" w14:textId="77777777" w:rsidR="00DA133E" w:rsidRPr="00874521" w:rsidRDefault="00DA133E" w:rsidP="00A367B2">
            <w:pPr>
              <w:keepNext/>
            </w:pPr>
          </w:p>
        </w:tc>
        <w:tc>
          <w:tcPr>
            <w:tcW w:w="506" w:type="pct"/>
            <w:tcBorders>
              <w:top w:val="single" w:sz="8" w:space="0" w:color="auto"/>
              <w:left w:val="single" w:sz="8" w:space="0" w:color="auto"/>
              <w:right w:val="single" w:sz="8" w:space="0" w:color="auto"/>
            </w:tcBorders>
            <w:shd w:val="clear" w:color="auto" w:fill="auto"/>
          </w:tcPr>
          <w:p w14:paraId="79136371" w14:textId="45EDF677" w:rsidR="00DA133E" w:rsidRPr="00874521" w:rsidRDefault="00DA133E" w:rsidP="00A367B2">
            <w:pPr>
              <w:keepNext/>
              <w:jc w:val="center"/>
              <w:rPr>
                <w:b/>
              </w:rPr>
            </w:pPr>
            <w:r w:rsidRPr="00874521">
              <w:rPr>
                <w:b/>
                <w:bCs/>
                <w:lang w:val="pl"/>
              </w:rPr>
              <w:t>n</w:t>
            </w:r>
          </w:p>
        </w:tc>
        <w:tc>
          <w:tcPr>
            <w:tcW w:w="358" w:type="pct"/>
            <w:tcBorders>
              <w:top w:val="single" w:sz="8" w:space="0" w:color="auto"/>
              <w:left w:val="single" w:sz="8" w:space="0" w:color="auto"/>
              <w:right w:val="single" w:sz="8" w:space="0" w:color="auto"/>
            </w:tcBorders>
            <w:shd w:val="clear" w:color="auto" w:fill="auto"/>
          </w:tcPr>
          <w:p w14:paraId="77DADD09" w14:textId="77777777" w:rsidR="00DA133E" w:rsidRPr="00874521" w:rsidRDefault="00DA133E" w:rsidP="00A367B2">
            <w:pPr>
              <w:keepNext/>
              <w:jc w:val="center"/>
              <w:rPr>
                <w:b/>
              </w:rPr>
            </w:pPr>
            <w:r w:rsidRPr="00874521">
              <w:rPr>
                <w:b/>
                <w:bCs/>
                <w:lang w:val="pl"/>
              </w:rPr>
              <w:t>%</w:t>
            </w:r>
          </w:p>
        </w:tc>
        <w:tc>
          <w:tcPr>
            <w:tcW w:w="590" w:type="pct"/>
            <w:gridSpan w:val="2"/>
            <w:tcBorders>
              <w:top w:val="single" w:sz="8" w:space="0" w:color="auto"/>
              <w:left w:val="single" w:sz="8" w:space="0" w:color="auto"/>
            </w:tcBorders>
            <w:tcMar>
              <w:top w:w="0" w:type="dxa"/>
              <w:left w:w="108" w:type="dxa"/>
              <w:bottom w:w="0" w:type="dxa"/>
              <w:right w:w="108" w:type="dxa"/>
            </w:tcMar>
          </w:tcPr>
          <w:p w14:paraId="225E8D32" w14:textId="55150593" w:rsidR="00DA133E" w:rsidRPr="00874521" w:rsidRDefault="00DA133E" w:rsidP="00A367B2">
            <w:pPr>
              <w:keepNext/>
              <w:jc w:val="center"/>
              <w:rPr>
                <w:b/>
              </w:rPr>
            </w:pPr>
            <w:r w:rsidRPr="00874521">
              <w:rPr>
                <w:b/>
                <w:bCs/>
                <w:lang w:val="pl"/>
              </w:rPr>
              <w:t>n</w:t>
            </w:r>
          </w:p>
        </w:tc>
        <w:tc>
          <w:tcPr>
            <w:tcW w:w="345" w:type="pct"/>
            <w:tcBorders>
              <w:top w:val="single" w:sz="8" w:space="0" w:color="auto"/>
              <w:left w:val="single" w:sz="8" w:space="0" w:color="auto"/>
            </w:tcBorders>
          </w:tcPr>
          <w:p w14:paraId="205B726F" w14:textId="77777777" w:rsidR="00DA133E" w:rsidRPr="00874521" w:rsidRDefault="00DA133E" w:rsidP="00A367B2">
            <w:pPr>
              <w:keepNext/>
              <w:jc w:val="center"/>
              <w:rPr>
                <w:b/>
              </w:rPr>
            </w:pPr>
            <w:r w:rsidRPr="00874521">
              <w:rPr>
                <w:b/>
                <w:bCs/>
                <w:lang w:val="pl"/>
              </w:rPr>
              <w:t>%</w:t>
            </w:r>
          </w:p>
        </w:tc>
        <w:tc>
          <w:tcPr>
            <w:tcW w:w="1028" w:type="pct"/>
            <w:gridSpan w:val="3"/>
          </w:tcPr>
          <w:p w14:paraId="6F41D9CC" w14:textId="77777777" w:rsidR="00DA133E" w:rsidRPr="00874521" w:rsidRDefault="00DA133E" w:rsidP="00A367B2">
            <w:pPr>
              <w:keepNext/>
              <w:tabs>
                <w:tab w:val="clear" w:pos="567"/>
                <w:tab w:val="left" w:pos="46"/>
              </w:tabs>
              <w:jc w:val="center"/>
            </w:pPr>
          </w:p>
        </w:tc>
      </w:tr>
      <w:tr w:rsidR="00DA133E" w:rsidRPr="00DA133E" w14:paraId="0AB8B8D7" w14:textId="77777777" w:rsidTr="00A367B2">
        <w:tc>
          <w:tcPr>
            <w:tcW w:w="5000" w:type="pct"/>
            <w:gridSpan w:val="9"/>
            <w:tcBorders>
              <w:top w:val="single" w:sz="8" w:space="0" w:color="auto"/>
              <w:bottom w:val="single" w:sz="4" w:space="0" w:color="auto"/>
            </w:tcBorders>
            <w:tcMar>
              <w:top w:w="0" w:type="dxa"/>
              <w:left w:w="108" w:type="dxa"/>
              <w:bottom w:w="0" w:type="dxa"/>
              <w:right w:w="108" w:type="dxa"/>
            </w:tcMar>
            <w:hideMark/>
          </w:tcPr>
          <w:p w14:paraId="4F7305F7" w14:textId="77777777" w:rsidR="00DA133E" w:rsidRPr="00874521" w:rsidRDefault="00DA133E" w:rsidP="00A367B2">
            <w:pPr>
              <w:keepNext/>
              <w:jc w:val="center"/>
              <w:rPr>
                <w:b/>
              </w:rPr>
            </w:pPr>
            <w:r w:rsidRPr="00874521">
              <w:rPr>
                <w:b/>
                <w:bCs/>
                <w:lang w:val="pl"/>
              </w:rPr>
              <w:t>Równorzędne pierwszorzędowe punkty końcowe</w:t>
            </w:r>
          </w:p>
        </w:tc>
      </w:tr>
      <w:tr w:rsidR="00DA133E" w:rsidRPr="00DA133E" w14:paraId="1C9AC697" w14:textId="77777777" w:rsidTr="00A367B2">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6B97B6FE" w14:textId="68F18893" w:rsidR="00DA133E" w:rsidRPr="00874521" w:rsidRDefault="00DA133E" w:rsidP="003D6176">
            <w:r w:rsidRPr="00874521">
              <w:rPr>
                <w:b/>
                <w:bCs/>
                <w:lang w:val="pl"/>
              </w:rPr>
              <w:t>Odpowiedź kliniczna według oceny na podstawie PRO</w:t>
            </w:r>
            <w:r w:rsidRPr="00874521">
              <w:rPr>
                <w:b/>
                <w:bCs/>
                <w:vertAlign w:val="superscript"/>
                <w:lang w:val="pl"/>
              </w:rPr>
              <w:t xml:space="preserve">c </w:t>
            </w:r>
            <w:r w:rsidRPr="00874521">
              <w:rPr>
                <w:b/>
                <w:bCs/>
                <w:lang w:val="pl"/>
              </w:rPr>
              <w:t>w 12. tygodniu i odpowiedź endoskopowa</w:t>
            </w:r>
            <w:r w:rsidRPr="00874521">
              <w:rPr>
                <w:b/>
                <w:bCs/>
                <w:vertAlign w:val="superscript"/>
                <w:lang w:val="pl"/>
              </w:rPr>
              <w:t>d</w:t>
            </w:r>
            <w:r w:rsidRPr="00874521">
              <w:rPr>
                <w:b/>
                <w:bCs/>
                <w:lang w:val="pl"/>
              </w:rPr>
              <w:t xml:space="preserve"> w 52. tygodniu</w:t>
            </w:r>
          </w:p>
        </w:tc>
        <w:tc>
          <w:tcPr>
            <w:tcW w:w="506" w:type="pct"/>
            <w:tcBorders>
              <w:top w:val="single" w:sz="8" w:space="0" w:color="auto"/>
              <w:left w:val="single" w:sz="8" w:space="0" w:color="auto"/>
              <w:right w:val="single" w:sz="8" w:space="0" w:color="auto"/>
            </w:tcBorders>
            <w:shd w:val="clear" w:color="auto" w:fill="auto"/>
          </w:tcPr>
          <w:p w14:paraId="36541287" w14:textId="77777777" w:rsidR="00DA133E" w:rsidRPr="00874521" w:rsidRDefault="00DA133E" w:rsidP="00A367B2">
            <w:pPr>
              <w:keepNext/>
              <w:jc w:val="center"/>
            </w:pPr>
            <w:r w:rsidRPr="00874521">
              <w:rPr>
                <w:lang w:val="pl"/>
              </w:rPr>
              <w:t>18/199</w:t>
            </w:r>
          </w:p>
        </w:tc>
        <w:tc>
          <w:tcPr>
            <w:tcW w:w="358" w:type="pct"/>
            <w:tcBorders>
              <w:top w:val="single" w:sz="8" w:space="0" w:color="auto"/>
              <w:left w:val="single" w:sz="8" w:space="0" w:color="auto"/>
              <w:right w:val="single" w:sz="8" w:space="0" w:color="auto"/>
            </w:tcBorders>
            <w:shd w:val="clear" w:color="auto" w:fill="auto"/>
          </w:tcPr>
          <w:p w14:paraId="5257A061" w14:textId="77777777" w:rsidR="00DA133E" w:rsidRPr="00874521" w:rsidRDefault="00DA133E" w:rsidP="00A367B2">
            <w:pPr>
              <w:keepNext/>
              <w:jc w:val="center"/>
            </w:pPr>
            <w:r w:rsidRPr="00874521">
              <w:rPr>
                <w:lang w:val="pl"/>
              </w:rPr>
              <w:t>9%</w:t>
            </w:r>
          </w:p>
        </w:tc>
        <w:tc>
          <w:tcPr>
            <w:tcW w:w="590" w:type="pct"/>
            <w:gridSpan w:val="2"/>
            <w:tcBorders>
              <w:top w:val="single" w:sz="8" w:space="0" w:color="auto"/>
              <w:left w:val="single" w:sz="8" w:space="0" w:color="auto"/>
            </w:tcBorders>
            <w:tcMar>
              <w:top w:w="0" w:type="dxa"/>
              <w:left w:w="108" w:type="dxa"/>
              <w:bottom w:w="0" w:type="dxa"/>
              <w:right w:w="108" w:type="dxa"/>
            </w:tcMar>
          </w:tcPr>
          <w:p w14:paraId="06B09331" w14:textId="77777777" w:rsidR="00DA133E" w:rsidRPr="00874521" w:rsidRDefault="00DA133E" w:rsidP="00A367B2">
            <w:pPr>
              <w:keepNext/>
              <w:jc w:val="center"/>
            </w:pPr>
            <w:r w:rsidRPr="00874521">
              <w:rPr>
                <w:lang w:val="pl"/>
              </w:rPr>
              <w:t>220/579</w:t>
            </w:r>
          </w:p>
        </w:tc>
        <w:tc>
          <w:tcPr>
            <w:tcW w:w="345" w:type="pct"/>
            <w:tcBorders>
              <w:top w:val="single" w:sz="8" w:space="0" w:color="auto"/>
              <w:left w:val="single" w:sz="8" w:space="0" w:color="auto"/>
            </w:tcBorders>
          </w:tcPr>
          <w:p w14:paraId="3F0B6C22" w14:textId="77777777" w:rsidR="00DA133E" w:rsidRPr="00874521" w:rsidRDefault="00DA133E" w:rsidP="00A367B2">
            <w:pPr>
              <w:keepNext/>
              <w:jc w:val="center"/>
            </w:pPr>
            <w:r w:rsidRPr="00874521">
              <w:rPr>
                <w:lang w:val="pl"/>
              </w:rPr>
              <w:t>38%</w:t>
            </w:r>
          </w:p>
        </w:tc>
        <w:tc>
          <w:tcPr>
            <w:tcW w:w="1028" w:type="pct"/>
            <w:gridSpan w:val="3"/>
            <w:tcBorders>
              <w:top w:val="single" w:sz="8" w:space="0" w:color="auto"/>
            </w:tcBorders>
          </w:tcPr>
          <w:p w14:paraId="34402A12" w14:textId="77777777" w:rsidR="00DA133E" w:rsidRPr="00874521" w:rsidRDefault="00DA133E" w:rsidP="00A367B2">
            <w:pPr>
              <w:keepNext/>
              <w:tabs>
                <w:tab w:val="clear" w:pos="567"/>
                <w:tab w:val="left" w:pos="46"/>
              </w:tabs>
              <w:jc w:val="center"/>
            </w:pPr>
            <w:r w:rsidRPr="00874521">
              <w:rPr>
                <w:lang w:val="pl"/>
              </w:rPr>
              <w:t>29%</w:t>
            </w:r>
            <w:r w:rsidRPr="00874521">
              <w:rPr>
                <w:vertAlign w:val="superscript"/>
                <w:lang w:val="pl"/>
              </w:rPr>
              <w:t xml:space="preserve">e </w:t>
            </w:r>
            <w:r w:rsidRPr="00874521">
              <w:rPr>
                <w:lang w:val="pl"/>
              </w:rPr>
              <w:t>(21%, 37%)</w:t>
            </w:r>
          </w:p>
        </w:tc>
      </w:tr>
      <w:tr w:rsidR="00DA133E" w:rsidRPr="00DA133E" w14:paraId="3A15A1E1" w14:textId="77777777" w:rsidTr="00A367B2">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78C13E5B" w14:textId="77777777" w:rsidR="00DA133E" w:rsidRPr="00874521" w:rsidRDefault="00DA133E" w:rsidP="003D6176">
            <w:pPr>
              <w:ind w:left="164"/>
            </w:pPr>
            <w:r w:rsidRPr="00874521">
              <w:rPr>
                <w:lang w:val="pl"/>
              </w:rPr>
              <w:t>Bez wcześniejszego niepowodzenia leczenia biologicznego</w:t>
            </w:r>
          </w:p>
        </w:tc>
        <w:tc>
          <w:tcPr>
            <w:tcW w:w="506" w:type="pct"/>
            <w:tcBorders>
              <w:top w:val="single" w:sz="8" w:space="0" w:color="auto"/>
              <w:left w:val="single" w:sz="8" w:space="0" w:color="auto"/>
              <w:right w:val="single" w:sz="8" w:space="0" w:color="auto"/>
            </w:tcBorders>
            <w:shd w:val="clear" w:color="auto" w:fill="auto"/>
          </w:tcPr>
          <w:p w14:paraId="28822F68" w14:textId="77777777" w:rsidR="00DA133E" w:rsidRPr="00874521" w:rsidRDefault="00DA133E" w:rsidP="00A367B2">
            <w:pPr>
              <w:keepNext/>
              <w:jc w:val="center"/>
            </w:pPr>
            <w:r w:rsidRPr="00874521">
              <w:rPr>
                <w:lang w:val="pl"/>
              </w:rPr>
              <w:t>12/102</w:t>
            </w:r>
          </w:p>
        </w:tc>
        <w:tc>
          <w:tcPr>
            <w:tcW w:w="358" w:type="pct"/>
            <w:tcBorders>
              <w:top w:val="single" w:sz="8" w:space="0" w:color="auto"/>
              <w:left w:val="single" w:sz="8" w:space="0" w:color="auto"/>
              <w:right w:val="single" w:sz="8" w:space="0" w:color="auto"/>
            </w:tcBorders>
            <w:shd w:val="clear" w:color="auto" w:fill="auto"/>
          </w:tcPr>
          <w:p w14:paraId="2561767C" w14:textId="77777777" w:rsidR="00DA133E" w:rsidRPr="00874521" w:rsidRDefault="00DA133E" w:rsidP="00A367B2">
            <w:pPr>
              <w:keepNext/>
              <w:jc w:val="center"/>
            </w:pPr>
            <w:r w:rsidRPr="00874521">
              <w:rPr>
                <w:lang w:val="pl"/>
              </w:rPr>
              <w:t>12%</w:t>
            </w:r>
          </w:p>
        </w:tc>
        <w:tc>
          <w:tcPr>
            <w:tcW w:w="590" w:type="pct"/>
            <w:gridSpan w:val="2"/>
            <w:tcBorders>
              <w:top w:val="single" w:sz="8" w:space="0" w:color="auto"/>
              <w:left w:val="single" w:sz="8" w:space="0" w:color="auto"/>
            </w:tcBorders>
            <w:tcMar>
              <w:top w:w="0" w:type="dxa"/>
              <w:left w:w="108" w:type="dxa"/>
              <w:bottom w:w="0" w:type="dxa"/>
              <w:right w:w="108" w:type="dxa"/>
            </w:tcMar>
          </w:tcPr>
          <w:p w14:paraId="270B3463" w14:textId="77777777" w:rsidR="00DA133E" w:rsidRPr="00874521" w:rsidRDefault="00DA133E" w:rsidP="00A367B2">
            <w:pPr>
              <w:keepNext/>
              <w:jc w:val="center"/>
            </w:pPr>
            <w:r w:rsidRPr="00874521">
              <w:rPr>
                <w:lang w:val="pl"/>
              </w:rPr>
              <w:t>117/298</w:t>
            </w:r>
          </w:p>
        </w:tc>
        <w:tc>
          <w:tcPr>
            <w:tcW w:w="345" w:type="pct"/>
            <w:tcBorders>
              <w:top w:val="single" w:sz="8" w:space="0" w:color="auto"/>
              <w:left w:val="single" w:sz="8" w:space="0" w:color="auto"/>
            </w:tcBorders>
          </w:tcPr>
          <w:p w14:paraId="73E57C6C" w14:textId="77777777" w:rsidR="00DA133E" w:rsidRPr="00874521" w:rsidRDefault="00DA133E" w:rsidP="00A367B2">
            <w:pPr>
              <w:keepNext/>
              <w:jc w:val="center"/>
            </w:pPr>
            <w:r w:rsidRPr="00874521">
              <w:rPr>
                <w:lang w:val="pl"/>
              </w:rPr>
              <w:t>39%</w:t>
            </w:r>
          </w:p>
        </w:tc>
        <w:tc>
          <w:tcPr>
            <w:tcW w:w="1028" w:type="pct"/>
            <w:gridSpan w:val="3"/>
            <w:tcBorders>
              <w:top w:val="single" w:sz="8" w:space="0" w:color="auto"/>
            </w:tcBorders>
          </w:tcPr>
          <w:p w14:paraId="45E33FDC" w14:textId="77777777" w:rsidR="00DA133E" w:rsidRPr="00874521" w:rsidRDefault="00DA133E" w:rsidP="00A367B2">
            <w:pPr>
              <w:keepNext/>
            </w:pPr>
          </w:p>
        </w:tc>
      </w:tr>
      <w:tr w:rsidR="00DA133E" w:rsidRPr="00DA133E" w14:paraId="1032CD27"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6AF00F19" w14:textId="77777777" w:rsidR="00DA133E" w:rsidRPr="00874521" w:rsidRDefault="00DA133E" w:rsidP="003D6176">
            <w:pPr>
              <w:ind w:left="164"/>
            </w:pPr>
            <w:r w:rsidRPr="00874521">
              <w:rPr>
                <w:lang w:val="pl"/>
              </w:rPr>
              <w:t>Wcześniejsze niepowodzenie leczenia biologicznego</w:t>
            </w:r>
            <w:r w:rsidRPr="00874521">
              <w:rPr>
                <w:vertAlign w:val="superscript"/>
                <w:lang w:val="pl"/>
              </w:rPr>
              <w:t>f</w:t>
            </w:r>
          </w:p>
        </w:tc>
        <w:tc>
          <w:tcPr>
            <w:tcW w:w="506" w:type="pct"/>
            <w:tcBorders>
              <w:left w:val="single" w:sz="8" w:space="0" w:color="auto"/>
              <w:right w:val="single" w:sz="8" w:space="0" w:color="auto"/>
            </w:tcBorders>
            <w:shd w:val="clear" w:color="auto" w:fill="auto"/>
          </w:tcPr>
          <w:p w14:paraId="16803489" w14:textId="77777777" w:rsidR="00DA133E" w:rsidRPr="00874521" w:rsidRDefault="00DA133E" w:rsidP="00A367B2">
            <w:pPr>
              <w:keepNext/>
              <w:jc w:val="center"/>
            </w:pPr>
            <w:r w:rsidRPr="00874521">
              <w:rPr>
                <w:lang w:val="pl"/>
              </w:rPr>
              <w:t>6/97</w:t>
            </w:r>
          </w:p>
        </w:tc>
        <w:tc>
          <w:tcPr>
            <w:tcW w:w="358" w:type="pct"/>
            <w:tcBorders>
              <w:left w:val="single" w:sz="8" w:space="0" w:color="auto"/>
              <w:right w:val="single" w:sz="8" w:space="0" w:color="auto"/>
            </w:tcBorders>
            <w:shd w:val="clear" w:color="auto" w:fill="auto"/>
          </w:tcPr>
          <w:p w14:paraId="4F6C2863" w14:textId="77777777" w:rsidR="00DA133E" w:rsidRPr="00874521" w:rsidRDefault="00DA133E" w:rsidP="00A367B2">
            <w:pPr>
              <w:keepNext/>
              <w:jc w:val="center"/>
            </w:pPr>
            <w:r w:rsidRPr="00874521">
              <w:rPr>
                <w:lang w:val="pl"/>
              </w:rPr>
              <w:t>6%</w:t>
            </w:r>
          </w:p>
        </w:tc>
        <w:tc>
          <w:tcPr>
            <w:tcW w:w="590" w:type="pct"/>
            <w:gridSpan w:val="2"/>
            <w:tcBorders>
              <w:left w:val="single" w:sz="8" w:space="0" w:color="auto"/>
            </w:tcBorders>
            <w:tcMar>
              <w:top w:w="0" w:type="dxa"/>
              <w:left w:w="108" w:type="dxa"/>
              <w:bottom w:w="0" w:type="dxa"/>
              <w:right w:w="108" w:type="dxa"/>
            </w:tcMar>
          </w:tcPr>
          <w:p w14:paraId="035635C9" w14:textId="77777777" w:rsidR="00DA133E" w:rsidRPr="00874521" w:rsidRDefault="00DA133E" w:rsidP="00A367B2">
            <w:pPr>
              <w:keepNext/>
              <w:jc w:val="center"/>
            </w:pPr>
            <w:r w:rsidRPr="00874521">
              <w:rPr>
                <w:lang w:val="pl"/>
              </w:rPr>
              <w:t>103/281</w:t>
            </w:r>
          </w:p>
        </w:tc>
        <w:tc>
          <w:tcPr>
            <w:tcW w:w="345" w:type="pct"/>
            <w:tcBorders>
              <w:left w:val="single" w:sz="8" w:space="0" w:color="auto"/>
            </w:tcBorders>
          </w:tcPr>
          <w:p w14:paraId="1D5A0F01" w14:textId="77777777" w:rsidR="00DA133E" w:rsidRPr="00874521" w:rsidRDefault="00DA133E" w:rsidP="00A367B2">
            <w:pPr>
              <w:keepNext/>
              <w:jc w:val="center"/>
            </w:pPr>
            <w:r w:rsidRPr="00874521">
              <w:rPr>
                <w:lang w:val="pl"/>
              </w:rPr>
              <w:t>37%</w:t>
            </w:r>
          </w:p>
        </w:tc>
        <w:tc>
          <w:tcPr>
            <w:tcW w:w="1028" w:type="pct"/>
            <w:gridSpan w:val="3"/>
          </w:tcPr>
          <w:p w14:paraId="22FE4892" w14:textId="77777777" w:rsidR="00DA133E" w:rsidRPr="00874521" w:rsidRDefault="00DA133E" w:rsidP="00A367B2">
            <w:pPr>
              <w:keepNext/>
            </w:pPr>
          </w:p>
        </w:tc>
      </w:tr>
      <w:tr w:rsidR="00DA133E" w:rsidRPr="00DA133E" w14:paraId="53DE5529"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07F508EB" w14:textId="73BA879D" w:rsidR="00DA133E" w:rsidRPr="00874521" w:rsidRDefault="00DA133E" w:rsidP="003D6176">
            <w:r w:rsidRPr="00874521">
              <w:rPr>
                <w:b/>
                <w:bCs/>
                <w:lang w:val="pl"/>
              </w:rPr>
              <w:t>Odpowiedź kliniczna według oceny na podstawie PRO</w:t>
            </w:r>
            <w:r w:rsidRPr="00874521">
              <w:rPr>
                <w:b/>
                <w:bCs/>
                <w:vertAlign w:val="superscript"/>
                <w:lang w:val="pl"/>
              </w:rPr>
              <w:t xml:space="preserve">c </w:t>
            </w:r>
            <w:r w:rsidRPr="00874521">
              <w:rPr>
                <w:b/>
                <w:bCs/>
                <w:lang w:val="pl"/>
              </w:rPr>
              <w:t>w 12. tygodniu i remisja kliniczna</w:t>
            </w:r>
            <w:r w:rsidRPr="00874521">
              <w:rPr>
                <w:b/>
                <w:bCs/>
                <w:vertAlign w:val="superscript"/>
                <w:lang w:val="pl"/>
              </w:rPr>
              <w:t xml:space="preserve"> </w:t>
            </w:r>
            <w:r w:rsidRPr="00874521">
              <w:rPr>
                <w:b/>
                <w:bCs/>
                <w:lang w:val="pl"/>
              </w:rPr>
              <w:t>według oceny na podstawie CDAI</w:t>
            </w:r>
            <w:r w:rsidRPr="00874521">
              <w:rPr>
                <w:b/>
                <w:bCs/>
                <w:vertAlign w:val="superscript"/>
                <w:lang w:val="pl"/>
              </w:rPr>
              <w:t>g</w:t>
            </w:r>
            <w:r w:rsidRPr="00874521">
              <w:rPr>
                <w:b/>
                <w:bCs/>
                <w:lang w:val="pl"/>
              </w:rPr>
              <w:t xml:space="preserve"> w 52. tygodniu</w:t>
            </w:r>
          </w:p>
        </w:tc>
        <w:tc>
          <w:tcPr>
            <w:tcW w:w="506" w:type="pct"/>
            <w:tcBorders>
              <w:left w:val="single" w:sz="8" w:space="0" w:color="auto"/>
              <w:right w:val="single" w:sz="8" w:space="0" w:color="auto"/>
            </w:tcBorders>
            <w:shd w:val="clear" w:color="auto" w:fill="auto"/>
          </w:tcPr>
          <w:p w14:paraId="5E63D83D" w14:textId="77777777" w:rsidR="00DA133E" w:rsidRPr="00874521" w:rsidRDefault="00DA133E" w:rsidP="00A367B2">
            <w:pPr>
              <w:keepNext/>
              <w:jc w:val="center"/>
            </w:pPr>
            <w:r w:rsidRPr="00874521">
              <w:rPr>
                <w:lang w:val="pl"/>
              </w:rPr>
              <w:t>39/199</w:t>
            </w:r>
          </w:p>
        </w:tc>
        <w:tc>
          <w:tcPr>
            <w:tcW w:w="358" w:type="pct"/>
            <w:tcBorders>
              <w:left w:val="single" w:sz="8" w:space="0" w:color="auto"/>
              <w:right w:val="single" w:sz="8" w:space="0" w:color="auto"/>
            </w:tcBorders>
            <w:shd w:val="clear" w:color="auto" w:fill="auto"/>
          </w:tcPr>
          <w:p w14:paraId="376B9731" w14:textId="77777777" w:rsidR="00DA133E" w:rsidRPr="00874521" w:rsidRDefault="00DA133E" w:rsidP="00A367B2">
            <w:pPr>
              <w:keepNext/>
              <w:jc w:val="center"/>
            </w:pPr>
            <w:r w:rsidRPr="00874521">
              <w:rPr>
                <w:lang w:val="pl"/>
              </w:rPr>
              <w:t>20%</w:t>
            </w:r>
          </w:p>
        </w:tc>
        <w:tc>
          <w:tcPr>
            <w:tcW w:w="590" w:type="pct"/>
            <w:gridSpan w:val="2"/>
            <w:tcBorders>
              <w:left w:val="single" w:sz="8" w:space="0" w:color="auto"/>
            </w:tcBorders>
            <w:tcMar>
              <w:top w:w="0" w:type="dxa"/>
              <w:left w:w="108" w:type="dxa"/>
              <w:bottom w:w="0" w:type="dxa"/>
              <w:right w:w="108" w:type="dxa"/>
            </w:tcMar>
          </w:tcPr>
          <w:p w14:paraId="35941662" w14:textId="77777777" w:rsidR="00DA133E" w:rsidRPr="00874521" w:rsidRDefault="00DA133E" w:rsidP="00A367B2">
            <w:pPr>
              <w:keepNext/>
              <w:jc w:val="center"/>
            </w:pPr>
            <w:r w:rsidRPr="00874521">
              <w:rPr>
                <w:lang w:val="pl"/>
              </w:rPr>
              <w:t>263/579</w:t>
            </w:r>
          </w:p>
        </w:tc>
        <w:tc>
          <w:tcPr>
            <w:tcW w:w="345" w:type="pct"/>
            <w:tcBorders>
              <w:left w:val="single" w:sz="8" w:space="0" w:color="auto"/>
            </w:tcBorders>
          </w:tcPr>
          <w:p w14:paraId="0D2B7071" w14:textId="77777777" w:rsidR="00DA133E" w:rsidRPr="00874521" w:rsidRDefault="00DA133E" w:rsidP="00A367B2">
            <w:pPr>
              <w:keepNext/>
              <w:jc w:val="center"/>
            </w:pPr>
            <w:r w:rsidRPr="00874521">
              <w:rPr>
                <w:lang w:val="pl"/>
              </w:rPr>
              <w:t>45%</w:t>
            </w:r>
          </w:p>
        </w:tc>
        <w:tc>
          <w:tcPr>
            <w:tcW w:w="1028" w:type="pct"/>
            <w:gridSpan w:val="3"/>
          </w:tcPr>
          <w:p w14:paraId="5685536D" w14:textId="77777777" w:rsidR="00DA133E" w:rsidRPr="00874521" w:rsidRDefault="00DA133E" w:rsidP="00A367B2">
            <w:pPr>
              <w:keepNext/>
              <w:jc w:val="center"/>
            </w:pPr>
            <w:r w:rsidRPr="00874521">
              <w:rPr>
                <w:lang w:val="pl"/>
              </w:rPr>
              <w:t>26%</w:t>
            </w:r>
            <w:r w:rsidRPr="00874521">
              <w:rPr>
                <w:vertAlign w:val="superscript"/>
                <w:lang w:val="pl"/>
              </w:rPr>
              <w:t xml:space="preserve">e </w:t>
            </w:r>
            <w:r w:rsidRPr="00874521">
              <w:rPr>
                <w:lang w:val="pl"/>
              </w:rPr>
              <w:t>(16%, 36%)</w:t>
            </w:r>
          </w:p>
        </w:tc>
      </w:tr>
      <w:tr w:rsidR="00DA133E" w:rsidRPr="00DA133E" w14:paraId="605C2CAE"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1375FA90" w14:textId="77777777" w:rsidR="00DA133E" w:rsidRPr="00874521" w:rsidRDefault="00DA133E" w:rsidP="003D6176">
            <w:pPr>
              <w:ind w:left="164"/>
            </w:pPr>
            <w:r w:rsidRPr="00874521">
              <w:rPr>
                <w:lang w:val="pl"/>
              </w:rPr>
              <w:t>Bez wcześniejszego niepowodzenia leczenia biologicznego</w:t>
            </w:r>
          </w:p>
        </w:tc>
        <w:tc>
          <w:tcPr>
            <w:tcW w:w="506" w:type="pct"/>
            <w:tcBorders>
              <w:left w:val="single" w:sz="8" w:space="0" w:color="auto"/>
              <w:right w:val="single" w:sz="8" w:space="0" w:color="auto"/>
            </w:tcBorders>
            <w:shd w:val="clear" w:color="auto" w:fill="auto"/>
          </w:tcPr>
          <w:p w14:paraId="301A12AC" w14:textId="77777777" w:rsidR="00DA133E" w:rsidRPr="00874521" w:rsidRDefault="00DA133E" w:rsidP="00A367B2">
            <w:pPr>
              <w:keepNext/>
              <w:jc w:val="center"/>
            </w:pPr>
            <w:r w:rsidRPr="00874521">
              <w:rPr>
                <w:lang w:val="pl"/>
              </w:rPr>
              <w:t>27/102</w:t>
            </w:r>
          </w:p>
        </w:tc>
        <w:tc>
          <w:tcPr>
            <w:tcW w:w="358" w:type="pct"/>
            <w:tcBorders>
              <w:left w:val="single" w:sz="8" w:space="0" w:color="auto"/>
              <w:right w:val="single" w:sz="8" w:space="0" w:color="auto"/>
            </w:tcBorders>
            <w:shd w:val="clear" w:color="auto" w:fill="auto"/>
          </w:tcPr>
          <w:p w14:paraId="734B1856" w14:textId="77777777" w:rsidR="00DA133E" w:rsidRPr="00874521" w:rsidRDefault="00DA133E" w:rsidP="00A367B2">
            <w:pPr>
              <w:keepNext/>
              <w:jc w:val="center"/>
            </w:pPr>
            <w:r w:rsidRPr="00874521">
              <w:rPr>
                <w:lang w:val="pl"/>
              </w:rPr>
              <w:t>27%</w:t>
            </w:r>
          </w:p>
        </w:tc>
        <w:tc>
          <w:tcPr>
            <w:tcW w:w="590" w:type="pct"/>
            <w:gridSpan w:val="2"/>
            <w:tcBorders>
              <w:left w:val="single" w:sz="8" w:space="0" w:color="auto"/>
            </w:tcBorders>
            <w:tcMar>
              <w:top w:w="0" w:type="dxa"/>
              <w:left w:w="108" w:type="dxa"/>
              <w:bottom w:w="0" w:type="dxa"/>
              <w:right w:w="108" w:type="dxa"/>
            </w:tcMar>
          </w:tcPr>
          <w:p w14:paraId="22F1A2DD" w14:textId="77777777" w:rsidR="00DA133E" w:rsidRPr="00874521" w:rsidRDefault="00DA133E" w:rsidP="00A367B2">
            <w:pPr>
              <w:keepNext/>
              <w:jc w:val="center"/>
            </w:pPr>
            <w:r w:rsidRPr="00874521">
              <w:rPr>
                <w:lang w:val="pl"/>
              </w:rPr>
              <w:t>141/298</w:t>
            </w:r>
          </w:p>
        </w:tc>
        <w:tc>
          <w:tcPr>
            <w:tcW w:w="345" w:type="pct"/>
            <w:tcBorders>
              <w:left w:val="single" w:sz="8" w:space="0" w:color="auto"/>
            </w:tcBorders>
          </w:tcPr>
          <w:p w14:paraId="2B01C96F" w14:textId="77777777" w:rsidR="00DA133E" w:rsidRPr="00874521" w:rsidRDefault="00DA133E" w:rsidP="00A367B2">
            <w:pPr>
              <w:keepNext/>
              <w:jc w:val="center"/>
            </w:pPr>
            <w:r w:rsidRPr="00874521">
              <w:rPr>
                <w:lang w:val="pl"/>
              </w:rPr>
              <w:t>47%</w:t>
            </w:r>
          </w:p>
        </w:tc>
        <w:tc>
          <w:tcPr>
            <w:tcW w:w="1028" w:type="pct"/>
            <w:gridSpan w:val="3"/>
          </w:tcPr>
          <w:p w14:paraId="7E99764C" w14:textId="77777777" w:rsidR="00DA133E" w:rsidRPr="00874521" w:rsidRDefault="00DA133E" w:rsidP="00A367B2">
            <w:pPr>
              <w:keepNext/>
              <w:jc w:val="center"/>
            </w:pPr>
          </w:p>
        </w:tc>
      </w:tr>
      <w:tr w:rsidR="00DA133E" w:rsidRPr="00DA133E" w14:paraId="3DA1074F"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4B2AFEC7" w14:textId="77777777" w:rsidR="00DA133E" w:rsidRPr="00874521" w:rsidRDefault="00DA133E" w:rsidP="003D6176">
            <w:pPr>
              <w:ind w:left="164"/>
            </w:pPr>
            <w:r w:rsidRPr="00874521">
              <w:rPr>
                <w:lang w:val="pl"/>
              </w:rPr>
              <w:t>Wcześniejsze niepowodzenie leczenia biologicznego</w:t>
            </w:r>
            <w:r w:rsidRPr="00874521">
              <w:rPr>
                <w:vertAlign w:val="superscript"/>
                <w:lang w:val="pl"/>
              </w:rPr>
              <w:t>f</w:t>
            </w:r>
          </w:p>
        </w:tc>
        <w:tc>
          <w:tcPr>
            <w:tcW w:w="506" w:type="pct"/>
            <w:tcBorders>
              <w:left w:val="single" w:sz="8" w:space="0" w:color="auto"/>
              <w:right w:val="single" w:sz="8" w:space="0" w:color="auto"/>
            </w:tcBorders>
            <w:shd w:val="clear" w:color="auto" w:fill="auto"/>
          </w:tcPr>
          <w:p w14:paraId="4B7D03E4" w14:textId="77777777" w:rsidR="00DA133E" w:rsidRPr="00874521" w:rsidRDefault="00DA133E" w:rsidP="00A367B2">
            <w:pPr>
              <w:keepNext/>
              <w:jc w:val="center"/>
            </w:pPr>
            <w:r w:rsidRPr="00874521">
              <w:rPr>
                <w:lang w:val="pl"/>
              </w:rPr>
              <w:t>12/97</w:t>
            </w:r>
          </w:p>
        </w:tc>
        <w:tc>
          <w:tcPr>
            <w:tcW w:w="358" w:type="pct"/>
            <w:tcBorders>
              <w:left w:val="single" w:sz="8" w:space="0" w:color="auto"/>
              <w:right w:val="single" w:sz="8" w:space="0" w:color="auto"/>
            </w:tcBorders>
            <w:shd w:val="clear" w:color="auto" w:fill="auto"/>
          </w:tcPr>
          <w:p w14:paraId="160B1560" w14:textId="77777777" w:rsidR="00DA133E" w:rsidRPr="00874521" w:rsidRDefault="00DA133E" w:rsidP="00A367B2">
            <w:pPr>
              <w:keepNext/>
              <w:jc w:val="center"/>
            </w:pPr>
            <w:r w:rsidRPr="00874521">
              <w:rPr>
                <w:lang w:val="pl"/>
              </w:rPr>
              <w:t>12%</w:t>
            </w:r>
          </w:p>
        </w:tc>
        <w:tc>
          <w:tcPr>
            <w:tcW w:w="590" w:type="pct"/>
            <w:gridSpan w:val="2"/>
            <w:tcBorders>
              <w:left w:val="single" w:sz="8" w:space="0" w:color="auto"/>
            </w:tcBorders>
            <w:tcMar>
              <w:top w:w="0" w:type="dxa"/>
              <w:left w:w="108" w:type="dxa"/>
              <w:bottom w:w="0" w:type="dxa"/>
              <w:right w:w="108" w:type="dxa"/>
            </w:tcMar>
          </w:tcPr>
          <w:p w14:paraId="423FCBA8" w14:textId="77777777" w:rsidR="00DA133E" w:rsidRPr="00874521" w:rsidRDefault="00DA133E" w:rsidP="00A367B2">
            <w:pPr>
              <w:keepNext/>
              <w:jc w:val="center"/>
            </w:pPr>
            <w:r w:rsidRPr="00874521">
              <w:rPr>
                <w:lang w:val="pl"/>
              </w:rPr>
              <w:t>122/281</w:t>
            </w:r>
          </w:p>
        </w:tc>
        <w:tc>
          <w:tcPr>
            <w:tcW w:w="345" w:type="pct"/>
            <w:tcBorders>
              <w:left w:val="single" w:sz="8" w:space="0" w:color="auto"/>
            </w:tcBorders>
          </w:tcPr>
          <w:p w14:paraId="2474C652" w14:textId="77777777" w:rsidR="00DA133E" w:rsidRPr="00874521" w:rsidRDefault="00DA133E" w:rsidP="00A367B2">
            <w:pPr>
              <w:keepNext/>
              <w:jc w:val="center"/>
            </w:pPr>
            <w:r w:rsidRPr="00874521">
              <w:rPr>
                <w:lang w:val="pl"/>
              </w:rPr>
              <w:t>43%</w:t>
            </w:r>
          </w:p>
        </w:tc>
        <w:tc>
          <w:tcPr>
            <w:tcW w:w="1028" w:type="pct"/>
            <w:gridSpan w:val="3"/>
          </w:tcPr>
          <w:p w14:paraId="2EE90CE9" w14:textId="77777777" w:rsidR="00DA133E" w:rsidRPr="00874521" w:rsidRDefault="00DA133E" w:rsidP="00A367B2">
            <w:pPr>
              <w:keepNext/>
            </w:pPr>
          </w:p>
        </w:tc>
      </w:tr>
      <w:tr w:rsidR="00DA133E" w:rsidRPr="00DA133E" w14:paraId="1A6B9EF9" w14:textId="77777777" w:rsidTr="00A367B2">
        <w:tc>
          <w:tcPr>
            <w:tcW w:w="5000" w:type="pct"/>
            <w:gridSpan w:val="9"/>
            <w:tcBorders>
              <w:top w:val="single" w:sz="8" w:space="0" w:color="auto"/>
              <w:bottom w:val="single" w:sz="4" w:space="0" w:color="auto"/>
            </w:tcBorders>
            <w:tcMar>
              <w:top w:w="0" w:type="dxa"/>
              <w:left w:w="108" w:type="dxa"/>
              <w:bottom w:w="0" w:type="dxa"/>
              <w:right w:w="108" w:type="dxa"/>
            </w:tcMar>
            <w:hideMark/>
          </w:tcPr>
          <w:p w14:paraId="65A2322C" w14:textId="77777777" w:rsidR="00DA133E" w:rsidRPr="00874521" w:rsidRDefault="00DA133E" w:rsidP="003D6176">
            <w:pPr>
              <w:jc w:val="center"/>
              <w:rPr>
                <w:b/>
              </w:rPr>
            </w:pPr>
            <w:r w:rsidRPr="00874521">
              <w:rPr>
                <w:b/>
                <w:bCs/>
                <w:lang w:val="pl"/>
              </w:rPr>
              <w:t>Dodatkowe punkty końcowe</w:t>
            </w:r>
          </w:p>
        </w:tc>
      </w:tr>
      <w:tr w:rsidR="00DA133E" w:rsidRPr="00DA133E" w14:paraId="458511E4" w14:textId="77777777" w:rsidTr="00A367B2">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2DBE79E5" w14:textId="77777777" w:rsidR="00DA133E" w:rsidRPr="00874521" w:rsidRDefault="00DA133E" w:rsidP="003D6176">
            <w:r w:rsidRPr="00874521">
              <w:rPr>
                <w:b/>
                <w:bCs/>
                <w:lang w:val="pl"/>
              </w:rPr>
              <w:t>Odpowiedź endoskopowa</w:t>
            </w:r>
            <w:r w:rsidRPr="00874521">
              <w:rPr>
                <w:b/>
                <w:bCs/>
                <w:vertAlign w:val="superscript"/>
                <w:lang w:val="pl"/>
              </w:rPr>
              <w:t xml:space="preserve">d </w:t>
            </w:r>
            <w:r w:rsidRPr="00874521">
              <w:rPr>
                <w:b/>
                <w:bCs/>
                <w:lang w:val="pl"/>
              </w:rPr>
              <w:t>w 52. tygodniu</w:t>
            </w:r>
          </w:p>
        </w:tc>
        <w:tc>
          <w:tcPr>
            <w:tcW w:w="506" w:type="pct"/>
            <w:tcBorders>
              <w:top w:val="single" w:sz="8" w:space="0" w:color="auto"/>
              <w:left w:val="single" w:sz="8" w:space="0" w:color="auto"/>
              <w:right w:val="single" w:sz="8" w:space="0" w:color="auto"/>
            </w:tcBorders>
            <w:shd w:val="clear" w:color="auto" w:fill="auto"/>
          </w:tcPr>
          <w:p w14:paraId="7F570BF2" w14:textId="77777777" w:rsidR="00DA133E" w:rsidRPr="00874521" w:rsidRDefault="00DA133E" w:rsidP="00A367B2">
            <w:pPr>
              <w:keepNext/>
              <w:jc w:val="center"/>
              <w:rPr>
                <w:vertAlign w:val="superscript"/>
              </w:rPr>
            </w:pPr>
            <w:r w:rsidRPr="00874521">
              <w:rPr>
                <w:lang w:val="pl"/>
              </w:rPr>
              <w:t>18/199</w:t>
            </w:r>
            <w:r w:rsidRPr="00874521">
              <w:rPr>
                <w:vertAlign w:val="superscript"/>
                <w:lang w:val="pl"/>
              </w:rPr>
              <w:t>h</w:t>
            </w:r>
          </w:p>
        </w:tc>
        <w:tc>
          <w:tcPr>
            <w:tcW w:w="368" w:type="pct"/>
            <w:gridSpan w:val="2"/>
            <w:tcBorders>
              <w:top w:val="single" w:sz="8" w:space="0" w:color="auto"/>
              <w:left w:val="single" w:sz="8" w:space="0" w:color="auto"/>
              <w:right w:val="single" w:sz="8" w:space="0" w:color="auto"/>
            </w:tcBorders>
            <w:shd w:val="clear" w:color="auto" w:fill="auto"/>
          </w:tcPr>
          <w:p w14:paraId="4972473D" w14:textId="77777777" w:rsidR="00DA133E" w:rsidRPr="00874521" w:rsidRDefault="00DA133E" w:rsidP="00A367B2">
            <w:pPr>
              <w:keepNext/>
              <w:jc w:val="center"/>
            </w:pPr>
            <w:r w:rsidRPr="00874521">
              <w:rPr>
                <w:lang w:val="pl"/>
              </w:rPr>
              <w:t>9%</w:t>
            </w:r>
          </w:p>
        </w:tc>
        <w:tc>
          <w:tcPr>
            <w:tcW w:w="580" w:type="pct"/>
            <w:tcBorders>
              <w:top w:val="single" w:sz="8" w:space="0" w:color="auto"/>
              <w:left w:val="single" w:sz="8" w:space="0" w:color="auto"/>
            </w:tcBorders>
            <w:tcMar>
              <w:top w:w="0" w:type="dxa"/>
              <w:left w:w="108" w:type="dxa"/>
              <w:bottom w:w="0" w:type="dxa"/>
              <w:right w:w="108" w:type="dxa"/>
            </w:tcMar>
          </w:tcPr>
          <w:p w14:paraId="4023C09C" w14:textId="77777777" w:rsidR="00DA133E" w:rsidRPr="00874521" w:rsidRDefault="00DA133E" w:rsidP="00A367B2">
            <w:pPr>
              <w:keepNext/>
              <w:jc w:val="center"/>
            </w:pPr>
            <w:r w:rsidRPr="00874521">
              <w:rPr>
                <w:lang w:val="pl"/>
              </w:rPr>
              <w:t>280/579</w:t>
            </w:r>
          </w:p>
        </w:tc>
        <w:tc>
          <w:tcPr>
            <w:tcW w:w="356" w:type="pct"/>
            <w:gridSpan w:val="2"/>
            <w:tcBorders>
              <w:top w:val="single" w:sz="8" w:space="0" w:color="auto"/>
              <w:left w:val="single" w:sz="8" w:space="0" w:color="auto"/>
            </w:tcBorders>
          </w:tcPr>
          <w:p w14:paraId="36A0E528" w14:textId="77777777" w:rsidR="00DA133E" w:rsidRPr="00874521" w:rsidRDefault="00DA133E" w:rsidP="00A367B2">
            <w:pPr>
              <w:keepNext/>
              <w:tabs>
                <w:tab w:val="clear" w:pos="567"/>
                <w:tab w:val="left" w:pos="0"/>
              </w:tabs>
              <w:jc w:val="center"/>
            </w:pPr>
            <w:r w:rsidRPr="00874521">
              <w:rPr>
                <w:lang w:val="pl"/>
              </w:rPr>
              <w:t>48%</w:t>
            </w:r>
          </w:p>
        </w:tc>
        <w:tc>
          <w:tcPr>
            <w:tcW w:w="1017" w:type="pct"/>
            <w:gridSpan w:val="2"/>
            <w:tcBorders>
              <w:top w:val="single" w:sz="8" w:space="0" w:color="auto"/>
            </w:tcBorders>
          </w:tcPr>
          <w:p w14:paraId="55840A1E" w14:textId="77777777" w:rsidR="00DA133E" w:rsidRPr="00874521" w:rsidRDefault="00DA133E" w:rsidP="00A367B2">
            <w:pPr>
              <w:keepNext/>
              <w:tabs>
                <w:tab w:val="clear" w:pos="567"/>
                <w:tab w:val="left" w:pos="0"/>
              </w:tabs>
              <w:jc w:val="center"/>
            </w:pPr>
            <w:r w:rsidRPr="00874521">
              <w:rPr>
                <w:lang w:val="pl"/>
              </w:rPr>
              <w:t>39%</w:t>
            </w:r>
            <w:r w:rsidRPr="00874521">
              <w:rPr>
                <w:vertAlign w:val="superscript"/>
                <w:lang w:val="pl"/>
              </w:rPr>
              <w:t>e</w:t>
            </w:r>
            <w:r w:rsidRPr="00874521">
              <w:rPr>
                <w:lang w:val="pl"/>
              </w:rPr>
              <w:t xml:space="preserve"> (31%, 47%) </w:t>
            </w:r>
          </w:p>
        </w:tc>
      </w:tr>
      <w:tr w:rsidR="00DA133E" w:rsidRPr="00DA133E" w14:paraId="57F11B5A" w14:textId="77777777" w:rsidTr="00A367B2">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1D0C2E5F" w14:textId="77777777" w:rsidR="00DA133E" w:rsidRPr="00874521" w:rsidRDefault="00DA133E" w:rsidP="003D6176">
            <w:pPr>
              <w:ind w:left="166"/>
            </w:pPr>
            <w:r w:rsidRPr="00874521">
              <w:rPr>
                <w:lang w:val="pl"/>
              </w:rPr>
              <w:t>Bez wcześniejszego niepowodzenia leczenia biologicznego</w:t>
            </w:r>
          </w:p>
        </w:tc>
        <w:tc>
          <w:tcPr>
            <w:tcW w:w="506" w:type="pct"/>
            <w:tcBorders>
              <w:top w:val="single" w:sz="8" w:space="0" w:color="auto"/>
              <w:left w:val="single" w:sz="8" w:space="0" w:color="auto"/>
              <w:right w:val="single" w:sz="8" w:space="0" w:color="auto"/>
            </w:tcBorders>
            <w:shd w:val="clear" w:color="auto" w:fill="auto"/>
          </w:tcPr>
          <w:p w14:paraId="775BC47B" w14:textId="77777777" w:rsidR="00DA133E" w:rsidRPr="00874521" w:rsidRDefault="00DA133E" w:rsidP="00A367B2">
            <w:pPr>
              <w:keepNext/>
              <w:jc w:val="center"/>
              <w:rPr>
                <w:vertAlign w:val="superscript"/>
              </w:rPr>
            </w:pPr>
            <w:r w:rsidRPr="00874521">
              <w:rPr>
                <w:lang w:val="pl"/>
              </w:rPr>
              <w:t>12/102</w:t>
            </w:r>
            <w:r w:rsidRPr="00874521">
              <w:rPr>
                <w:vertAlign w:val="superscript"/>
                <w:lang w:val="pl"/>
              </w:rPr>
              <w:t>h</w:t>
            </w:r>
          </w:p>
        </w:tc>
        <w:tc>
          <w:tcPr>
            <w:tcW w:w="368" w:type="pct"/>
            <w:gridSpan w:val="2"/>
            <w:tcBorders>
              <w:top w:val="single" w:sz="8" w:space="0" w:color="auto"/>
              <w:left w:val="single" w:sz="8" w:space="0" w:color="auto"/>
              <w:right w:val="single" w:sz="8" w:space="0" w:color="auto"/>
            </w:tcBorders>
            <w:shd w:val="clear" w:color="auto" w:fill="auto"/>
          </w:tcPr>
          <w:p w14:paraId="168D97F3" w14:textId="77777777" w:rsidR="00DA133E" w:rsidRPr="00874521" w:rsidRDefault="00DA133E" w:rsidP="00A367B2">
            <w:pPr>
              <w:keepNext/>
              <w:jc w:val="center"/>
            </w:pPr>
            <w:r w:rsidRPr="00874521">
              <w:rPr>
                <w:lang w:val="pl"/>
              </w:rPr>
              <w:t>12%</w:t>
            </w:r>
          </w:p>
        </w:tc>
        <w:tc>
          <w:tcPr>
            <w:tcW w:w="580" w:type="pct"/>
            <w:tcBorders>
              <w:top w:val="single" w:sz="8" w:space="0" w:color="auto"/>
              <w:left w:val="single" w:sz="8" w:space="0" w:color="auto"/>
            </w:tcBorders>
            <w:tcMar>
              <w:top w:w="0" w:type="dxa"/>
              <w:left w:w="108" w:type="dxa"/>
              <w:bottom w:w="0" w:type="dxa"/>
              <w:right w:w="108" w:type="dxa"/>
            </w:tcMar>
          </w:tcPr>
          <w:p w14:paraId="510B0318" w14:textId="77777777" w:rsidR="00DA133E" w:rsidRPr="00874521" w:rsidRDefault="00DA133E" w:rsidP="00A367B2">
            <w:pPr>
              <w:keepNext/>
              <w:jc w:val="center"/>
            </w:pPr>
            <w:r w:rsidRPr="00874521">
              <w:rPr>
                <w:lang w:val="pl"/>
              </w:rPr>
              <w:t>154/298</w:t>
            </w:r>
          </w:p>
        </w:tc>
        <w:tc>
          <w:tcPr>
            <w:tcW w:w="356" w:type="pct"/>
            <w:gridSpan w:val="2"/>
            <w:tcBorders>
              <w:top w:val="single" w:sz="8" w:space="0" w:color="auto"/>
              <w:left w:val="single" w:sz="8" w:space="0" w:color="auto"/>
            </w:tcBorders>
          </w:tcPr>
          <w:p w14:paraId="2E8283F1" w14:textId="77777777" w:rsidR="00DA133E" w:rsidRPr="00874521" w:rsidRDefault="00DA133E" w:rsidP="00A367B2">
            <w:pPr>
              <w:keepNext/>
              <w:tabs>
                <w:tab w:val="clear" w:pos="567"/>
                <w:tab w:val="left" w:pos="0"/>
              </w:tabs>
              <w:jc w:val="center"/>
            </w:pPr>
            <w:r w:rsidRPr="00874521">
              <w:rPr>
                <w:lang w:val="pl"/>
              </w:rPr>
              <w:t>52%</w:t>
            </w:r>
          </w:p>
        </w:tc>
        <w:tc>
          <w:tcPr>
            <w:tcW w:w="1017" w:type="pct"/>
            <w:gridSpan w:val="2"/>
            <w:tcBorders>
              <w:top w:val="single" w:sz="8" w:space="0" w:color="auto"/>
            </w:tcBorders>
          </w:tcPr>
          <w:p w14:paraId="600C6E52" w14:textId="77777777" w:rsidR="00DA133E" w:rsidRPr="00874521" w:rsidRDefault="00DA133E" w:rsidP="00A367B2">
            <w:pPr>
              <w:keepNext/>
              <w:tabs>
                <w:tab w:val="clear" w:pos="567"/>
                <w:tab w:val="left" w:pos="0"/>
              </w:tabs>
              <w:jc w:val="center"/>
            </w:pPr>
          </w:p>
        </w:tc>
      </w:tr>
      <w:tr w:rsidR="00DA133E" w:rsidRPr="00DA133E" w14:paraId="4F887FD8" w14:textId="77777777" w:rsidTr="00A367B2">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57B3242F" w14:textId="77777777" w:rsidR="00DA133E" w:rsidRPr="00874521" w:rsidRDefault="00DA133E" w:rsidP="003D6176">
            <w:pPr>
              <w:ind w:left="166"/>
            </w:pPr>
            <w:r w:rsidRPr="00874521">
              <w:rPr>
                <w:lang w:val="pl"/>
              </w:rPr>
              <w:t>Wcześniejsze niepowodzenie leczenia biologicznego</w:t>
            </w:r>
            <w:r w:rsidRPr="00874521">
              <w:rPr>
                <w:vertAlign w:val="superscript"/>
                <w:lang w:val="pl"/>
              </w:rPr>
              <w:t>f</w:t>
            </w:r>
          </w:p>
        </w:tc>
        <w:tc>
          <w:tcPr>
            <w:tcW w:w="506" w:type="pct"/>
            <w:tcBorders>
              <w:top w:val="single" w:sz="8" w:space="0" w:color="auto"/>
              <w:left w:val="single" w:sz="8" w:space="0" w:color="auto"/>
              <w:right w:val="single" w:sz="8" w:space="0" w:color="auto"/>
            </w:tcBorders>
            <w:shd w:val="clear" w:color="auto" w:fill="auto"/>
          </w:tcPr>
          <w:p w14:paraId="0E800CC6" w14:textId="77777777" w:rsidR="00DA133E" w:rsidRPr="00874521" w:rsidRDefault="00DA133E" w:rsidP="00A367B2">
            <w:pPr>
              <w:keepNext/>
              <w:jc w:val="center"/>
              <w:rPr>
                <w:vertAlign w:val="superscript"/>
              </w:rPr>
            </w:pPr>
            <w:r w:rsidRPr="00874521">
              <w:rPr>
                <w:lang w:val="pl"/>
              </w:rPr>
              <w:t>6/97</w:t>
            </w:r>
            <w:r w:rsidRPr="00874521">
              <w:rPr>
                <w:vertAlign w:val="superscript"/>
                <w:lang w:val="pl"/>
              </w:rPr>
              <w:t>h</w:t>
            </w:r>
          </w:p>
        </w:tc>
        <w:tc>
          <w:tcPr>
            <w:tcW w:w="368" w:type="pct"/>
            <w:gridSpan w:val="2"/>
            <w:tcBorders>
              <w:top w:val="single" w:sz="8" w:space="0" w:color="auto"/>
              <w:left w:val="single" w:sz="8" w:space="0" w:color="auto"/>
              <w:right w:val="single" w:sz="8" w:space="0" w:color="auto"/>
            </w:tcBorders>
            <w:shd w:val="clear" w:color="auto" w:fill="auto"/>
          </w:tcPr>
          <w:p w14:paraId="6176B868" w14:textId="77777777" w:rsidR="00DA133E" w:rsidRPr="00874521" w:rsidRDefault="00DA133E" w:rsidP="00A367B2">
            <w:pPr>
              <w:keepNext/>
              <w:jc w:val="center"/>
            </w:pPr>
            <w:r w:rsidRPr="00874521">
              <w:rPr>
                <w:lang w:val="pl"/>
              </w:rPr>
              <w:t>6%</w:t>
            </w:r>
          </w:p>
        </w:tc>
        <w:tc>
          <w:tcPr>
            <w:tcW w:w="580" w:type="pct"/>
            <w:tcBorders>
              <w:top w:val="single" w:sz="8" w:space="0" w:color="auto"/>
              <w:left w:val="single" w:sz="8" w:space="0" w:color="auto"/>
            </w:tcBorders>
            <w:tcMar>
              <w:top w:w="0" w:type="dxa"/>
              <w:left w:w="108" w:type="dxa"/>
              <w:bottom w:w="0" w:type="dxa"/>
              <w:right w:w="108" w:type="dxa"/>
            </w:tcMar>
          </w:tcPr>
          <w:p w14:paraId="228D5BA1" w14:textId="77777777" w:rsidR="00DA133E" w:rsidRPr="00874521" w:rsidRDefault="00DA133E" w:rsidP="00A367B2">
            <w:pPr>
              <w:keepNext/>
              <w:jc w:val="center"/>
            </w:pPr>
            <w:r w:rsidRPr="00874521">
              <w:rPr>
                <w:lang w:val="pl"/>
              </w:rPr>
              <w:t>126/281</w:t>
            </w:r>
          </w:p>
        </w:tc>
        <w:tc>
          <w:tcPr>
            <w:tcW w:w="356" w:type="pct"/>
            <w:gridSpan w:val="2"/>
            <w:tcBorders>
              <w:top w:val="single" w:sz="8" w:space="0" w:color="auto"/>
              <w:left w:val="single" w:sz="8" w:space="0" w:color="auto"/>
            </w:tcBorders>
          </w:tcPr>
          <w:p w14:paraId="2400EDE8" w14:textId="77777777" w:rsidR="00DA133E" w:rsidRPr="00874521" w:rsidRDefault="00DA133E" w:rsidP="00A367B2">
            <w:pPr>
              <w:keepNext/>
              <w:tabs>
                <w:tab w:val="clear" w:pos="567"/>
                <w:tab w:val="left" w:pos="0"/>
              </w:tabs>
              <w:jc w:val="center"/>
            </w:pPr>
            <w:r w:rsidRPr="00874521">
              <w:rPr>
                <w:lang w:val="pl"/>
              </w:rPr>
              <w:t>45%</w:t>
            </w:r>
          </w:p>
        </w:tc>
        <w:tc>
          <w:tcPr>
            <w:tcW w:w="1017" w:type="pct"/>
            <w:gridSpan w:val="2"/>
            <w:tcBorders>
              <w:top w:val="single" w:sz="8" w:space="0" w:color="auto"/>
            </w:tcBorders>
          </w:tcPr>
          <w:p w14:paraId="52B39C85" w14:textId="77777777" w:rsidR="00DA133E" w:rsidRPr="00874521" w:rsidRDefault="00DA133E" w:rsidP="00A367B2">
            <w:pPr>
              <w:keepNext/>
              <w:tabs>
                <w:tab w:val="clear" w:pos="567"/>
                <w:tab w:val="left" w:pos="0"/>
              </w:tabs>
              <w:jc w:val="center"/>
            </w:pPr>
          </w:p>
        </w:tc>
      </w:tr>
      <w:tr w:rsidR="00DA133E" w:rsidRPr="00DA133E" w14:paraId="35876CC4"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429D6007" w14:textId="77777777" w:rsidR="00DA133E" w:rsidRPr="00874521" w:rsidRDefault="00DA133E" w:rsidP="003D6176">
            <w:r w:rsidRPr="00874521">
              <w:rPr>
                <w:b/>
                <w:bCs/>
                <w:lang w:val="pl"/>
              </w:rPr>
              <w:t>Remisja kliniczna według oceny na podstawie CDAI</w:t>
            </w:r>
            <w:r w:rsidRPr="00874521">
              <w:rPr>
                <w:b/>
                <w:bCs/>
                <w:vertAlign w:val="superscript"/>
                <w:lang w:val="pl"/>
              </w:rPr>
              <w:t xml:space="preserve">h </w:t>
            </w:r>
            <w:r w:rsidRPr="00874521">
              <w:rPr>
                <w:b/>
                <w:bCs/>
                <w:lang w:val="pl"/>
              </w:rPr>
              <w:t>w 52. tygodniu</w:t>
            </w:r>
          </w:p>
        </w:tc>
        <w:tc>
          <w:tcPr>
            <w:tcW w:w="506" w:type="pct"/>
            <w:tcBorders>
              <w:left w:val="single" w:sz="8" w:space="0" w:color="auto"/>
              <w:right w:val="single" w:sz="8" w:space="0" w:color="auto"/>
            </w:tcBorders>
            <w:shd w:val="clear" w:color="auto" w:fill="auto"/>
          </w:tcPr>
          <w:p w14:paraId="2A79CF3A" w14:textId="77777777" w:rsidR="00DA133E" w:rsidRPr="00874521" w:rsidRDefault="00DA133E" w:rsidP="00A367B2">
            <w:pPr>
              <w:keepNext/>
              <w:jc w:val="center"/>
            </w:pPr>
            <w:r w:rsidRPr="00874521">
              <w:rPr>
                <w:lang w:val="pl"/>
              </w:rPr>
              <w:t>39/199</w:t>
            </w:r>
            <w:r w:rsidRPr="00874521">
              <w:rPr>
                <w:vertAlign w:val="superscript"/>
                <w:lang w:val="pl"/>
              </w:rPr>
              <w:t>h</w:t>
            </w:r>
          </w:p>
        </w:tc>
        <w:tc>
          <w:tcPr>
            <w:tcW w:w="368" w:type="pct"/>
            <w:gridSpan w:val="2"/>
            <w:tcBorders>
              <w:left w:val="single" w:sz="8" w:space="0" w:color="auto"/>
              <w:right w:val="single" w:sz="8" w:space="0" w:color="auto"/>
            </w:tcBorders>
            <w:shd w:val="clear" w:color="auto" w:fill="auto"/>
          </w:tcPr>
          <w:p w14:paraId="1E0FA004" w14:textId="77777777" w:rsidR="00DA133E" w:rsidRPr="00874521" w:rsidRDefault="00DA133E" w:rsidP="00A367B2">
            <w:pPr>
              <w:keepNext/>
              <w:jc w:val="center"/>
            </w:pPr>
            <w:r w:rsidRPr="00874521">
              <w:rPr>
                <w:lang w:val="pl"/>
              </w:rPr>
              <w:t>20%</w:t>
            </w:r>
          </w:p>
        </w:tc>
        <w:tc>
          <w:tcPr>
            <w:tcW w:w="580" w:type="pct"/>
            <w:tcBorders>
              <w:left w:val="single" w:sz="8" w:space="0" w:color="auto"/>
            </w:tcBorders>
            <w:tcMar>
              <w:top w:w="0" w:type="dxa"/>
              <w:left w:w="108" w:type="dxa"/>
              <w:bottom w:w="0" w:type="dxa"/>
              <w:right w:w="108" w:type="dxa"/>
            </w:tcMar>
          </w:tcPr>
          <w:p w14:paraId="587A78EB" w14:textId="77777777" w:rsidR="00DA133E" w:rsidRPr="00874521" w:rsidRDefault="00DA133E" w:rsidP="00A367B2">
            <w:pPr>
              <w:keepNext/>
              <w:jc w:val="center"/>
            </w:pPr>
            <w:r w:rsidRPr="00874521">
              <w:rPr>
                <w:lang w:val="pl"/>
              </w:rPr>
              <w:t>313/579</w:t>
            </w:r>
          </w:p>
        </w:tc>
        <w:tc>
          <w:tcPr>
            <w:tcW w:w="356" w:type="pct"/>
            <w:gridSpan w:val="2"/>
            <w:tcBorders>
              <w:left w:val="single" w:sz="8" w:space="0" w:color="auto"/>
            </w:tcBorders>
          </w:tcPr>
          <w:p w14:paraId="6D7DA370" w14:textId="77777777" w:rsidR="00DA133E" w:rsidRPr="00874521" w:rsidRDefault="00DA133E" w:rsidP="00A367B2">
            <w:pPr>
              <w:keepNext/>
              <w:tabs>
                <w:tab w:val="clear" w:pos="567"/>
                <w:tab w:val="left" w:pos="0"/>
                <w:tab w:val="left" w:pos="972"/>
              </w:tabs>
              <w:jc w:val="center"/>
            </w:pPr>
            <w:r w:rsidRPr="00874521">
              <w:rPr>
                <w:lang w:val="pl"/>
              </w:rPr>
              <w:t>54%</w:t>
            </w:r>
          </w:p>
        </w:tc>
        <w:tc>
          <w:tcPr>
            <w:tcW w:w="1017" w:type="pct"/>
            <w:gridSpan w:val="2"/>
          </w:tcPr>
          <w:p w14:paraId="07F3F840" w14:textId="77777777" w:rsidR="00DA133E" w:rsidRPr="00874521" w:rsidRDefault="00DA133E" w:rsidP="00A367B2">
            <w:pPr>
              <w:keepNext/>
              <w:jc w:val="center"/>
            </w:pPr>
            <w:r w:rsidRPr="00874521">
              <w:rPr>
                <w:lang w:val="pl"/>
              </w:rPr>
              <w:t>35%</w:t>
            </w:r>
            <w:r w:rsidRPr="00874521">
              <w:rPr>
                <w:vertAlign w:val="superscript"/>
                <w:lang w:val="pl"/>
              </w:rPr>
              <w:t xml:space="preserve">e </w:t>
            </w:r>
            <w:r w:rsidRPr="00874521">
              <w:rPr>
                <w:lang w:val="pl"/>
              </w:rPr>
              <w:t>(25%, 44%)</w:t>
            </w:r>
          </w:p>
        </w:tc>
      </w:tr>
      <w:tr w:rsidR="00DA133E" w:rsidRPr="00DA133E" w14:paraId="64FD9A40" w14:textId="77777777" w:rsidTr="00A367B2">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276479EA" w14:textId="77777777" w:rsidR="00DA133E" w:rsidRPr="00874521" w:rsidRDefault="00DA133E" w:rsidP="003D6176">
            <w:pPr>
              <w:ind w:left="166"/>
            </w:pPr>
            <w:r w:rsidRPr="00874521">
              <w:rPr>
                <w:lang w:val="pl"/>
              </w:rPr>
              <w:t>Bez wcześniejszego niepowodzenia leczenia biologicznego</w:t>
            </w:r>
          </w:p>
        </w:tc>
        <w:tc>
          <w:tcPr>
            <w:tcW w:w="506" w:type="pct"/>
            <w:tcBorders>
              <w:top w:val="single" w:sz="8" w:space="0" w:color="auto"/>
              <w:left w:val="single" w:sz="8" w:space="0" w:color="auto"/>
              <w:right w:val="single" w:sz="8" w:space="0" w:color="auto"/>
            </w:tcBorders>
            <w:shd w:val="clear" w:color="auto" w:fill="auto"/>
          </w:tcPr>
          <w:p w14:paraId="54A5D043" w14:textId="77777777" w:rsidR="00DA133E" w:rsidRPr="00874521" w:rsidRDefault="00DA133E" w:rsidP="00A367B2">
            <w:pPr>
              <w:keepNext/>
              <w:jc w:val="center"/>
              <w:rPr>
                <w:vertAlign w:val="superscript"/>
              </w:rPr>
            </w:pPr>
            <w:r w:rsidRPr="00874521">
              <w:rPr>
                <w:lang w:val="pl"/>
              </w:rPr>
              <w:t>27/102</w:t>
            </w:r>
            <w:r w:rsidRPr="00874521">
              <w:rPr>
                <w:vertAlign w:val="superscript"/>
                <w:lang w:val="pl"/>
              </w:rPr>
              <w:t>h</w:t>
            </w:r>
          </w:p>
        </w:tc>
        <w:tc>
          <w:tcPr>
            <w:tcW w:w="368" w:type="pct"/>
            <w:gridSpan w:val="2"/>
            <w:tcBorders>
              <w:top w:val="single" w:sz="8" w:space="0" w:color="auto"/>
              <w:left w:val="single" w:sz="8" w:space="0" w:color="auto"/>
              <w:right w:val="single" w:sz="8" w:space="0" w:color="auto"/>
            </w:tcBorders>
            <w:shd w:val="clear" w:color="auto" w:fill="auto"/>
          </w:tcPr>
          <w:p w14:paraId="78337467" w14:textId="77777777" w:rsidR="00DA133E" w:rsidRPr="00874521" w:rsidRDefault="00DA133E" w:rsidP="00A367B2">
            <w:pPr>
              <w:keepNext/>
              <w:jc w:val="center"/>
            </w:pPr>
            <w:r w:rsidRPr="00874521">
              <w:rPr>
                <w:lang w:val="pl"/>
              </w:rPr>
              <w:t>27%</w:t>
            </w:r>
          </w:p>
        </w:tc>
        <w:tc>
          <w:tcPr>
            <w:tcW w:w="580" w:type="pct"/>
            <w:tcBorders>
              <w:top w:val="single" w:sz="8" w:space="0" w:color="auto"/>
              <w:left w:val="single" w:sz="8" w:space="0" w:color="auto"/>
            </w:tcBorders>
            <w:tcMar>
              <w:top w:w="0" w:type="dxa"/>
              <w:left w:w="108" w:type="dxa"/>
              <w:bottom w:w="0" w:type="dxa"/>
              <w:right w:w="108" w:type="dxa"/>
            </w:tcMar>
          </w:tcPr>
          <w:p w14:paraId="690579FE" w14:textId="77777777" w:rsidR="00DA133E" w:rsidRPr="00874521" w:rsidRDefault="00DA133E" w:rsidP="00A367B2">
            <w:pPr>
              <w:keepNext/>
              <w:jc w:val="center"/>
            </w:pPr>
            <w:r w:rsidRPr="00874521">
              <w:rPr>
                <w:lang w:val="pl"/>
              </w:rPr>
              <w:t>169/298</w:t>
            </w:r>
          </w:p>
        </w:tc>
        <w:tc>
          <w:tcPr>
            <w:tcW w:w="356" w:type="pct"/>
            <w:gridSpan w:val="2"/>
            <w:tcBorders>
              <w:top w:val="single" w:sz="8" w:space="0" w:color="auto"/>
              <w:left w:val="single" w:sz="8" w:space="0" w:color="auto"/>
            </w:tcBorders>
          </w:tcPr>
          <w:p w14:paraId="1225F8BE" w14:textId="77777777" w:rsidR="00DA133E" w:rsidRPr="00874521" w:rsidRDefault="00DA133E" w:rsidP="00A367B2">
            <w:pPr>
              <w:keepNext/>
              <w:tabs>
                <w:tab w:val="clear" w:pos="567"/>
                <w:tab w:val="left" w:pos="0"/>
              </w:tabs>
              <w:jc w:val="center"/>
            </w:pPr>
            <w:r w:rsidRPr="00874521">
              <w:rPr>
                <w:lang w:val="pl"/>
              </w:rPr>
              <w:t>57%</w:t>
            </w:r>
          </w:p>
        </w:tc>
        <w:tc>
          <w:tcPr>
            <w:tcW w:w="1017" w:type="pct"/>
            <w:gridSpan w:val="2"/>
            <w:tcBorders>
              <w:top w:val="single" w:sz="8" w:space="0" w:color="auto"/>
            </w:tcBorders>
          </w:tcPr>
          <w:p w14:paraId="55C440FA" w14:textId="77777777" w:rsidR="00DA133E" w:rsidRPr="00874521" w:rsidRDefault="00DA133E" w:rsidP="00A367B2">
            <w:pPr>
              <w:keepNext/>
              <w:tabs>
                <w:tab w:val="clear" w:pos="567"/>
                <w:tab w:val="left" w:pos="0"/>
              </w:tabs>
              <w:jc w:val="center"/>
            </w:pPr>
          </w:p>
        </w:tc>
      </w:tr>
      <w:tr w:rsidR="00DA133E" w:rsidRPr="00DA133E" w14:paraId="56587FF2" w14:textId="77777777" w:rsidTr="00A367B2">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70136483" w14:textId="77777777" w:rsidR="00DA133E" w:rsidRPr="00874521" w:rsidRDefault="00DA133E" w:rsidP="003D6176">
            <w:pPr>
              <w:ind w:left="166"/>
            </w:pPr>
            <w:r w:rsidRPr="00874521">
              <w:rPr>
                <w:lang w:val="pl"/>
              </w:rPr>
              <w:t>Wcześniejsze niepowodzenie leczenia biologicznego</w:t>
            </w:r>
            <w:r w:rsidRPr="00874521">
              <w:rPr>
                <w:vertAlign w:val="superscript"/>
                <w:lang w:val="pl"/>
              </w:rPr>
              <w:t>f</w:t>
            </w:r>
          </w:p>
        </w:tc>
        <w:tc>
          <w:tcPr>
            <w:tcW w:w="506" w:type="pct"/>
            <w:tcBorders>
              <w:top w:val="single" w:sz="8" w:space="0" w:color="auto"/>
              <w:left w:val="single" w:sz="8" w:space="0" w:color="auto"/>
              <w:right w:val="single" w:sz="8" w:space="0" w:color="auto"/>
            </w:tcBorders>
            <w:shd w:val="clear" w:color="auto" w:fill="auto"/>
          </w:tcPr>
          <w:p w14:paraId="3303D892" w14:textId="77777777" w:rsidR="00DA133E" w:rsidRPr="00874521" w:rsidRDefault="00DA133E" w:rsidP="00A367B2">
            <w:pPr>
              <w:keepNext/>
              <w:jc w:val="center"/>
              <w:rPr>
                <w:vertAlign w:val="superscript"/>
              </w:rPr>
            </w:pPr>
            <w:r w:rsidRPr="00874521">
              <w:rPr>
                <w:lang w:val="pl"/>
              </w:rPr>
              <w:t>12/97</w:t>
            </w:r>
            <w:r w:rsidRPr="00874521">
              <w:rPr>
                <w:vertAlign w:val="superscript"/>
                <w:lang w:val="pl"/>
              </w:rPr>
              <w:t>h</w:t>
            </w:r>
          </w:p>
        </w:tc>
        <w:tc>
          <w:tcPr>
            <w:tcW w:w="368" w:type="pct"/>
            <w:gridSpan w:val="2"/>
            <w:tcBorders>
              <w:top w:val="single" w:sz="8" w:space="0" w:color="auto"/>
              <w:left w:val="single" w:sz="8" w:space="0" w:color="auto"/>
              <w:right w:val="single" w:sz="8" w:space="0" w:color="auto"/>
            </w:tcBorders>
            <w:shd w:val="clear" w:color="auto" w:fill="auto"/>
          </w:tcPr>
          <w:p w14:paraId="359830EE" w14:textId="77777777" w:rsidR="00DA133E" w:rsidRPr="00874521" w:rsidRDefault="00DA133E" w:rsidP="00A367B2">
            <w:pPr>
              <w:keepNext/>
              <w:jc w:val="center"/>
            </w:pPr>
            <w:r w:rsidRPr="00874521">
              <w:rPr>
                <w:lang w:val="pl"/>
              </w:rPr>
              <w:t>12%</w:t>
            </w:r>
          </w:p>
        </w:tc>
        <w:tc>
          <w:tcPr>
            <w:tcW w:w="580" w:type="pct"/>
            <w:tcBorders>
              <w:top w:val="single" w:sz="8" w:space="0" w:color="auto"/>
              <w:left w:val="single" w:sz="8" w:space="0" w:color="auto"/>
            </w:tcBorders>
            <w:tcMar>
              <w:top w:w="0" w:type="dxa"/>
              <w:left w:w="108" w:type="dxa"/>
              <w:bottom w:w="0" w:type="dxa"/>
              <w:right w:w="108" w:type="dxa"/>
            </w:tcMar>
          </w:tcPr>
          <w:p w14:paraId="2A99F6C6" w14:textId="77777777" w:rsidR="00DA133E" w:rsidRPr="00874521" w:rsidRDefault="00DA133E" w:rsidP="00A367B2">
            <w:pPr>
              <w:keepNext/>
              <w:jc w:val="center"/>
            </w:pPr>
            <w:r w:rsidRPr="00874521">
              <w:rPr>
                <w:lang w:val="pl"/>
              </w:rPr>
              <w:t>144/281</w:t>
            </w:r>
          </w:p>
        </w:tc>
        <w:tc>
          <w:tcPr>
            <w:tcW w:w="356" w:type="pct"/>
            <w:gridSpan w:val="2"/>
            <w:tcBorders>
              <w:top w:val="single" w:sz="8" w:space="0" w:color="auto"/>
              <w:left w:val="single" w:sz="8" w:space="0" w:color="auto"/>
            </w:tcBorders>
          </w:tcPr>
          <w:p w14:paraId="6F9CDB60" w14:textId="77777777" w:rsidR="00DA133E" w:rsidRPr="00874521" w:rsidRDefault="00DA133E" w:rsidP="00A367B2">
            <w:pPr>
              <w:keepNext/>
              <w:tabs>
                <w:tab w:val="clear" w:pos="567"/>
                <w:tab w:val="left" w:pos="0"/>
              </w:tabs>
              <w:jc w:val="center"/>
            </w:pPr>
            <w:r w:rsidRPr="00874521">
              <w:rPr>
                <w:lang w:val="pl"/>
              </w:rPr>
              <w:t>51%</w:t>
            </w:r>
          </w:p>
        </w:tc>
        <w:tc>
          <w:tcPr>
            <w:tcW w:w="1017" w:type="pct"/>
            <w:gridSpan w:val="2"/>
            <w:tcBorders>
              <w:top w:val="single" w:sz="8" w:space="0" w:color="auto"/>
            </w:tcBorders>
          </w:tcPr>
          <w:p w14:paraId="6F98DCB8" w14:textId="77777777" w:rsidR="00DA133E" w:rsidRPr="00874521" w:rsidRDefault="00DA133E" w:rsidP="00A367B2">
            <w:pPr>
              <w:keepNext/>
              <w:tabs>
                <w:tab w:val="clear" w:pos="567"/>
                <w:tab w:val="left" w:pos="0"/>
              </w:tabs>
              <w:jc w:val="center"/>
            </w:pPr>
          </w:p>
        </w:tc>
      </w:tr>
      <w:tr w:rsidR="00DA133E" w:rsidRPr="00DA133E" w14:paraId="303828A0"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1C313F8F" w14:textId="7F4471C2" w:rsidR="00DA133E" w:rsidRPr="00874521" w:rsidRDefault="00DA133E" w:rsidP="00EC658D">
            <w:pPr>
              <w:keepNext/>
            </w:pPr>
            <w:r w:rsidRPr="00874521">
              <w:rPr>
                <w:b/>
                <w:bCs/>
                <w:lang w:val="pl"/>
              </w:rPr>
              <w:lastRenderedPageBreak/>
              <w:t>Odpowiedź kliniczna według oceny na podstawie PRO</w:t>
            </w:r>
            <w:r w:rsidRPr="00874521">
              <w:rPr>
                <w:b/>
                <w:bCs/>
                <w:vertAlign w:val="superscript"/>
                <w:lang w:val="pl"/>
              </w:rPr>
              <w:t xml:space="preserve">c </w:t>
            </w:r>
            <w:r w:rsidRPr="00874521">
              <w:rPr>
                <w:b/>
                <w:bCs/>
                <w:lang w:val="pl"/>
              </w:rPr>
              <w:t>w 12. tygodniu i remisja kliniczna</w:t>
            </w:r>
            <w:r w:rsidRPr="00874521">
              <w:rPr>
                <w:b/>
                <w:bCs/>
                <w:vertAlign w:val="superscript"/>
                <w:lang w:val="pl"/>
              </w:rPr>
              <w:t xml:space="preserve"> </w:t>
            </w:r>
            <w:r w:rsidRPr="00874521">
              <w:rPr>
                <w:b/>
                <w:bCs/>
                <w:lang w:val="pl"/>
              </w:rPr>
              <w:t>według oceny na podstawie PRO</w:t>
            </w:r>
            <w:r w:rsidRPr="00874521">
              <w:rPr>
                <w:b/>
                <w:bCs/>
                <w:vertAlign w:val="superscript"/>
                <w:lang w:val="pl"/>
              </w:rPr>
              <w:t>i</w:t>
            </w:r>
            <w:r w:rsidRPr="00874521">
              <w:rPr>
                <w:b/>
                <w:bCs/>
                <w:lang w:val="pl"/>
              </w:rPr>
              <w:t xml:space="preserve"> w 52. tygodniu</w:t>
            </w:r>
          </w:p>
        </w:tc>
        <w:tc>
          <w:tcPr>
            <w:tcW w:w="506" w:type="pct"/>
            <w:tcBorders>
              <w:left w:val="single" w:sz="8" w:space="0" w:color="auto"/>
              <w:right w:val="single" w:sz="8" w:space="0" w:color="auto"/>
            </w:tcBorders>
            <w:shd w:val="clear" w:color="auto" w:fill="auto"/>
          </w:tcPr>
          <w:p w14:paraId="285FFFDB" w14:textId="77777777" w:rsidR="00DA133E" w:rsidRPr="00874521" w:rsidRDefault="00DA133E" w:rsidP="00A367B2">
            <w:pPr>
              <w:keepNext/>
              <w:jc w:val="center"/>
            </w:pPr>
            <w:r w:rsidRPr="00874521">
              <w:rPr>
                <w:lang w:val="pl"/>
              </w:rPr>
              <w:t>39/199</w:t>
            </w:r>
          </w:p>
        </w:tc>
        <w:tc>
          <w:tcPr>
            <w:tcW w:w="368" w:type="pct"/>
            <w:gridSpan w:val="2"/>
            <w:tcBorders>
              <w:left w:val="single" w:sz="8" w:space="0" w:color="auto"/>
              <w:right w:val="single" w:sz="8" w:space="0" w:color="auto"/>
            </w:tcBorders>
            <w:shd w:val="clear" w:color="auto" w:fill="auto"/>
          </w:tcPr>
          <w:p w14:paraId="05E7432A" w14:textId="77777777" w:rsidR="00DA133E" w:rsidRPr="00874521" w:rsidRDefault="00DA133E" w:rsidP="00A367B2">
            <w:pPr>
              <w:keepNext/>
              <w:jc w:val="center"/>
            </w:pPr>
            <w:r w:rsidRPr="00874521">
              <w:rPr>
                <w:lang w:val="pl"/>
              </w:rPr>
              <w:t>20%</w:t>
            </w:r>
          </w:p>
        </w:tc>
        <w:tc>
          <w:tcPr>
            <w:tcW w:w="580" w:type="pct"/>
            <w:tcBorders>
              <w:left w:val="single" w:sz="8" w:space="0" w:color="auto"/>
            </w:tcBorders>
            <w:tcMar>
              <w:top w:w="0" w:type="dxa"/>
              <w:left w:w="108" w:type="dxa"/>
              <w:bottom w:w="0" w:type="dxa"/>
              <w:right w:w="108" w:type="dxa"/>
            </w:tcMar>
          </w:tcPr>
          <w:p w14:paraId="14084421" w14:textId="77777777" w:rsidR="00DA133E" w:rsidRPr="00874521" w:rsidRDefault="00DA133E" w:rsidP="00A367B2">
            <w:pPr>
              <w:keepNext/>
              <w:jc w:val="center"/>
            </w:pPr>
            <w:r w:rsidRPr="00874521">
              <w:rPr>
                <w:lang w:val="pl"/>
              </w:rPr>
              <w:t>263/579</w:t>
            </w:r>
          </w:p>
        </w:tc>
        <w:tc>
          <w:tcPr>
            <w:tcW w:w="356" w:type="pct"/>
            <w:gridSpan w:val="2"/>
            <w:tcBorders>
              <w:left w:val="single" w:sz="8" w:space="0" w:color="auto"/>
            </w:tcBorders>
          </w:tcPr>
          <w:p w14:paraId="1C2A5D5D" w14:textId="77777777" w:rsidR="00DA133E" w:rsidRPr="00874521" w:rsidRDefault="00DA133E" w:rsidP="00A367B2">
            <w:pPr>
              <w:keepNext/>
              <w:tabs>
                <w:tab w:val="clear" w:pos="567"/>
                <w:tab w:val="left" w:pos="0"/>
                <w:tab w:val="left" w:pos="972"/>
              </w:tabs>
              <w:ind w:left="20"/>
              <w:jc w:val="center"/>
            </w:pPr>
            <w:r w:rsidRPr="00874521">
              <w:rPr>
                <w:lang w:val="pl"/>
              </w:rPr>
              <w:t>45%</w:t>
            </w:r>
          </w:p>
        </w:tc>
        <w:tc>
          <w:tcPr>
            <w:tcW w:w="1017" w:type="pct"/>
            <w:gridSpan w:val="2"/>
          </w:tcPr>
          <w:p w14:paraId="204C752E" w14:textId="77777777" w:rsidR="00DA133E" w:rsidRPr="00874521" w:rsidRDefault="00DA133E" w:rsidP="00A367B2">
            <w:pPr>
              <w:keepNext/>
              <w:jc w:val="center"/>
            </w:pPr>
            <w:r w:rsidRPr="00874521">
              <w:rPr>
                <w:lang w:val="pl"/>
              </w:rPr>
              <w:t>26%</w:t>
            </w:r>
            <w:r w:rsidRPr="00874521">
              <w:rPr>
                <w:vertAlign w:val="superscript"/>
                <w:lang w:val="pl"/>
              </w:rPr>
              <w:t xml:space="preserve">e </w:t>
            </w:r>
            <w:r w:rsidRPr="00874521">
              <w:rPr>
                <w:lang w:val="pl"/>
              </w:rPr>
              <w:t>(16%, 36%)</w:t>
            </w:r>
          </w:p>
        </w:tc>
      </w:tr>
      <w:tr w:rsidR="00DA133E" w:rsidRPr="00DA133E" w14:paraId="538E0BDF"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757B3D77" w14:textId="2E53847E" w:rsidR="00DA133E" w:rsidRPr="00874521" w:rsidRDefault="00DA133E" w:rsidP="003D6176">
            <w:r w:rsidRPr="00874521">
              <w:rPr>
                <w:b/>
                <w:bCs/>
                <w:lang w:val="pl"/>
              </w:rPr>
              <w:t>Odpowiedź kliniczna według oceny na podstawie PRO</w:t>
            </w:r>
            <w:r w:rsidRPr="00874521">
              <w:rPr>
                <w:b/>
                <w:bCs/>
                <w:vertAlign w:val="superscript"/>
                <w:lang w:val="pl"/>
              </w:rPr>
              <w:t xml:space="preserve">c </w:t>
            </w:r>
            <w:r w:rsidRPr="00874521">
              <w:rPr>
                <w:b/>
                <w:bCs/>
                <w:lang w:val="pl"/>
              </w:rPr>
              <w:t>w 12. tygodniu i remisja endoskopowa</w:t>
            </w:r>
            <w:r w:rsidRPr="00874521">
              <w:rPr>
                <w:b/>
                <w:bCs/>
                <w:vertAlign w:val="superscript"/>
                <w:lang w:val="pl"/>
              </w:rPr>
              <w:t>j</w:t>
            </w:r>
            <w:r w:rsidRPr="00874521">
              <w:rPr>
                <w:b/>
                <w:bCs/>
                <w:lang w:val="pl"/>
              </w:rPr>
              <w:t xml:space="preserve"> w 52. tygodniu</w:t>
            </w:r>
          </w:p>
        </w:tc>
        <w:tc>
          <w:tcPr>
            <w:tcW w:w="506" w:type="pct"/>
            <w:tcBorders>
              <w:left w:val="single" w:sz="8" w:space="0" w:color="auto"/>
              <w:right w:val="single" w:sz="8" w:space="0" w:color="auto"/>
            </w:tcBorders>
            <w:shd w:val="clear" w:color="auto" w:fill="auto"/>
          </w:tcPr>
          <w:p w14:paraId="13F1F90A" w14:textId="77777777" w:rsidR="00DA133E" w:rsidRPr="00874521" w:rsidRDefault="00DA133E" w:rsidP="00A367B2">
            <w:pPr>
              <w:keepNext/>
              <w:jc w:val="center"/>
            </w:pPr>
            <w:r w:rsidRPr="00874521">
              <w:rPr>
                <w:lang w:val="pl"/>
              </w:rPr>
              <w:t>8/199</w:t>
            </w:r>
          </w:p>
        </w:tc>
        <w:tc>
          <w:tcPr>
            <w:tcW w:w="368" w:type="pct"/>
            <w:gridSpan w:val="2"/>
            <w:tcBorders>
              <w:left w:val="single" w:sz="8" w:space="0" w:color="auto"/>
              <w:right w:val="single" w:sz="8" w:space="0" w:color="auto"/>
            </w:tcBorders>
            <w:shd w:val="clear" w:color="auto" w:fill="auto"/>
          </w:tcPr>
          <w:p w14:paraId="44EBC362" w14:textId="77777777" w:rsidR="00DA133E" w:rsidRPr="00874521" w:rsidRDefault="00DA133E" w:rsidP="00A367B2">
            <w:pPr>
              <w:keepNext/>
              <w:jc w:val="center"/>
            </w:pPr>
            <w:r w:rsidRPr="00874521">
              <w:rPr>
                <w:lang w:val="pl"/>
              </w:rPr>
              <w:t>4%</w:t>
            </w:r>
          </w:p>
        </w:tc>
        <w:tc>
          <w:tcPr>
            <w:tcW w:w="580" w:type="pct"/>
            <w:tcBorders>
              <w:left w:val="single" w:sz="8" w:space="0" w:color="auto"/>
            </w:tcBorders>
            <w:tcMar>
              <w:top w:w="0" w:type="dxa"/>
              <w:left w:w="108" w:type="dxa"/>
              <w:bottom w:w="0" w:type="dxa"/>
              <w:right w:w="108" w:type="dxa"/>
            </w:tcMar>
          </w:tcPr>
          <w:p w14:paraId="23B35CC5" w14:textId="77777777" w:rsidR="00DA133E" w:rsidRPr="00874521" w:rsidRDefault="00DA133E" w:rsidP="00A367B2">
            <w:pPr>
              <w:keepNext/>
              <w:jc w:val="center"/>
            </w:pPr>
            <w:r w:rsidRPr="00874521">
              <w:rPr>
                <w:lang w:val="pl"/>
              </w:rPr>
              <w:t>136/579</w:t>
            </w:r>
          </w:p>
        </w:tc>
        <w:tc>
          <w:tcPr>
            <w:tcW w:w="363" w:type="pct"/>
            <w:gridSpan w:val="3"/>
            <w:tcBorders>
              <w:left w:val="single" w:sz="8" w:space="0" w:color="auto"/>
            </w:tcBorders>
          </w:tcPr>
          <w:p w14:paraId="32FAC710" w14:textId="77777777" w:rsidR="00DA133E" w:rsidRPr="00874521" w:rsidRDefault="00DA133E" w:rsidP="00A367B2">
            <w:pPr>
              <w:keepNext/>
              <w:tabs>
                <w:tab w:val="clear" w:pos="567"/>
                <w:tab w:val="left" w:pos="0"/>
                <w:tab w:val="left" w:pos="972"/>
              </w:tabs>
              <w:jc w:val="center"/>
            </w:pPr>
            <w:r w:rsidRPr="00874521">
              <w:rPr>
                <w:lang w:val="pl"/>
              </w:rPr>
              <w:t>24%</w:t>
            </w:r>
          </w:p>
        </w:tc>
        <w:tc>
          <w:tcPr>
            <w:tcW w:w="1010" w:type="pct"/>
          </w:tcPr>
          <w:p w14:paraId="59B36DF4" w14:textId="77777777" w:rsidR="00DA133E" w:rsidRPr="00874521" w:rsidRDefault="00DA133E" w:rsidP="00A367B2">
            <w:pPr>
              <w:keepNext/>
              <w:jc w:val="center"/>
            </w:pPr>
            <w:r w:rsidRPr="00874521">
              <w:rPr>
                <w:lang w:val="pl"/>
              </w:rPr>
              <w:t>19%</w:t>
            </w:r>
            <w:r w:rsidRPr="00874521">
              <w:rPr>
                <w:vertAlign w:val="superscript"/>
                <w:lang w:val="pl"/>
              </w:rPr>
              <w:t xml:space="preserve">e </w:t>
            </w:r>
            <w:r w:rsidRPr="00874521">
              <w:rPr>
                <w:lang w:val="pl"/>
              </w:rPr>
              <w:t>(13%, 26%)</w:t>
            </w:r>
          </w:p>
        </w:tc>
      </w:tr>
      <w:tr w:rsidR="00DA133E" w:rsidRPr="00DA133E" w14:paraId="3D4B7CC6" w14:textId="77777777" w:rsidTr="00A367B2">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0B6A48E0" w14:textId="72F744AD" w:rsidR="00DA133E" w:rsidRPr="00874521" w:rsidRDefault="00DA133E" w:rsidP="003D6176">
            <w:r w:rsidRPr="00874521">
              <w:rPr>
                <w:b/>
                <w:bCs/>
                <w:lang w:val="pl"/>
              </w:rPr>
              <w:t>Odpowiedź kliniczna według oceny na podstawie PRO</w:t>
            </w:r>
            <w:r w:rsidRPr="00874521">
              <w:rPr>
                <w:b/>
                <w:bCs/>
                <w:vertAlign w:val="superscript"/>
                <w:lang w:val="pl"/>
              </w:rPr>
              <w:t xml:space="preserve">c </w:t>
            </w:r>
            <w:r w:rsidRPr="00874521">
              <w:rPr>
                <w:b/>
                <w:bCs/>
                <w:lang w:val="pl"/>
              </w:rPr>
              <w:t>w 12. tygodniu i remisja kliniczna</w:t>
            </w:r>
            <w:r w:rsidRPr="00874521">
              <w:rPr>
                <w:b/>
                <w:bCs/>
                <w:vertAlign w:val="superscript"/>
                <w:lang w:val="pl"/>
              </w:rPr>
              <w:t xml:space="preserve"> </w:t>
            </w:r>
            <w:r w:rsidRPr="00874521">
              <w:rPr>
                <w:b/>
                <w:bCs/>
                <w:lang w:val="pl"/>
              </w:rPr>
              <w:t>bez stosowania kortykosteroidów</w:t>
            </w:r>
            <w:r w:rsidRPr="00874521">
              <w:rPr>
                <w:b/>
                <w:bCs/>
                <w:vertAlign w:val="superscript"/>
                <w:lang w:val="pl"/>
              </w:rPr>
              <w:t xml:space="preserve"> </w:t>
            </w:r>
            <w:r w:rsidRPr="00874521">
              <w:rPr>
                <w:b/>
                <w:bCs/>
                <w:lang w:val="pl"/>
              </w:rPr>
              <w:t>według oceny na podstawie CDAI</w:t>
            </w:r>
            <w:r w:rsidRPr="00874521">
              <w:rPr>
                <w:b/>
                <w:bCs/>
                <w:vertAlign w:val="superscript"/>
                <w:lang w:val="pl"/>
              </w:rPr>
              <w:t>g,k</w:t>
            </w:r>
            <w:r w:rsidRPr="00874521">
              <w:rPr>
                <w:b/>
                <w:bCs/>
                <w:lang w:val="pl"/>
              </w:rPr>
              <w:t xml:space="preserve"> w 52. tygodniu</w:t>
            </w:r>
          </w:p>
        </w:tc>
        <w:tc>
          <w:tcPr>
            <w:tcW w:w="506" w:type="pct"/>
            <w:tcBorders>
              <w:left w:val="single" w:sz="8" w:space="0" w:color="auto"/>
              <w:right w:val="single" w:sz="8" w:space="0" w:color="auto"/>
            </w:tcBorders>
            <w:shd w:val="clear" w:color="auto" w:fill="auto"/>
          </w:tcPr>
          <w:p w14:paraId="077A6B35" w14:textId="77777777" w:rsidR="00DA133E" w:rsidRPr="00874521" w:rsidRDefault="00DA133E" w:rsidP="00A367B2">
            <w:pPr>
              <w:keepNext/>
              <w:jc w:val="center"/>
            </w:pPr>
            <w:r w:rsidRPr="00874521">
              <w:rPr>
                <w:lang w:val="pl"/>
              </w:rPr>
              <w:t>37/199</w:t>
            </w:r>
          </w:p>
        </w:tc>
        <w:tc>
          <w:tcPr>
            <w:tcW w:w="368" w:type="pct"/>
            <w:gridSpan w:val="2"/>
            <w:tcBorders>
              <w:left w:val="single" w:sz="8" w:space="0" w:color="auto"/>
              <w:right w:val="single" w:sz="8" w:space="0" w:color="auto"/>
            </w:tcBorders>
            <w:shd w:val="clear" w:color="auto" w:fill="auto"/>
          </w:tcPr>
          <w:p w14:paraId="7E6F7BB5" w14:textId="77777777" w:rsidR="00DA133E" w:rsidRPr="00874521" w:rsidRDefault="00DA133E" w:rsidP="00A367B2">
            <w:pPr>
              <w:keepNext/>
              <w:jc w:val="center"/>
            </w:pPr>
            <w:r w:rsidRPr="00874521">
              <w:rPr>
                <w:lang w:val="pl"/>
              </w:rPr>
              <w:t>19%</w:t>
            </w:r>
          </w:p>
        </w:tc>
        <w:tc>
          <w:tcPr>
            <w:tcW w:w="580" w:type="pct"/>
            <w:tcBorders>
              <w:left w:val="single" w:sz="8" w:space="0" w:color="auto"/>
            </w:tcBorders>
            <w:tcMar>
              <w:top w:w="0" w:type="dxa"/>
              <w:left w:w="108" w:type="dxa"/>
              <w:bottom w:w="0" w:type="dxa"/>
              <w:right w:w="108" w:type="dxa"/>
            </w:tcMar>
          </w:tcPr>
          <w:p w14:paraId="15E9DC72" w14:textId="77777777" w:rsidR="00DA133E" w:rsidRPr="00874521" w:rsidRDefault="00DA133E" w:rsidP="00A367B2">
            <w:pPr>
              <w:keepNext/>
              <w:jc w:val="center"/>
            </w:pPr>
            <w:r w:rsidRPr="00874521">
              <w:rPr>
                <w:lang w:val="pl"/>
              </w:rPr>
              <w:t>253/579</w:t>
            </w:r>
          </w:p>
        </w:tc>
        <w:tc>
          <w:tcPr>
            <w:tcW w:w="356" w:type="pct"/>
            <w:gridSpan w:val="2"/>
            <w:tcBorders>
              <w:left w:val="single" w:sz="8" w:space="0" w:color="auto"/>
            </w:tcBorders>
          </w:tcPr>
          <w:p w14:paraId="47BAC779" w14:textId="77777777" w:rsidR="00DA133E" w:rsidRPr="00874521" w:rsidRDefault="00DA133E" w:rsidP="00A367B2">
            <w:pPr>
              <w:keepNext/>
              <w:tabs>
                <w:tab w:val="clear" w:pos="567"/>
                <w:tab w:val="left" w:pos="0"/>
                <w:tab w:val="left" w:pos="972"/>
              </w:tabs>
              <w:jc w:val="center"/>
            </w:pPr>
            <w:r w:rsidRPr="00874521">
              <w:rPr>
                <w:lang w:val="pl"/>
              </w:rPr>
              <w:t>44%</w:t>
            </w:r>
          </w:p>
        </w:tc>
        <w:tc>
          <w:tcPr>
            <w:tcW w:w="1017" w:type="pct"/>
            <w:gridSpan w:val="2"/>
          </w:tcPr>
          <w:p w14:paraId="6383406D" w14:textId="77777777" w:rsidR="00DA133E" w:rsidRPr="00874521" w:rsidRDefault="00DA133E" w:rsidP="00A367B2">
            <w:pPr>
              <w:keepNext/>
              <w:jc w:val="center"/>
            </w:pPr>
            <w:r w:rsidRPr="00874521">
              <w:rPr>
                <w:lang w:val="pl"/>
              </w:rPr>
              <w:t>25%</w:t>
            </w:r>
            <w:r w:rsidRPr="00874521">
              <w:rPr>
                <w:vertAlign w:val="superscript"/>
                <w:lang w:val="pl"/>
              </w:rPr>
              <w:t xml:space="preserve">e </w:t>
            </w:r>
            <w:r w:rsidRPr="00874521">
              <w:rPr>
                <w:lang w:val="pl"/>
              </w:rPr>
              <w:t>(15%, 35%)</w:t>
            </w:r>
          </w:p>
        </w:tc>
      </w:tr>
    </w:tbl>
    <w:p w14:paraId="13FE9658" w14:textId="2283CA25" w:rsidR="00DA133E" w:rsidRPr="00874521" w:rsidRDefault="00DA133E" w:rsidP="00DA133E">
      <w:pPr>
        <w:keepNext/>
      </w:pPr>
      <w:r w:rsidRPr="00874521">
        <w:rPr>
          <w:lang w:val="pl"/>
        </w:rPr>
        <w:t>Objaśnienie skrótów: BB = ból brzucha; CDAI (ang. Crohn’s Disease Activity Index) = wskaźnik aktywności choroby Crohna; CI (ang. confidence interval) = przedział ufności; PRO = 2 spośród zgłaszanych przez pacjentów pozycji CDAI (BB i CzW); SES-CD (ang. Simple Endoscopic Score for Crohn’s Disease) = prosta skala oceny zmian endoskopowych w chorobie Leśniowskiego-Crohna; CzW = częstość wypróżnień;</w:t>
      </w:r>
    </w:p>
    <w:p w14:paraId="28DA5C5A" w14:textId="05A826DF" w:rsidR="00DA133E" w:rsidRPr="00874521" w:rsidRDefault="00DA133E" w:rsidP="00DA133E">
      <w:pPr>
        <w:keepNext/>
        <w:ind w:left="284" w:hanging="284"/>
      </w:pPr>
      <w:r w:rsidRPr="00874521">
        <w:rPr>
          <w:lang w:val="pl"/>
        </w:rPr>
        <w:t>a</w:t>
      </w:r>
      <w:r w:rsidRPr="00874521">
        <w:rPr>
          <w:lang w:val="pl"/>
        </w:rPr>
        <w:tab/>
        <w:t xml:space="preserve">Po podaniu mirikizumabu w dawce 900 mg w </w:t>
      </w:r>
      <w:r w:rsidR="007A009F">
        <w:rPr>
          <w:lang w:val="pl"/>
        </w:rPr>
        <w:t>infuzji</w:t>
      </w:r>
      <w:r w:rsidRPr="00874521">
        <w:rPr>
          <w:lang w:val="pl"/>
        </w:rPr>
        <w:t xml:space="preserve"> dożyln</w:t>
      </w:r>
      <w:r w:rsidR="007A009F">
        <w:rPr>
          <w:lang w:val="pl"/>
        </w:rPr>
        <w:t>ej</w:t>
      </w:r>
      <w:r w:rsidRPr="00874521">
        <w:rPr>
          <w:lang w:val="pl"/>
        </w:rPr>
        <w:t xml:space="preserve"> w tygodniu 0, tygodniu 4</w:t>
      </w:r>
      <w:r w:rsidR="00A700C4">
        <w:rPr>
          <w:lang w:val="pl"/>
        </w:rPr>
        <w:t>.</w:t>
      </w:r>
      <w:r w:rsidRPr="00874521">
        <w:rPr>
          <w:lang w:val="pl"/>
        </w:rPr>
        <w:t xml:space="preserve"> i tygodniu 8</w:t>
      </w:r>
      <w:r w:rsidR="00A700C4">
        <w:rPr>
          <w:lang w:val="pl"/>
        </w:rPr>
        <w:t>.</w:t>
      </w:r>
      <w:r w:rsidRPr="00874521">
        <w:rPr>
          <w:lang w:val="pl"/>
        </w:rPr>
        <w:t xml:space="preserve"> pacjenci otrzymali mirikizumab w dawce 300 mg we wstrzyknięciu podskórnym w tygodniu 12</w:t>
      </w:r>
      <w:r w:rsidR="00A700C4">
        <w:rPr>
          <w:lang w:val="pl"/>
        </w:rPr>
        <w:t>.</w:t>
      </w:r>
      <w:r w:rsidRPr="00874521">
        <w:rPr>
          <w:lang w:val="pl"/>
        </w:rPr>
        <w:t>, a następnie otrzymywali go co 4 tygodnie przez maksymalnie 40 dodatkowych tygodni.</w:t>
      </w:r>
    </w:p>
    <w:p w14:paraId="5C15ACE1" w14:textId="77777777" w:rsidR="00DA133E" w:rsidRPr="00874521" w:rsidRDefault="00DA133E" w:rsidP="00DA133E">
      <w:pPr>
        <w:keepNext/>
        <w:ind w:left="284" w:hanging="284"/>
      </w:pPr>
      <w:r w:rsidRPr="00874521">
        <w:rPr>
          <w:lang w:val="pl"/>
        </w:rPr>
        <w:t>b</w:t>
      </w:r>
      <w:r w:rsidRPr="00874521">
        <w:rPr>
          <w:lang w:val="pl"/>
        </w:rPr>
        <w:tab/>
        <w:t>W przypadku dwuskładnikowych punktów końcowych skorygowaną różnicę w leczeniu ustalono w oparciu o metodę Cochrana-Mantela-Haenszela skorygowaną o współzmienne z początku badania.</w:t>
      </w:r>
    </w:p>
    <w:p w14:paraId="469618D1" w14:textId="34EEBCF1" w:rsidR="00DA133E" w:rsidRPr="00874521" w:rsidRDefault="00DA133E" w:rsidP="00DA133E">
      <w:pPr>
        <w:keepNext/>
        <w:ind w:left="284" w:hanging="284"/>
      </w:pPr>
      <w:r w:rsidRPr="00874521">
        <w:rPr>
          <w:lang w:val="pl"/>
        </w:rPr>
        <w:t>c</w:t>
      </w:r>
      <w:r w:rsidRPr="00874521">
        <w:rPr>
          <w:lang w:val="pl"/>
        </w:rPr>
        <w:tab/>
        <w:t>Odpowiedź kliniczną według oceny na podstawie PRO zdefiniowano jako zmniejszenie o co najmniej 30% CzW i</w:t>
      </w:r>
      <w:r w:rsidR="00A700C4">
        <w:rPr>
          <w:lang w:val="pl"/>
        </w:rPr>
        <w:t xml:space="preserve"> (</w:t>
      </w:r>
      <w:r w:rsidRPr="00874521">
        <w:rPr>
          <w:lang w:val="pl"/>
        </w:rPr>
        <w:t>lub</w:t>
      </w:r>
      <w:r w:rsidR="00A700C4">
        <w:rPr>
          <w:lang w:val="pl"/>
        </w:rPr>
        <w:t>)</w:t>
      </w:r>
      <w:r w:rsidRPr="00874521">
        <w:rPr>
          <w:lang w:val="pl"/>
        </w:rPr>
        <w:t xml:space="preserve"> BB z żadnym wynikiem nie gorszym niż na początku badania.</w:t>
      </w:r>
    </w:p>
    <w:p w14:paraId="0742E50B" w14:textId="77777777" w:rsidR="00DA133E" w:rsidRPr="00874521" w:rsidRDefault="00DA133E" w:rsidP="00DA133E">
      <w:pPr>
        <w:keepNext/>
        <w:ind w:left="284" w:hanging="284"/>
      </w:pPr>
      <w:r w:rsidRPr="00874521">
        <w:rPr>
          <w:lang w:val="pl"/>
        </w:rPr>
        <w:t>d</w:t>
      </w:r>
      <w:r w:rsidRPr="00874521">
        <w:rPr>
          <w:lang w:val="pl"/>
        </w:rPr>
        <w:tab/>
        <w:t>Odpowiedź endoskopową zdefiniowano jako zmniejszenie całkowitego wyniku w skali SES-CD o ≥50% w porównaniu z wartością początkową na podstawie interpretacji centralnej.</w:t>
      </w:r>
    </w:p>
    <w:p w14:paraId="2C5985AE" w14:textId="77777777" w:rsidR="00DA133E" w:rsidRPr="00874521" w:rsidRDefault="00DA133E" w:rsidP="00DA133E">
      <w:pPr>
        <w:keepNext/>
        <w:ind w:left="284" w:hanging="284"/>
      </w:pPr>
      <w:r w:rsidRPr="00874521">
        <w:rPr>
          <w:lang w:val="pl"/>
        </w:rPr>
        <w:t>e</w:t>
      </w:r>
      <w:r w:rsidRPr="00874521">
        <w:rPr>
          <w:lang w:val="pl"/>
        </w:rPr>
        <w:tab/>
        <w:t>p &lt;0,000001</w:t>
      </w:r>
    </w:p>
    <w:p w14:paraId="016A1DE9" w14:textId="77777777" w:rsidR="00DA133E" w:rsidRPr="00874521" w:rsidRDefault="00DA133E" w:rsidP="00DA133E">
      <w:pPr>
        <w:keepNext/>
        <w:ind w:left="284" w:hanging="284"/>
      </w:pPr>
      <w:r w:rsidRPr="00874521">
        <w:rPr>
          <w:lang w:val="pl"/>
        </w:rPr>
        <w:t>f</w:t>
      </w:r>
      <w:r w:rsidRPr="00874521">
        <w:rPr>
          <w:lang w:val="pl"/>
        </w:rPr>
        <w:tab/>
        <w:t>Wcześniejsze niepowodzenie leczenia biologicznego obejmuje utratę odpowiedzi, niewystarczającą odpowiedź lub nietolerancję co najmniej jednego leku biologicznego (np. antagonisty TNFα lub antagonisty receptora integryny).</w:t>
      </w:r>
    </w:p>
    <w:p w14:paraId="5F0A21E0" w14:textId="77777777" w:rsidR="00DA133E" w:rsidRPr="00874521" w:rsidRDefault="00DA133E" w:rsidP="00DA133E">
      <w:pPr>
        <w:keepNext/>
        <w:ind w:left="284" w:hanging="284"/>
      </w:pPr>
      <w:r w:rsidRPr="00874521">
        <w:rPr>
          <w:lang w:val="pl"/>
        </w:rPr>
        <w:t>g</w:t>
      </w:r>
      <w:r w:rsidRPr="00874521">
        <w:rPr>
          <w:lang w:val="pl"/>
        </w:rPr>
        <w:tab/>
        <w:t>Remisję kliniczną według oceny na podstawie CDAI zdefiniowano jako całkowitą wartość CDAI &lt;150.</w:t>
      </w:r>
    </w:p>
    <w:p w14:paraId="22C26AFD" w14:textId="77777777" w:rsidR="00DA133E" w:rsidRPr="00874521" w:rsidRDefault="00DA133E" w:rsidP="00DA133E">
      <w:pPr>
        <w:keepNext/>
        <w:ind w:left="284" w:hanging="284"/>
      </w:pPr>
      <w:r w:rsidRPr="00874521">
        <w:rPr>
          <w:lang w:val="pl"/>
        </w:rPr>
        <w:t>h</w:t>
      </w:r>
      <w:r w:rsidRPr="00874521">
        <w:rPr>
          <w:lang w:val="pl"/>
        </w:rPr>
        <w:tab/>
        <w:t>Liczebność próby pacjentów otrzymujących placebo uwzględnia wszystkich pacjentów przydzielonych drogą randomizacji do grupy otrzymującej placebo na początku badania. Pacjenci otrzymujący placebo, u których w 12. tygodniu nie uzyskano odpowiedzi klinicznej według oceny na podstawie PRO, zostali uznani za osoby nieodpowiadające na leczenie w 52. tygodniu.</w:t>
      </w:r>
    </w:p>
    <w:p w14:paraId="178F3E56" w14:textId="77777777" w:rsidR="00DA133E" w:rsidRPr="00874521" w:rsidRDefault="00DA133E" w:rsidP="00DA133E">
      <w:pPr>
        <w:keepNext/>
        <w:ind w:left="284" w:hanging="284"/>
      </w:pPr>
      <w:r w:rsidRPr="00874521">
        <w:rPr>
          <w:lang w:val="pl"/>
        </w:rPr>
        <w:t>i</w:t>
      </w:r>
      <w:r w:rsidRPr="00874521">
        <w:rPr>
          <w:lang w:val="pl"/>
        </w:rPr>
        <w:tab/>
        <w:t>Remisję kliniczną według oceny na podstawie PRO zdefiniowano jako CzW ≤3 i nie większą niż na początku badania (kategoria 6 lub 7 Bristolskiej skali uformowania stolca) oraz BB ≤1 i nie silniejszy niż na początku badania.</w:t>
      </w:r>
    </w:p>
    <w:p w14:paraId="6D571539" w14:textId="77777777" w:rsidR="00DA133E" w:rsidRPr="00874521" w:rsidRDefault="00DA133E" w:rsidP="00DA133E">
      <w:pPr>
        <w:keepNext/>
        <w:ind w:left="284" w:hanging="284"/>
      </w:pPr>
      <w:r w:rsidRPr="00874521">
        <w:rPr>
          <w:lang w:val="pl"/>
        </w:rPr>
        <w:t>j</w:t>
      </w:r>
      <w:r w:rsidRPr="00874521">
        <w:rPr>
          <w:lang w:val="pl"/>
        </w:rPr>
        <w:tab/>
        <w:t>Remisję endoskopową zdefiniowano jako całkowity wynik w skali SES-CD wynoszący ≤4 punkty i zmniejszenie wyniku co najmniej o 2 punkty w porównaniu z wynikiem z początku badania oraz brak oceny cząstkowej jakiejkolwiek zmiennej z wynikiem &gt;1 na podstawie interpretacji centralnej.</w:t>
      </w:r>
    </w:p>
    <w:p w14:paraId="40D61D73" w14:textId="77777777" w:rsidR="00DA133E" w:rsidRPr="00874521" w:rsidRDefault="00DA133E" w:rsidP="00DA133E">
      <w:pPr>
        <w:keepNext/>
        <w:ind w:left="284" w:hanging="284"/>
      </w:pPr>
      <w:r w:rsidRPr="00874521">
        <w:rPr>
          <w:lang w:val="pl"/>
        </w:rPr>
        <w:t>k</w:t>
      </w:r>
      <w:r w:rsidRPr="00874521">
        <w:rPr>
          <w:lang w:val="pl"/>
        </w:rPr>
        <w:tab/>
        <w:t>Brak konieczności stosowania kortykosteroidów zdefiniowano jako nieprzyjmowanie kortykosteroidów w okresie od tygodnia 40. do tygodnia 52.</w:t>
      </w:r>
    </w:p>
    <w:p w14:paraId="7134946C" w14:textId="77777777" w:rsidR="00DA133E" w:rsidRPr="00874521" w:rsidRDefault="00DA133E" w:rsidP="00DA133E">
      <w:pPr>
        <w:keepNext/>
        <w:rPr>
          <w:i/>
        </w:rPr>
      </w:pPr>
    </w:p>
    <w:p w14:paraId="092EF6AA" w14:textId="77777777" w:rsidR="00DA133E" w:rsidRPr="00874521" w:rsidRDefault="00DA133E" w:rsidP="00DA133E">
      <w:pPr>
        <w:keepNext/>
        <w:rPr>
          <w:i/>
        </w:rPr>
      </w:pPr>
      <w:r w:rsidRPr="00874521">
        <w:rPr>
          <w:i/>
          <w:iCs/>
          <w:lang w:val="pl"/>
        </w:rPr>
        <w:t>Remisja w odniesieniu do parcia na stolec</w:t>
      </w:r>
    </w:p>
    <w:p w14:paraId="69B97BF2" w14:textId="744A87EE" w:rsidR="00DA133E" w:rsidRPr="00874521" w:rsidRDefault="00DA133E" w:rsidP="00DA133E">
      <w:pPr>
        <w:tabs>
          <w:tab w:val="left" w:pos="284"/>
        </w:tabs>
        <w:spacing w:line="240" w:lineRule="auto"/>
      </w:pPr>
      <w:r w:rsidRPr="00874521">
        <w:rPr>
          <w:lang w:val="pl"/>
        </w:rPr>
        <w:t xml:space="preserve">Remisję w odniesieniu do parcia na stolec oceniano podczas badania VIVID-1 przy użyciu numerycznej skali oceny parć naglących (NRS) w </w:t>
      </w:r>
      <w:r w:rsidR="00652600">
        <w:rPr>
          <w:lang w:val="pl"/>
        </w:rPr>
        <w:t>zakresie</w:t>
      </w:r>
      <w:r w:rsidRPr="00874521">
        <w:rPr>
          <w:lang w:val="pl"/>
        </w:rPr>
        <w:t xml:space="preserve"> od 0 do 10. W porównaniu z pacjentami otrzymującymi placebo, u większego odsetka pacjentów ze średnim tygodniowym wynikiem oceny parć naglących wynoszącym ≥3 w skali NRS na początku badania, którzy otrzymywali mirikizumab, uzyskano w tygodniu 12. odpowiedź kliniczną według oceny na podstawie PRO oraz średni tygodniowy wynik oceny parć naglących wynoszący ≤2 w skali NRS w tygodniu 52. (33% w porównaniu z 11%).</w:t>
      </w:r>
    </w:p>
    <w:p w14:paraId="0BD4E8DB" w14:textId="77777777" w:rsidR="00DA133E" w:rsidRPr="00874521" w:rsidRDefault="00DA133E" w:rsidP="003D6176">
      <w:pPr>
        <w:ind w:left="284" w:hanging="284"/>
      </w:pPr>
    </w:p>
    <w:p w14:paraId="01F5C94B" w14:textId="77777777" w:rsidR="00DA133E" w:rsidRPr="00874521" w:rsidRDefault="00DA133E" w:rsidP="00DA133E">
      <w:pPr>
        <w:keepNext/>
        <w:rPr>
          <w:b/>
        </w:rPr>
      </w:pPr>
      <w:r w:rsidRPr="00874521">
        <w:rPr>
          <w:b/>
          <w:bCs/>
          <w:lang w:val="pl"/>
        </w:rPr>
        <w:lastRenderedPageBreak/>
        <w:t>Tabela 5. Odsetek pacjentów z chorobą Leśniowskiego-Crohna, u których w badaniu VIVID-1 w 12. tygodniu osiągnięto punkty końcowe dotyczące skuteczności</w:t>
      </w:r>
    </w:p>
    <w:tbl>
      <w:tblPr>
        <w:tblW w:w="53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71"/>
        <w:gridCol w:w="1062"/>
        <w:gridCol w:w="648"/>
        <w:gridCol w:w="1245"/>
        <w:gridCol w:w="663"/>
        <w:gridCol w:w="1820"/>
      </w:tblGrid>
      <w:tr w:rsidR="00DA133E" w:rsidRPr="00DA133E" w14:paraId="584E9159" w14:textId="77777777" w:rsidTr="00A367B2">
        <w:tc>
          <w:tcPr>
            <w:tcW w:w="2170"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4D37EA68" w14:textId="77777777" w:rsidR="00DA133E" w:rsidRPr="00874521" w:rsidRDefault="00DA133E" w:rsidP="00A367B2">
            <w:pPr>
              <w:keepNext/>
              <w:ind w:left="22"/>
              <w:rPr>
                <w:b/>
              </w:rPr>
            </w:pPr>
            <w:r w:rsidRPr="00874521">
              <w:rPr>
                <w:b/>
                <w:bCs/>
                <w:lang w:val="pl"/>
              </w:rPr>
              <w:t>Punkt końcowy</w:t>
            </w:r>
          </w:p>
        </w:tc>
        <w:tc>
          <w:tcPr>
            <w:tcW w:w="889" w:type="pct"/>
            <w:gridSpan w:val="2"/>
            <w:tcBorders>
              <w:top w:val="single" w:sz="8" w:space="0" w:color="auto"/>
              <w:left w:val="single" w:sz="8" w:space="0" w:color="auto"/>
              <w:bottom w:val="single" w:sz="8" w:space="0" w:color="auto"/>
              <w:right w:val="single" w:sz="8" w:space="0" w:color="auto"/>
            </w:tcBorders>
          </w:tcPr>
          <w:p w14:paraId="75287F68" w14:textId="77777777" w:rsidR="00DA133E" w:rsidRPr="00874521" w:rsidRDefault="00DA133E" w:rsidP="00A367B2">
            <w:pPr>
              <w:keepNext/>
              <w:ind w:left="22"/>
              <w:jc w:val="center"/>
              <w:rPr>
                <w:b/>
              </w:rPr>
            </w:pPr>
            <w:r w:rsidRPr="00874521">
              <w:rPr>
                <w:b/>
                <w:bCs/>
                <w:lang w:val="pl"/>
              </w:rPr>
              <w:t>Placebo</w:t>
            </w:r>
          </w:p>
          <w:p w14:paraId="2DACB1A4" w14:textId="61D1B294" w:rsidR="00DA133E" w:rsidRPr="00503079" w:rsidRDefault="003A6396" w:rsidP="00A367B2">
            <w:pPr>
              <w:keepNext/>
              <w:ind w:left="22"/>
              <w:jc w:val="center"/>
              <w:rPr>
                <w:b/>
              </w:rPr>
            </w:pPr>
            <w:r w:rsidRPr="003A6396">
              <w:rPr>
                <w:b/>
                <w:bCs/>
                <w:lang w:val="pl"/>
              </w:rPr>
              <w:t>n</w:t>
            </w:r>
            <w:r w:rsidR="00DA133E" w:rsidRPr="00503079">
              <w:rPr>
                <w:b/>
                <w:bCs/>
                <w:lang w:val="pl"/>
              </w:rPr>
              <w:t>=199</w:t>
            </w:r>
          </w:p>
          <w:p w14:paraId="5527B9F7" w14:textId="77777777" w:rsidR="00DA133E" w:rsidRPr="00503079" w:rsidRDefault="00DA133E" w:rsidP="00A367B2">
            <w:pPr>
              <w:keepNext/>
              <w:ind w:left="22"/>
              <w:rPr>
                <w:b/>
              </w:rPr>
            </w:pPr>
          </w:p>
        </w:tc>
        <w:tc>
          <w:tcPr>
            <w:tcW w:w="993" w:type="pct"/>
            <w:gridSpan w:val="2"/>
            <w:tcBorders>
              <w:top w:val="single" w:sz="8" w:space="0" w:color="auto"/>
              <w:left w:val="single" w:sz="8" w:space="0" w:color="auto"/>
              <w:bottom w:val="single" w:sz="8" w:space="0" w:color="auto"/>
            </w:tcBorders>
            <w:tcMar>
              <w:top w:w="0" w:type="dxa"/>
              <w:left w:w="108" w:type="dxa"/>
              <w:bottom w:w="0" w:type="dxa"/>
              <w:right w:w="108" w:type="dxa"/>
            </w:tcMar>
            <w:hideMark/>
          </w:tcPr>
          <w:p w14:paraId="70162D51" w14:textId="45D338AD" w:rsidR="00DA133E" w:rsidRPr="00874521" w:rsidRDefault="00DA133E" w:rsidP="00A367B2">
            <w:pPr>
              <w:keepNext/>
              <w:ind w:left="22"/>
              <w:jc w:val="center"/>
              <w:rPr>
                <w:b/>
              </w:rPr>
            </w:pPr>
            <w:r w:rsidRPr="00503079">
              <w:rPr>
                <w:b/>
                <w:bCs/>
                <w:lang w:val="pl"/>
              </w:rPr>
              <w:t>Mirikizumab 900</w:t>
            </w:r>
            <w:r w:rsidR="00B746C3">
              <w:rPr>
                <w:b/>
                <w:bCs/>
                <w:lang w:val="pl"/>
              </w:rPr>
              <w:t> </w:t>
            </w:r>
            <w:r w:rsidRPr="00874521">
              <w:rPr>
                <w:b/>
                <w:bCs/>
                <w:lang w:val="pl"/>
              </w:rPr>
              <w:t>mg</w:t>
            </w:r>
          </w:p>
          <w:p w14:paraId="1DD56E8B" w14:textId="43BC2406" w:rsidR="00DA133E" w:rsidRPr="00874521" w:rsidRDefault="00DA133E" w:rsidP="00A367B2">
            <w:pPr>
              <w:keepNext/>
              <w:ind w:left="22"/>
              <w:jc w:val="center"/>
              <w:rPr>
                <w:b/>
                <w:vertAlign w:val="superscript"/>
              </w:rPr>
            </w:pPr>
            <w:r w:rsidRPr="00874521">
              <w:rPr>
                <w:b/>
                <w:bCs/>
                <w:lang w:val="pl"/>
              </w:rPr>
              <w:t xml:space="preserve">w </w:t>
            </w:r>
            <w:r w:rsidR="007A009F">
              <w:rPr>
                <w:b/>
                <w:bCs/>
                <w:lang w:val="pl"/>
              </w:rPr>
              <w:t>infuzji</w:t>
            </w:r>
            <w:r w:rsidRPr="00874521">
              <w:rPr>
                <w:b/>
                <w:bCs/>
                <w:lang w:val="pl"/>
              </w:rPr>
              <w:t xml:space="preserve"> dożyln</w:t>
            </w:r>
            <w:r w:rsidR="007A009F">
              <w:rPr>
                <w:b/>
                <w:bCs/>
                <w:lang w:val="pl"/>
              </w:rPr>
              <w:t>ej</w:t>
            </w:r>
            <w:r w:rsidRPr="00874521">
              <w:rPr>
                <w:b/>
                <w:bCs/>
                <w:vertAlign w:val="superscript"/>
                <w:lang w:val="pl"/>
              </w:rPr>
              <w:t>a</w:t>
            </w:r>
          </w:p>
          <w:p w14:paraId="1FFE968D" w14:textId="5980CFBB" w:rsidR="00DA133E" w:rsidRPr="00503079" w:rsidRDefault="003A6396" w:rsidP="00A367B2">
            <w:pPr>
              <w:keepNext/>
              <w:ind w:left="22"/>
              <w:jc w:val="center"/>
              <w:rPr>
                <w:b/>
              </w:rPr>
            </w:pPr>
            <w:r w:rsidRPr="003A6396">
              <w:rPr>
                <w:b/>
                <w:bCs/>
                <w:lang w:val="pl"/>
              </w:rPr>
              <w:t>n</w:t>
            </w:r>
            <w:r w:rsidR="00DA133E" w:rsidRPr="00503079">
              <w:rPr>
                <w:b/>
                <w:bCs/>
                <w:lang w:val="pl"/>
              </w:rPr>
              <w:t>=579</w:t>
            </w:r>
          </w:p>
        </w:tc>
        <w:tc>
          <w:tcPr>
            <w:tcW w:w="947" w:type="pct"/>
            <w:vMerge w:val="restart"/>
            <w:tcBorders>
              <w:top w:val="single" w:sz="8" w:space="0" w:color="auto"/>
            </w:tcBorders>
          </w:tcPr>
          <w:p w14:paraId="04E260B7" w14:textId="77777777" w:rsidR="00DA133E" w:rsidRPr="00503079" w:rsidRDefault="00DA133E" w:rsidP="00A367B2">
            <w:pPr>
              <w:keepNext/>
              <w:ind w:left="22"/>
              <w:jc w:val="center"/>
              <w:rPr>
                <w:b/>
              </w:rPr>
            </w:pPr>
            <w:r w:rsidRPr="00503079">
              <w:rPr>
                <w:b/>
                <w:bCs/>
                <w:lang w:val="pl"/>
              </w:rPr>
              <w:t>Różnica w leczeniu w porównaniu z placebo</w:t>
            </w:r>
            <w:r w:rsidRPr="00503079">
              <w:rPr>
                <w:b/>
                <w:bCs/>
                <w:vertAlign w:val="superscript"/>
                <w:lang w:val="pl"/>
              </w:rPr>
              <w:t>b</w:t>
            </w:r>
          </w:p>
          <w:p w14:paraId="7BA4F683" w14:textId="77777777" w:rsidR="00DA133E" w:rsidRPr="00503079" w:rsidRDefault="00DA133E" w:rsidP="00A367B2">
            <w:pPr>
              <w:keepNext/>
              <w:ind w:left="22"/>
              <w:jc w:val="center"/>
              <w:rPr>
                <w:b/>
              </w:rPr>
            </w:pPr>
            <w:r w:rsidRPr="00503079">
              <w:rPr>
                <w:b/>
                <w:bCs/>
                <w:lang w:val="pl"/>
              </w:rPr>
              <w:t>(99,5% CI)</w:t>
            </w:r>
          </w:p>
        </w:tc>
      </w:tr>
      <w:tr w:rsidR="00DA133E" w:rsidRPr="00DA133E" w14:paraId="4FC1BC92" w14:textId="77777777" w:rsidTr="00A367B2">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357C4704" w14:textId="77777777" w:rsidR="00DA133E" w:rsidRPr="00503079" w:rsidRDefault="00DA133E" w:rsidP="00A367B2">
            <w:pPr>
              <w:keepNext/>
            </w:pPr>
          </w:p>
        </w:tc>
        <w:tc>
          <w:tcPr>
            <w:tcW w:w="552" w:type="pct"/>
            <w:tcBorders>
              <w:left w:val="single" w:sz="8" w:space="0" w:color="auto"/>
              <w:right w:val="single" w:sz="8" w:space="0" w:color="auto"/>
            </w:tcBorders>
            <w:shd w:val="clear" w:color="auto" w:fill="auto"/>
          </w:tcPr>
          <w:p w14:paraId="7BBD29D6" w14:textId="3529038D" w:rsidR="00DA133E" w:rsidRPr="00503079" w:rsidRDefault="00DA133E" w:rsidP="00A367B2">
            <w:pPr>
              <w:keepNext/>
              <w:jc w:val="center"/>
              <w:rPr>
                <w:b/>
              </w:rPr>
            </w:pPr>
            <w:r w:rsidRPr="00503079">
              <w:rPr>
                <w:b/>
                <w:bCs/>
                <w:lang w:val="pl"/>
              </w:rPr>
              <w:t>n</w:t>
            </w:r>
          </w:p>
        </w:tc>
        <w:tc>
          <w:tcPr>
            <w:tcW w:w="337" w:type="pct"/>
            <w:tcBorders>
              <w:left w:val="single" w:sz="8" w:space="0" w:color="auto"/>
              <w:right w:val="single" w:sz="8" w:space="0" w:color="auto"/>
            </w:tcBorders>
            <w:shd w:val="clear" w:color="auto" w:fill="auto"/>
          </w:tcPr>
          <w:p w14:paraId="22FAEF3B" w14:textId="77777777" w:rsidR="00DA133E" w:rsidRPr="00503079" w:rsidRDefault="00DA133E" w:rsidP="00A367B2">
            <w:pPr>
              <w:keepNext/>
              <w:jc w:val="center"/>
              <w:rPr>
                <w:b/>
              </w:rPr>
            </w:pPr>
            <w:r w:rsidRPr="00503079">
              <w:rPr>
                <w:b/>
                <w:bCs/>
                <w:lang w:val="pl"/>
              </w:rPr>
              <w:t>%</w:t>
            </w:r>
          </w:p>
        </w:tc>
        <w:tc>
          <w:tcPr>
            <w:tcW w:w="648" w:type="pct"/>
            <w:tcBorders>
              <w:left w:val="single" w:sz="8" w:space="0" w:color="auto"/>
            </w:tcBorders>
            <w:tcMar>
              <w:top w:w="0" w:type="dxa"/>
              <w:left w:w="108" w:type="dxa"/>
              <w:bottom w:w="0" w:type="dxa"/>
              <w:right w:w="108" w:type="dxa"/>
            </w:tcMar>
          </w:tcPr>
          <w:p w14:paraId="0FB860E9" w14:textId="7C8FAA58" w:rsidR="00DA133E" w:rsidRPr="00503079" w:rsidRDefault="00DA133E" w:rsidP="00A367B2">
            <w:pPr>
              <w:keepNext/>
              <w:jc w:val="center"/>
              <w:rPr>
                <w:b/>
              </w:rPr>
            </w:pPr>
            <w:r w:rsidRPr="00503079">
              <w:rPr>
                <w:b/>
                <w:bCs/>
                <w:lang w:val="pl"/>
              </w:rPr>
              <w:t>n</w:t>
            </w:r>
          </w:p>
        </w:tc>
        <w:tc>
          <w:tcPr>
            <w:tcW w:w="345" w:type="pct"/>
            <w:tcBorders>
              <w:left w:val="single" w:sz="8" w:space="0" w:color="auto"/>
            </w:tcBorders>
          </w:tcPr>
          <w:p w14:paraId="2F6A8025" w14:textId="77777777" w:rsidR="00DA133E" w:rsidRPr="00503079" w:rsidRDefault="00DA133E" w:rsidP="00A367B2">
            <w:pPr>
              <w:keepNext/>
              <w:tabs>
                <w:tab w:val="clear" w:pos="567"/>
                <w:tab w:val="left" w:pos="0"/>
                <w:tab w:val="left" w:pos="972"/>
              </w:tabs>
              <w:jc w:val="center"/>
              <w:rPr>
                <w:b/>
              </w:rPr>
            </w:pPr>
            <w:r w:rsidRPr="00503079">
              <w:rPr>
                <w:b/>
                <w:bCs/>
                <w:lang w:val="pl"/>
              </w:rPr>
              <w:t>%</w:t>
            </w:r>
          </w:p>
        </w:tc>
        <w:tc>
          <w:tcPr>
            <w:tcW w:w="947" w:type="pct"/>
            <w:vMerge/>
          </w:tcPr>
          <w:p w14:paraId="23C2D972" w14:textId="77777777" w:rsidR="00DA133E" w:rsidRPr="00503079" w:rsidRDefault="00DA133E" w:rsidP="00A367B2">
            <w:pPr>
              <w:keepNext/>
              <w:jc w:val="center"/>
            </w:pPr>
          </w:p>
        </w:tc>
      </w:tr>
      <w:tr w:rsidR="00DA133E" w:rsidRPr="00DA133E" w14:paraId="733AAED8" w14:textId="77777777" w:rsidTr="00A367B2">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36635FAE" w14:textId="77777777" w:rsidR="00DA133E" w:rsidRPr="00503079" w:rsidRDefault="00DA133E" w:rsidP="00A367B2">
            <w:pPr>
              <w:keepNext/>
            </w:pPr>
            <w:r w:rsidRPr="00503079">
              <w:rPr>
                <w:b/>
                <w:bCs/>
                <w:lang w:val="pl"/>
              </w:rPr>
              <w:t>Odpowiedź kliniczna według oceny na podstawie PRO</w:t>
            </w:r>
            <w:r w:rsidRPr="00503079">
              <w:rPr>
                <w:b/>
                <w:bCs/>
                <w:vertAlign w:val="superscript"/>
                <w:lang w:val="pl"/>
              </w:rPr>
              <w:t>c</w:t>
            </w:r>
          </w:p>
        </w:tc>
        <w:tc>
          <w:tcPr>
            <w:tcW w:w="552" w:type="pct"/>
            <w:tcBorders>
              <w:left w:val="single" w:sz="8" w:space="0" w:color="auto"/>
              <w:right w:val="single" w:sz="8" w:space="0" w:color="auto"/>
            </w:tcBorders>
            <w:shd w:val="clear" w:color="auto" w:fill="auto"/>
          </w:tcPr>
          <w:p w14:paraId="1D5A75F9" w14:textId="77777777" w:rsidR="00DA133E" w:rsidRPr="00503079" w:rsidRDefault="00DA133E" w:rsidP="00A367B2">
            <w:pPr>
              <w:keepNext/>
              <w:jc w:val="center"/>
            </w:pPr>
            <w:r w:rsidRPr="00503079">
              <w:rPr>
                <w:lang w:val="pl"/>
              </w:rPr>
              <w:t>103/199</w:t>
            </w:r>
          </w:p>
        </w:tc>
        <w:tc>
          <w:tcPr>
            <w:tcW w:w="337" w:type="pct"/>
            <w:tcBorders>
              <w:left w:val="single" w:sz="8" w:space="0" w:color="auto"/>
              <w:right w:val="single" w:sz="8" w:space="0" w:color="auto"/>
            </w:tcBorders>
            <w:shd w:val="clear" w:color="auto" w:fill="auto"/>
          </w:tcPr>
          <w:p w14:paraId="326C8A2E" w14:textId="77777777" w:rsidR="00DA133E" w:rsidRPr="00503079" w:rsidRDefault="00DA133E" w:rsidP="00A367B2">
            <w:pPr>
              <w:keepNext/>
              <w:jc w:val="center"/>
            </w:pPr>
            <w:r w:rsidRPr="00503079">
              <w:rPr>
                <w:lang w:val="pl"/>
              </w:rPr>
              <w:t>52%</w:t>
            </w:r>
          </w:p>
        </w:tc>
        <w:tc>
          <w:tcPr>
            <w:tcW w:w="648" w:type="pct"/>
            <w:tcBorders>
              <w:left w:val="single" w:sz="8" w:space="0" w:color="auto"/>
            </w:tcBorders>
            <w:tcMar>
              <w:top w:w="0" w:type="dxa"/>
              <w:left w:w="108" w:type="dxa"/>
              <w:bottom w:w="0" w:type="dxa"/>
              <w:right w:w="108" w:type="dxa"/>
            </w:tcMar>
          </w:tcPr>
          <w:p w14:paraId="08FDCD72" w14:textId="77777777" w:rsidR="00DA133E" w:rsidRPr="00503079" w:rsidRDefault="00DA133E" w:rsidP="00A367B2">
            <w:pPr>
              <w:keepNext/>
              <w:jc w:val="center"/>
            </w:pPr>
            <w:r w:rsidRPr="00503079">
              <w:rPr>
                <w:lang w:val="pl"/>
              </w:rPr>
              <w:t>409/579</w:t>
            </w:r>
          </w:p>
        </w:tc>
        <w:tc>
          <w:tcPr>
            <w:tcW w:w="345" w:type="pct"/>
            <w:tcBorders>
              <w:left w:val="single" w:sz="8" w:space="0" w:color="auto"/>
            </w:tcBorders>
          </w:tcPr>
          <w:p w14:paraId="0BBF53E0" w14:textId="77777777" w:rsidR="00DA133E" w:rsidRPr="00503079" w:rsidRDefault="00DA133E" w:rsidP="00A367B2">
            <w:pPr>
              <w:keepNext/>
              <w:tabs>
                <w:tab w:val="clear" w:pos="567"/>
                <w:tab w:val="left" w:pos="0"/>
                <w:tab w:val="left" w:pos="972"/>
              </w:tabs>
              <w:jc w:val="center"/>
            </w:pPr>
            <w:r w:rsidRPr="00503079">
              <w:rPr>
                <w:lang w:val="pl"/>
              </w:rPr>
              <w:t>71%</w:t>
            </w:r>
          </w:p>
        </w:tc>
        <w:tc>
          <w:tcPr>
            <w:tcW w:w="947" w:type="pct"/>
          </w:tcPr>
          <w:p w14:paraId="46017A76" w14:textId="77777777" w:rsidR="00DA133E" w:rsidRPr="00503079" w:rsidRDefault="00DA133E" w:rsidP="00A367B2">
            <w:pPr>
              <w:keepNext/>
              <w:jc w:val="center"/>
            </w:pPr>
            <w:r w:rsidRPr="00503079">
              <w:rPr>
                <w:lang w:val="pl"/>
              </w:rPr>
              <w:t>19%</w:t>
            </w:r>
            <w:r w:rsidRPr="00503079">
              <w:rPr>
                <w:vertAlign w:val="superscript"/>
                <w:lang w:val="pl"/>
              </w:rPr>
              <w:t xml:space="preserve">e </w:t>
            </w:r>
            <w:r w:rsidRPr="00503079">
              <w:rPr>
                <w:lang w:val="pl"/>
              </w:rPr>
              <w:t>(8%, 30%)</w:t>
            </w:r>
          </w:p>
        </w:tc>
      </w:tr>
      <w:tr w:rsidR="00DA133E" w:rsidRPr="00DA133E" w14:paraId="35951B68" w14:textId="77777777" w:rsidTr="00A367B2">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12DAD5B8" w14:textId="77777777" w:rsidR="00DA133E" w:rsidRPr="00503079" w:rsidRDefault="00DA133E" w:rsidP="00A367B2">
            <w:pPr>
              <w:keepNext/>
            </w:pPr>
            <w:r w:rsidRPr="00503079">
              <w:rPr>
                <w:b/>
                <w:bCs/>
                <w:lang w:val="pl"/>
              </w:rPr>
              <w:t>Remisja kliniczna według oceny na podstawie CDAI</w:t>
            </w:r>
            <w:r w:rsidRPr="00503079">
              <w:rPr>
                <w:b/>
                <w:bCs/>
                <w:vertAlign w:val="superscript"/>
                <w:lang w:val="pl"/>
              </w:rPr>
              <w:t>g</w:t>
            </w:r>
          </w:p>
        </w:tc>
        <w:tc>
          <w:tcPr>
            <w:tcW w:w="552" w:type="pct"/>
            <w:tcBorders>
              <w:left w:val="single" w:sz="8" w:space="0" w:color="auto"/>
              <w:right w:val="single" w:sz="8" w:space="0" w:color="auto"/>
            </w:tcBorders>
            <w:shd w:val="clear" w:color="auto" w:fill="auto"/>
          </w:tcPr>
          <w:p w14:paraId="7045BE65" w14:textId="77777777" w:rsidR="00DA133E" w:rsidRPr="00503079" w:rsidRDefault="00DA133E" w:rsidP="00A367B2">
            <w:pPr>
              <w:keepNext/>
              <w:jc w:val="center"/>
            </w:pPr>
            <w:r w:rsidRPr="00503079">
              <w:rPr>
                <w:lang w:val="pl"/>
              </w:rPr>
              <w:t>50/199</w:t>
            </w:r>
          </w:p>
        </w:tc>
        <w:tc>
          <w:tcPr>
            <w:tcW w:w="337" w:type="pct"/>
            <w:tcBorders>
              <w:left w:val="single" w:sz="8" w:space="0" w:color="auto"/>
              <w:right w:val="single" w:sz="8" w:space="0" w:color="auto"/>
            </w:tcBorders>
            <w:shd w:val="clear" w:color="auto" w:fill="auto"/>
          </w:tcPr>
          <w:p w14:paraId="3EA61EA1" w14:textId="77777777" w:rsidR="00DA133E" w:rsidRPr="00503079" w:rsidRDefault="00DA133E" w:rsidP="00A367B2">
            <w:pPr>
              <w:keepNext/>
              <w:jc w:val="center"/>
            </w:pPr>
            <w:r w:rsidRPr="00503079">
              <w:rPr>
                <w:lang w:val="pl"/>
              </w:rPr>
              <w:t>25%</w:t>
            </w:r>
          </w:p>
        </w:tc>
        <w:tc>
          <w:tcPr>
            <w:tcW w:w="648" w:type="pct"/>
            <w:tcBorders>
              <w:left w:val="single" w:sz="8" w:space="0" w:color="auto"/>
            </w:tcBorders>
            <w:tcMar>
              <w:top w:w="0" w:type="dxa"/>
              <w:left w:w="108" w:type="dxa"/>
              <w:bottom w:w="0" w:type="dxa"/>
              <w:right w:w="108" w:type="dxa"/>
            </w:tcMar>
          </w:tcPr>
          <w:p w14:paraId="05F1DCBC" w14:textId="77777777" w:rsidR="00DA133E" w:rsidRPr="00503079" w:rsidRDefault="00DA133E" w:rsidP="00A367B2">
            <w:pPr>
              <w:keepNext/>
              <w:jc w:val="center"/>
            </w:pPr>
            <w:r w:rsidRPr="00503079">
              <w:rPr>
                <w:lang w:val="pl"/>
              </w:rPr>
              <w:t>218/579</w:t>
            </w:r>
          </w:p>
        </w:tc>
        <w:tc>
          <w:tcPr>
            <w:tcW w:w="345" w:type="pct"/>
            <w:tcBorders>
              <w:left w:val="single" w:sz="8" w:space="0" w:color="auto"/>
            </w:tcBorders>
          </w:tcPr>
          <w:p w14:paraId="2AADCE66" w14:textId="77777777" w:rsidR="00DA133E" w:rsidRPr="00503079" w:rsidRDefault="00DA133E" w:rsidP="00A367B2">
            <w:pPr>
              <w:keepNext/>
              <w:tabs>
                <w:tab w:val="clear" w:pos="567"/>
                <w:tab w:val="left" w:pos="972"/>
              </w:tabs>
              <w:jc w:val="center"/>
            </w:pPr>
            <w:r w:rsidRPr="00503079">
              <w:rPr>
                <w:lang w:val="pl"/>
              </w:rPr>
              <w:t>38%</w:t>
            </w:r>
          </w:p>
        </w:tc>
        <w:tc>
          <w:tcPr>
            <w:tcW w:w="947" w:type="pct"/>
          </w:tcPr>
          <w:p w14:paraId="68D3D813" w14:textId="7EB7A1AA" w:rsidR="00DA133E" w:rsidRPr="00503079" w:rsidRDefault="00DA133E" w:rsidP="00A367B2">
            <w:pPr>
              <w:keepNext/>
              <w:jc w:val="center"/>
            </w:pPr>
            <w:r w:rsidRPr="00503079">
              <w:rPr>
                <w:lang w:val="pl"/>
              </w:rPr>
              <w:t>12%</w:t>
            </w:r>
            <w:ins w:id="35" w:author="Author">
              <w:r w:rsidR="005068E6">
                <w:rPr>
                  <w:vertAlign w:val="superscript"/>
                  <w:lang w:val="pl"/>
                </w:rPr>
                <w:t>f</w:t>
              </w:r>
            </w:ins>
            <w:del w:id="36" w:author="Author">
              <w:r w:rsidRPr="00503079" w:rsidDel="005068E6">
                <w:rPr>
                  <w:vertAlign w:val="superscript"/>
                  <w:lang w:val="pl"/>
                </w:rPr>
                <w:delText>h</w:delText>
              </w:r>
            </w:del>
            <w:r w:rsidRPr="00503079">
              <w:rPr>
                <w:vertAlign w:val="superscript"/>
                <w:lang w:val="pl"/>
              </w:rPr>
              <w:t xml:space="preserve"> </w:t>
            </w:r>
            <w:r w:rsidRPr="00503079">
              <w:rPr>
                <w:lang w:val="pl"/>
              </w:rPr>
              <w:t>(2%, 23%)</w:t>
            </w:r>
          </w:p>
        </w:tc>
      </w:tr>
      <w:tr w:rsidR="00DA133E" w:rsidRPr="00DA133E" w14:paraId="337E1E14" w14:textId="77777777" w:rsidTr="00A367B2">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2265DD91" w14:textId="77777777" w:rsidR="00DA133E" w:rsidRPr="00503079" w:rsidRDefault="00DA133E" w:rsidP="00A367B2">
            <w:pPr>
              <w:keepNext/>
            </w:pPr>
            <w:r w:rsidRPr="00503079">
              <w:rPr>
                <w:b/>
                <w:bCs/>
                <w:lang w:val="pl"/>
              </w:rPr>
              <w:t>Odpowiedź endoskopowa</w:t>
            </w:r>
            <w:r w:rsidRPr="00503079">
              <w:rPr>
                <w:b/>
                <w:bCs/>
                <w:vertAlign w:val="superscript"/>
                <w:lang w:val="pl"/>
              </w:rPr>
              <w:t>d</w:t>
            </w:r>
          </w:p>
        </w:tc>
        <w:tc>
          <w:tcPr>
            <w:tcW w:w="552" w:type="pct"/>
            <w:tcBorders>
              <w:left w:val="single" w:sz="8" w:space="0" w:color="auto"/>
              <w:right w:val="single" w:sz="8" w:space="0" w:color="auto"/>
            </w:tcBorders>
            <w:shd w:val="clear" w:color="auto" w:fill="auto"/>
          </w:tcPr>
          <w:p w14:paraId="38F1C743" w14:textId="77777777" w:rsidR="00DA133E" w:rsidRPr="00503079" w:rsidRDefault="00DA133E" w:rsidP="00A367B2">
            <w:pPr>
              <w:keepNext/>
              <w:jc w:val="center"/>
            </w:pPr>
            <w:r w:rsidRPr="00503079">
              <w:rPr>
                <w:lang w:val="pl"/>
              </w:rPr>
              <w:t>25/199</w:t>
            </w:r>
          </w:p>
        </w:tc>
        <w:tc>
          <w:tcPr>
            <w:tcW w:w="337" w:type="pct"/>
            <w:tcBorders>
              <w:left w:val="single" w:sz="8" w:space="0" w:color="auto"/>
              <w:right w:val="single" w:sz="8" w:space="0" w:color="auto"/>
            </w:tcBorders>
            <w:shd w:val="clear" w:color="auto" w:fill="auto"/>
          </w:tcPr>
          <w:p w14:paraId="2E762909" w14:textId="77777777" w:rsidR="00DA133E" w:rsidRPr="00503079" w:rsidRDefault="00DA133E" w:rsidP="00A367B2">
            <w:pPr>
              <w:keepNext/>
              <w:jc w:val="center"/>
            </w:pPr>
            <w:r w:rsidRPr="00503079">
              <w:rPr>
                <w:lang w:val="pl"/>
              </w:rPr>
              <w:t>13%</w:t>
            </w:r>
          </w:p>
        </w:tc>
        <w:tc>
          <w:tcPr>
            <w:tcW w:w="648" w:type="pct"/>
            <w:tcBorders>
              <w:left w:val="single" w:sz="8" w:space="0" w:color="auto"/>
            </w:tcBorders>
            <w:tcMar>
              <w:top w:w="0" w:type="dxa"/>
              <w:left w:w="108" w:type="dxa"/>
              <w:bottom w:w="0" w:type="dxa"/>
              <w:right w:w="108" w:type="dxa"/>
            </w:tcMar>
          </w:tcPr>
          <w:p w14:paraId="061113FE" w14:textId="77777777" w:rsidR="00DA133E" w:rsidRPr="00503079" w:rsidRDefault="00DA133E" w:rsidP="00A367B2">
            <w:pPr>
              <w:keepNext/>
              <w:jc w:val="center"/>
            </w:pPr>
            <w:r w:rsidRPr="00503079">
              <w:rPr>
                <w:lang w:val="pl"/>
              </w:rPr>
              <w:t>188/579</w:t>
            </w:r>
          </w:p>
        </w:tc>
        <w:tc>
          <w:tcPr>
            <w:tcW w:w="345" w:type="pct"/>
            <w:tcBorders>
              <w:left w:val="single" w:sz="8" w:space="0" w:color="auto"/>
            </w:tcBorders>
          </w:tcPr>
          <w:p w14:paraId="5838A2F5" w14:textId="77777777" w:rsidR="00DA133E" w:rsidRPr="00503079" w:rsidRDefault="00DA133E" w:rsidP="00A367B2">
            <w:pPr>
              <w:keepNext/>
              <w:tabs>
                <w:tab w:val="clear" w:pos="567"/>
                <w:tab w:val="left" w:pos="972"/>
              </w:tabs>
              <w:jc w:val="center"/>
            </w:pPr>
            <w:r w:rsidRPr="00503079">
              <w:rPr>
                <w:lang w:val="pl"/>
              </w:rPr>
              <w:t>32%</w:t>
            </w:r>
          </w:p>
        </w:tc>
        <w:tc>
          <w:tcPr>
            <w:tcW w:w="947" w:type="pct"/>
          </w:tcPr>
          <w:p w14:paraId="0FD066E0" w14:textId="77777777" w:rsidR="00DA133E" w:rsidRPr="00503079" w:rsidRDefault="00DA133E" w:rsidP="00A367B2">
            <w:pPr>
              <w:keepNext/>
              <w:jc w:val="center"/>
            </w:pPr>
            <w:r w:rsidRPr="00503079">
              <w:rPr>
                <w:lang w:val="pl"/>
              </w:rPr>
              <w:t>20%</w:t>
            </w:r>
            <w:r w:rsidRPr="00503079">
              <w:rPr>
                <w:vertAlign w:val="superscript"/>
                <w:lang w:val="pl"/>
              </w:rPr>
              <w:t xml:space="preserve">e </w:t>
            </w:r>
            <w:r w:rsidRPr="00503079">
              <w:rPr>
                <w:lang w:val="pl"/>
              </w:rPr>
              <w:t>(11%, 28%)</w:t>
            </w:r>
          </w:p>
        </w:tc>
      </w:tr>
      <w:tr w:rsidR="00DA133E" w:rsidRPr="00DA133E" w14:paraId="05EB7EAC" w14:textId="77777777" w:rsidTr="00A367B2">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39EDFC43" w14:textId="77777777" w:rsidR="00DA133E" w:rsidRPr="00503079" w:rsidRDefault="00DA133E" w:rsidP="00A367B2">
            <w:pPr>
              <w:keepNext/>
            </w:pPr>
            <w:r w:rsidRPr="00503079">
              <w:rPr>
                <w:b/>
                <w:bCs/>
                <w:lang w:val="pl"/>
              </w:rPr>
              <w:t>Remisja endoskopowa</w:t>
            </w:r>
            <w:r w:rsidRPr="00503079">
              <w:rPr>
                <w:b/>
                <w:bCs/>
                <w:vertAlign w:val="superscript"/>
                <w:lang w:val="pl"/>
              </w:rPr>
              <w:t>j</w:t>
            </w:r>
          </w:p>
        </w:tc>
        <w:tc>
          <w:tcPr>
            <w:tcW w:w="552" w:type="pct"/>
            <w:tcBorders>
              <w:left w:val="single" w:sz="8" w:space="0" w:color="auto"/>
              <w:right w:val="single" w:sz="8" w:space="0" w:color="auto"/>
            </w:tcBorders>
            <w:shd w:val="clear" w:color="auto" w:fill="auto"/>
          </w:tcPr>
          <w:p w14:paraId="79F37712" w14:textId="77777777" w:rsidR="00DA133E" w:rsidRPr="00503079" w:rsidRDefault="00DA133E" w:rsidP="00A367B2">
            <w:pPr>
              <w:keepNext/>
              <w:jc w:val="center"/>
            </w:pPr>
            <w:r w:rsidRPr="00503079">
              <w:rPr>
                <w:lang w:val="pl"/>
              </w:rPr>
              <w:t>14/199</w:t>
            </w:r>
          </w:p>
        </w:tc>
        <w:tc>
          <w:tcPr>
            <w:tcW w:w="337" w:type="pct"/>
            <w:tcBorders>
              <w:left w:val="single" w:sz="8" w:space="0" w:color="auto"/>
              <w:right w:val="single" w:sz="8" w:space="0" w:color="auto"/>
            </w:tcBorders>
            <w:shd w:val="clear" w:color="auto" w:fill="auto"/>
          </w:tcPr>
          <w:p w14:paraId="0C2BDA7D" w14:textId="77777777" w:rsidR="00DA133E" w:rsidRPr="00503079" w:rsidRDefault="00DA133E" w:rsidP="00A367B2">
            <w:pPr>
              <w:keepNext/>
              <w:jc w:val="center"/>
            </w:pPr>
            <w:r w:rsidRPr="00503079">
              <w:rPr>
                <w:lang w:val="pl"/>
              </w:rPr>
              <w:t>7%</w:t>
            </w:r>
          </w:p>
        </w:tc>
        <w:tc>
          <w:tcPr>
            <w:tcW w:w="648" w:type="pct"/>
            <w:tcBorders>
              <w:left w:val="single" w:sz="8" w:space="0" w:color="auto"/>
            </w:tcBorders>
            <w:tcMar>
              <w:top w:w="0" w:type="dxa"/>
              <w:left w:w="108" w:type="dxa"/>
              <w:bottom w:w="0" w:type="dxa"/>
              <w:right w:w="108" w:type="dxa"/>
            </w:tcMar>
          </w:tcPr>
          <w:p w14:paraId="0969A516" w14:textId="77777777" w:rsidR="00DA133E" w:rsidRPr="00503079" w:rsidRDefault="00DA133E" w:rsidP="00A367B2">
            <w:pPr>
              <w:keepNext/>
              <w:jc w:val="center"/>
            </w:pPr>
            <w:r w:rsidRPr="00503079">
              <w:rPr>
                <w:lang w:val="pl"/>
              </w:rPr>
              <w:t>102/579</w:t>
            </w:r>
          </w:p>
        </w:tc>
        <w:tc>
          <w:tcPr>
            <w:tcW w:w="345" w:type="pct"/>
            <w:tcBorders>
              <w:left w:val="single" w:sz="8" w:space="0" w:color="auto"/>
            </w:tcBorders>
          </w:tcPr>
          <w:p w14:paraId="34EEEEE5" w14:textId="77777777" w:rsidR="00DA133E" w:rsidRPr="00503079" w:rsidRDefault="00DA133E" w:rsidP="00A367B2">
            <w:pPr>
              <w:keepNext/>
              <w:tabs>
                <w:tab w:val="clear" w:pos="567"/>
                <w:tab w:val="left" w:pos="972"/>
              </w:tabs>
              <w:jc w:val="center"/>
            </w:pPr>
            <w:r w:rsidRPr="00503079">
              <w:rPr>
                <w:lang w:val="pl"/>
              </w:rPr>
              <w:t>18%</w:t>
            </w:r>
          </w:p>
        </w:tc>
        <w:tc>
          <w:tcPr>
            <w:tcW w:w="947" w:type="pct"/>
          </w:tcPr>
          <w:p w14:paraId="4D4F9FFB" w14:textId="7DC45FBD" w:rsidR="00DA133E" w:rsidRPr="00503079" w:rsidRDefault="00DA133E" w:rsidP="00A367B2">
            <w:pPr>
              <w:keepNext/>
              <w:jc w:val="center"/>
            </w:pPr>
            <w:r w:rsidRPr="00503079">
              <w:rPr>
                <w:lang w:val="pl"/>
              </w:rPr>
              <w:t>11%</w:t>
            </w:r>
            <w:ins w:id="37" w:author="Author">
              <w:r w:rsidR="00AD1A4A">
                <w:rPr>
                  <w:vertAlign w:val="superscript"/>
                  <w:lang w:val="pl"/>
                </w:rPr>
                <w:t>f</w:t>
              </w:r>
            </w:ins>
            <w:del w:id="38" w:author="Author">
              <w:r w:rsidRPr="00503079" w:rsidDel="00AD1A4A">
                <w:rPr>
                  <w:vertAlign w:val="superscript"/>
                  <w:lang w:val="pl"/>
                </w:rPr>
                <w:delText>h</w:delText>
              </w:r>
            </w:del>
            <w:r w:rsidRPr="00503079">
              <w:rPr>
                <w:vertAlign w:val="superscript"/>
                <w:lang w:val="pl"/>
              </w:rPr>
              <w:t xml:space="preserve"> </w:t>
            </w:r>
            <w:r w:rsidRPr="00503079">
              <w:rPr>
                <w:lang w:val="pl"/>
              </w:rPr>
              <w:t>(4%, 17%)</w:t>
            </w:r>
          </w:p>
        </w:tc>
      </w:tr>
      <w:tr w:rsidR="00DA133E" w:rsidRPr="00DA133E" w14:paraId="7555C07F" w14:textId="77777777" w:rsidTr="00A367B2">
        <w:tc>
          <w:tcPr>
            <w:tcW w:w="2170" w:type="pct"/>
            <w:vMerge w:val="restart"/>
            <w:tcBorders>
              <w:top w:val="single" w:sz="4" w:space="0" w:color="auto"/>
              <w:right w:val="single" w:sz="8" w:space="0" w:color="auto"/>
            </w:tcBorders>
            <w:tcMar>
              <w:top w:w="0" w:type="dxa"/>
              <w:left w:w="108" w:type="dxa"/>
              <w:bottom w:w="0" w:type="dxa"/>
              <w:right w:w="108" w:type="dxa"/>
            </w:tcMar>
          </w:tcPr>
          <w:p w14:paraId="185B19B0" w14:textId="77777777" w:rsidR="00DA133E" w:rsidRPr="00503079" w:rsidRDefault="00DA133E" w:rsidP="00A367B2">
            <w:pPr>
              <w:keepNext/>
            </w:pPr>
            <w:r w:rsidRPr="00503079">
              <w:rPr>
                <w:b/>
                <w:bCs/>
                <w:lang w:val="pl"/>
              </w:rPr>
              <w:t>Zmiana wyniku oceny w skali FACIT-fatigue w porównaniu z wynikiem wyjściowym</w:t>
            </w:r>
            <w:r w:rsidRPr="00503079">
              <w:rPr>
                <w:b/>
                <w:bCs/>
                <w:vertAlign w:val="superscript"/>
                <w:lang w:val="pl"/>
              </w:rPr>
              <w:t>h</w:t>
            </w:r>
          </w:p>
        </w:tc>
        <w:tc>
          <w:tcPr>
            <w:tcW w:w="552" w:type="pct"/>
            <w:tcBorders>
              <w:left w:val="single" w:sz="8" w:space="0" w:color="auto"/>
              <w:right w:val="single" w:sz="8" w:space="0" w:color="auto"/>
            </w:tcBorders>
            <w:shd w:val="clear" w:color="auto" w:fill="auto"/>
          </w:tcPr>
          <w:p w14:paraId="79F53DEB" w14:textId="77777777" w:rsidR="00DA133E" w:rsidRPr="00503079" w:rsidRDefault="00DA133E" w:rsidP="00A367B2">
            <w:pPr>
              <w:keepNext/>
              <w:jc w:val="center"/>
              <w:rPr>
                <w:b/>
                <w:bCs/>
              </w:rPr>
            </w:pPr>
            <w:r w:rsidRPr="00503079">
              <w:rPr>
                <w:b/>
                <w:bCs/>
                <w:lang w:val="pl"/>
              </w:rPr>
              <w:t>Średnia LS</w:t>
            </w:r>
          </w:p>
        </w:tc>
        <w:tc>
          <w:tcPr>
            <w:tcW w:w="337" w:type="pct"/>
            <w:tcBorders>
              <w:left w:val="single" w:sz="8" w:space="0" w:color="auto"/>
              <w:right w:val="single" w:sz="8" w:space="0" w:color="auto"/>
            </w:tcBorders>
            <w:shd w:val="clear" w:color="auto" w:fill="auto"/>
          </w:tcPr>
          <w:p w14:paraId="50554E11" w14:textId="77777777" w:rsidR="00DA133E" w:rsidRPr="00503079" w:rsidRDefault="00DA133E" w:rsidP="00A367B2">
            <w:pPr>
              <w:keepNext/>
              <w:jc w:val="center"/>
              <w:rPr>
                <w:b/>
                <w:bCs/>
              </w:rPr>
            </w:pPr>
            <w:r w:rsidRPr="00503079">
              <w:rPr>
                <w:b/>
                <w:bCs/>
                <w:lang w:val="pl"/>
              </w:rPr>
              <w:t>SE</w:t>
            </w:r>
          </w:p>
        </w:tc>
        <w:tc>
          <w:tcPr>
            <w:tcW w:w="648" w:type="pct"/>
            <w:tcBorders>
              <w:left w:val="single" w:sz="8" w:space="0" w:color="auto"/>
            </w:tcBorders>
            <w:tcMar>
              <w:top w:w="0" w:type="dxa"/>
              <w:left w:w="108" w:type="dxa"/>
              <w:bottom w:w="0" w:type="dxa"/>
              <w:right w:w="108" w:type="dxa"/>
            </w:tcMar>
          </w:tcPr>
          <w:p w14:paraId="73A0B904" w14:textId="77777777" w:rsidR="00DA133E" w:rsidRPr="00503079" w:rsidRDefault="00DA133E" w:rsidP="00A367B2">
            <w:pPr>
              <w:keepNext/>
              <w:jc w:val="center"/>
              <w:rPr>
                <w:b/>
                <w:bCs/>
              </w:rPr>
            </w:pPr>
            <w:r w:rsidRPr="00503079">
              <w:rPr>
                <w:b/>
                <w:bCs/>
                <w:lang w:val="pl"/>
              </w:rPr>
              <w:t xml:space="preserve">Średnia LS </w:t>
            </w:r>
          </w:p>
        </w:tc>
        <w:tc>
          <w:tcPr>
            <w:tcW w:w="345" w:type="pct"/>
            <w:tcBorders>
              <w:left w:val="single" w:sz="8" w:space="0" w:color="auto"/>
            </w:tcBorders>
          </w:tcPr>
          <w:p w14:paraId="77E6BC4C" w14:textId="77777777" w:rsidR="00DA133E" w:rsidRPr="00503079" w:rsidRDefault="00DA133E" w:rsidP="00A367B2">
            <w:pPr>
              <w:keepNext/>
              <w:tabs>
                <w:tab w:val="clear" w:pos="567"/>
                <w:tab w:val="left" w:pos="972"/>
              </w:tabs>
              <w:jc w:val="center"/>
              <w:rPr>
                <w:b/>
                <w:bCs/>
              </w:rPr>
            </w:pPr>
            <w:r w:rsidRPr="00503079">
              <w:rPr>
                <w:b/>
                <w:bCs/>
                <w:lang w:val="pl"/>
              </w:rPr>
              <w:t>SE</w:t>
            </w:r>
          </w:p>
        </w:tc>
        <w:tc>
          <w:tcPr>
            <w:tcW w:w="947" w:type="pct"/>
          </w:tcPr>
          <w:p w14:paraId="69D29489" w14:textId="77777777" w:rsidR="00DA133E" w:rsidRPr="00503079" w:rsidRDefault="00DA133E" w:rsidP="00A367B2">
            <w:pPr>
              <w:keepNext/>
              <w:jc w:val="center"/>
            </w:pPr>
          </w:p>
        </w:tc>
      </w:tr>
      <w:tr w:rsidR="00DA133E" w:rsidRPr="00DA133E" w14:paraId="4D8327DC" w14:textId="77777777" w:rsidTr="00A367B2">
        <w:tc>
          <w:tcPr>
            <w:tcW w:w="2170" w:type="pct"/>
            <w:vMerge/>
            <w:tcBorders>
              <w:bottom w:val="single" w:sz="4" w:space="0" w:color="auto"/>
              <w:right w:val="single" w:sz="8" w:space="0" w:color="auto"/>
            </w:tcBorders>
            <w:tcMar>
              <w:top w:w="0" w:type="dxa"/>
              <w:left w:w="108" w:type="dxa"/>
              <w:bottom w:w="0" w:type="dxa"/>
              <w:right w:w="108" w:type="dxa"/>
            </w:tcMar>
          </w:tcPr>
          <w:p w14:paraId="682176DA" w14:textId="77777777" w:rsidR="00DA133E" w:rsidRPr="00CF0D76" w:rsidRDefault="00DA133E" w:rsidP="00A367B2">
            <w:pPr>
              <w:keepNext/>
            </w:pPr>
          </w:p>
        </w:tc>
        <w:tc>
          <w:tcPr>
            <w:tcW w:w="552" w:type="pct"/>
            <w:tcBorders>
              <w:left w:val="single" w:sz="8" w:space="0" w:color="auto"/>
              <w:right w:val="single" w:sz="8" w:space="0" w:color="auto"/>
            </w:tcBorders>
            <w:shd w:val="clear" w:color="auto" w:fill="auto"/>
          </w:tcPr>
          <w:p w14:paraId="66D98ABF" w14:textId="77777777" w:rsidR="00DA133E" w:rsidRPr="00CF0D76" w:rsidRDefault="00DA133E" w:rsidP="00A367B2">
            <w:pPr>
              <w:keepNext/>
              <w:jc w:val="center"/>
            </w:pPr>
            <w:r w:rsidRPr="00CF0D76">
              <w:rPr>
                <w:lang w:val="pl"/>
              </w:rPr>
              <w:t>2,6</w:t>
            </w:r>
          </w:p>
        </w:tc>
        <w:tc>
          <w:tcPr>
            <w:tcW w:w="337" w:type="pct"/>
            <w:tcBorders>
              <w:left w:val="single" w:sz="8" w:space="0" w:color="auto"/>
              <w:right w:val="single" w:sz="8" w:space="0" w:color="auto"/>
            </w:tcBorders>
            <w:shd w:val="clear" w:color="auto" w:fill="auto"/>
          </w:tcPr>
          <w:p w14:paraId="42AC9D66" w14:textId="77777777" w:rsidR="00DA133E" w:rsidRPr="00CF0D76" w:rsidRDefault="00DA133E" w:rsidP="00A367B2">
            <w:pPr>
              <w:keepNext/>
              <w:jc w:val="center"/>
            </w:pPr>
            <w:r w:rsidRPr="00CF0D76">
              <w:rPr>
                <w:lang w:val="pl"/>
              </w:rPr>
              <w:t>0,61</w:t>
            </w:r>
          </w:p>
        </w:tc>
        <w:tc>
          <w:tcPr>
            <w:tcW w:w="648" w:type="pct"/>
            <w:tcBorders>
              <w:left w:val="single" w:sz="8" w:space="0" w:color="auto"/>
            </w:tcBorders>
            <w:tcMar>
              <w:top w:w="0" w:type="dxa"/>
              <w:left w:w="108" w:type="dxa"/>
              <w:bottom w:w="0" w:type="dxa"/>
              <w:right w:w="108" w:type="dxa"/>
            </w:tcMar>
          </w:tcPr>
          <w:p w14:paraId="731F2DFD" w14:textId="77777777" w:rsidR="00DA133E" w:rsidRPr="00CF0D76" w:rsidRDefault="00DA133E" w:rsidP="00A367B2">
            <w:pPr>
              <w:keepNext/>
              <w:jc w:val="center"/>
            </w:pPr>
            <w:r w:rsidRPr="00CF0D76">
              <w:rPr>
                <w:lang w:val="pl"/>
              </w:rPr>
              <w:t>5,9</w:t>
            </w:r>
          </w:p>
        </w:tc>
        <w:tc>
          <w:tcPr>
            <w:tcW w:w="345" w:type="pct"/>
            <w:tcBorders>
              <w:left w:val="single" w:sz="8" w:space="0" w:color="auto"/>
            </w:tcBorders>
          </w:tcPr>
          <w:p w14:paraId="0E343E3F" w14:textId="77777777" w:rsidR="00DA133E" w:rsidRPr="00CF0D76" w:rsidRDefault="00DA133E" w:rsidP="00A367B2">
            <w:pPr>
              <w:keepNext/>
              <w:tabs>
                <w:tab w:val="clear" w:pos="567"/>
                <w:tab w:val="left" w:pos="972"/>
              </w:tabs>
              <w:jc w:val="center"/>
            </w:pPr>
            <w:r w:rsidRPr="00CF0D76">
              <w:rPr>
                <w:lang w:val="pl"/>
              </w:rPr>
              <w:t>0,36</w:t>
            </w:r>
          </w:p>
        </w:tc>
        <w:tc>
          <w:tcPr>
            <w:tcW w:w="947" w:type="pct"/>
          </w:tcPr>
          <w:p w14:paraId="0544A9C4" w14:textId="77777777" w:rsidR="00DA133E" w:rsidRPr="00CF0D76" w:rsidRDefault="00DA133E" w:rsidP="00A367B2">
            <w:pPr>
              <w:keepNext/>
              <w:jc w:val="center"/>
            </w:pPr>
            <w:r w:rsidRPr="00CF0D76">
              <w:rPr>
                <w:lang w:val="pl"/>
              </w:rPr>
              <w:t>3.2</w:t>
            </w:r>
            <w:r w:rsidRPr="00CF0D76">
              <w:rPr>
                <w:vertAlign w:val="superscript"/>
                <w:lang w:val="pl"/>
              </w:rPr>
              <w:t xml:space="preserve">f </w:t>
            </w:r>
            <w:r w:rsidRPr="00CF0D76">
              <w:rPr>
                <w:lang w:val="pl"/>
              </w:rPr>
              <w:t>(1,2; 5,2)</w:t>
            </w:r>
          </w:p>
        </w:tc>
      </w:tr>
    </w:tbl>
    <w:p w14:paraId="24B4A9C5" w14:textId="77777777" w:rsidR="00DA133E" w:rsidRPr="00503079" w:rsidRDefault="00DA133E" w:rsidP="00DA133E">
      <w:pPr>
        <w:keepNext/>
      </w:pPr>
      <w:r w:rsidRPr="00503079">
        <w:rPr>
          <w:lang w:val="pl"/>
        </w:rPr>
        <w:t>Objaśnienie skrótów: FACIT-Fatigue (ang. Functional Assessment of Chronic Illness Therapy – Fatigue) = ocena funkcjonalna leczenia osób przewlekle chorych – zmęczenie; LS Mean (ang. least squares mean) = średnia wyliczona metodą najmniejszych kwadratów; SE (ang. standard error) = błąd standardowy; pozostałe – patrz tabela 4 powyżej.</w:t>
      </w:r>
    </w:p>
    <w:p w14:paraId="41E1B5CB" w14:textId="77777777" w:rsidR="00DA133E" w:rsidRPr="00503079" w:rsidRDefault="00DA133E" w:rsidP="00DA133E">
      <w:pPr>
        <w:keepNext/>
        <w:ind w:left="284" w:hanging="284"/>
      </w:pPr>
      <w:r w:rsidRPr="00503079">
        <w:rPr>
          <w:lang w:val="pl"/>
        </w:rPr>
        <w:t>a</w:t>
      </w:r>
      <w:r w:rsidRPr="00503079">
        <w:rPr>
          <w:lang w:val="pl"/>
        </w:rPr>
        <w:tab/>
        <w:t>Tygodnie 0, 4, 8.</w:t>
      </w:r>
    </w:p>
    <w:p w14:paraId="0B0814AD" w14:textId="130BBF52" w:rsidR="00DA133E" w:rsidRPr="00503079" w:rsidRDefault="00DA133E" w:rsidP="00DA133E">
      <w:pPr>
        <w:keepNext/>
        <w:ind w:left="284" w:hanging="284"/>
      </w:pPr>
      <w:r w:rsidRPr="00503079">
        <w:rPr>
          <w:lang w:val="pl"/>
        </w:rPr>
        <w:t>b</w:t>
      </w:r>
      <w:r w:rsidRPr="00503079">
        <w:rPr>
          <w:lang w:val="pl"/>
        </w:rPr>
        <w:tab/>
        <w:t xml:space="preserve">Patrz tabela 4. Patrz również przypis </w:t>
      </w:r>
      <w:ins w:id="39" w:author="Author">
        <w:r w:rsidR="00AD1A4A">
          <w:rPr>
            <w:lang w:val="pl"/>
          </w:rPr>
          <w:t>h poniżej</w:t>
        </w:r>
      </w:ins>
      <w:del w:id="40" w:author="Author">
        <w:r w:rsidRPr="00503079" w:rsidDel="00AD1A4A">
          <w:rPr>
            <w:lang w:val="pl"/>
          </w:rPr>
          <w:delText>k</w:delText>
        </w:r>
      </w:del>
      <w:r w:rsidRPr="00503079">
        <w:rPr>
          <w:lang w:val="pl"/>
        </w:rPr>
        <w:t>.</w:t>
      </w:r>
    </w:p>
    <w:p w14:paraId="500DE1DA" w14:textId="77777777" w:rsidR="00DA133E" w:rsidRPr="00503079" w:rsidRDefault="00DA133E" w:rsidP="00DA133E">
      <w:pPr>
        <w:keepNext/>
        <w:tabs>
          <w:tab w:val="clear" w:pos="567"/>
          <w:tab w:val="left" w:pos="1276"/>
        </w:tabs>
        <w:ind w:left="284" w:hanging="284"/>
      </w:pPr>
      <w:r w:rsidRPr="00503079">
        <w:rPr>
          <w:lang w:val="pl"/>
        </w:rPr>
        <w:t>c, d, e, g, j</w:t>
      </w:r>
      <w:r w:rsidRPr="00503079">
        <w:rPr>
          <w:lang w:val="pl"/>
        </w:rPr>
        <w:tab/>
        <w:t>patrz tabela 4</w:t>
      </w:r>
    </w:p>
    <w:p w14:paraId="3F9E3A18" w14:textId="77777777" w:rsidR="00DA133E" w:rsidRPr="00503079" w:rsidRDefault="00DA133E" w:rsidP="00DA133E">
      <w:pPr>
        <w:keepNext/>
        <w:ind w:left="284" w:hanging="284"/>
      </w:pPr>
      <w:r w:rsidRPr="00503079">
        <w:rPr>
          <w:lang w:val="pl"/>
        </w:rPr>
        <w:t>f</w:t>
      </w:r>
      <w:r w:rsidRPr="00503079">
        <w:rPr>
          <w:lang w:val="pl"/>
        </w:rPr>
        <w:tab/>
        <w:t>Wartość p &lt;0,005</w:t>
      </w:r>
    </w:p>
    <w:p w14:paraId="342772A7" w14:textId="761A25E3" w:rsidR="00DA133E" w:rsidRPr="00503079" w:rsidRDefault="00DA133E" w:rsidP="00DA133E">
      <w:pPr>
        <w:keepNext/>
        <w:ind w:left="284" w:hanging="284"/>
        <w:rPr>
          <w:szCs w:val="22"/>
        </w:rPr>
      </w:pPr>
      <w:r w:rsidRPr="00503079">
        <w:rPr>
          <w:szCs w:val="22"/>
          <w:lang w:val="pl"/>
        </w:rPr>
        <w:t>h</w:t>
      </w:r>
      <w:r w:rsidRPr="00503079">
        <w:rPr>
          <w:szCs w:val="22"/>
          <w:lang w:val="pl"/>
        </w:rPr>
        <w:tab/>
        <w:t xml:space="preserve">W przypadku zmiany wyniku w skali FACIT-fatigue w porównaniu z wynikiem z początku badania, średnie LS i różnicę w leczeniu określono w oparciu o model ANCOVA skorygowany o wynik w skali FACIT-fatigue z początku badania i inne współzmienne. Na początku badania średnie wyniki w skali FACIT-fatigue były zbliżone we wszystkich grupach terapeutycznych i </w:t>
      </w:r>
      <w:r w:rsidR="00652600">
        <w:rPr>
          <w:szCs w:val="22"/>
          <w:lang w:val="pl"/>
        </w:rPr>
        <w:t>były</w:t>
      </w:r>
      <w:r w:rsidRPr="00503079">
        <w:rPr>
          <w:szCs w:val="22"/>
          <w:lang w:val="pl"/>
        </w:rPr>
        <w:t xml:space="preserve"> w </w:t>
      </w:r>
      <w:r w:rsidR="00652600">
        <w:rPr>
          <w:szCs w:val="22"/>
          <w:lang w:val="pl"/>
        </w:rPr>
        <w:t>zakresie</w:t>
      </w:r>
      <w:r w:rsidRPr="00503079">
        <w:rPr>
          <w:szCs w:val="22"/>
          <w:lang w:val="pl"/>
        </w:rPr>
        <w:t xml:space="preserve"> od 32,3 do 31,5 punktu.</w:t>
      </w:r>
    </w:p>
    <w:p w14:paraId="68663287" w14:textId="77777777" w:rsidR="00DA133E" w:rsidRPr="00503079" w:rsidRDefault="00DA133E" w:rsidP="008D3F79"/>
    <w:p w14:paraId="33AD5849" w14:textId="77777777" w:rsidR="00DA133E" w:rsidRPr="00503079" w:rsidRDefault="00DA133E" w:rsidP="00DA133E">
      <w:pPr>
        <w:keepNext/>
      </w:pPr>
      <w:r w:rsidRPr="00503079">
        <w:rPr>
          <w:lang w:val="pl"/>
        </w:rPr>
        <w:t>Poprawę w odniesieniu do remisji klinicznej ocenianej na podstawie CDAI zaobserwowano już w tygodniu 4. u większego odsetka pacjentów leczonych mirikizumabem w porównaniu z pacjentami otrzymującymi placebo.</w:t>
      </w:r>
    </w:p>
    <w:p w14:paraId="1C20A9EF" w14:textId="77777777" w:rsidR="00DA133E" w:rsidRPr="00503079" w:rsidRDefault="00DA133E" w:rsidP="00DA133E">
      <w:pPr>
        <w:keepNext/>
      </w:pPr>
      <w:r w:rsidRPr="00503079">
        <w:rPr>
          <w:lang w:val="pl"/>
        </w:rPr>
        <w:t>Zmniejszenie bólu brzucha zaobserwowano już w 4. tygodniu, a zmniejszenie częstotliwości wypróżnień już w 6. tygodniu u pacjentów leczonych mirikizumabem w porównaniu z pacjentami otrzymującymi placebo.</w:t>
      </w:r>
    </w:p>
    <w:p w14:paraId="2C23FF41" w14:textId="77777777" w:rsidR="00DA133E" w:rsidRPr="00503079" w:rsidRDefault="00DA133E" w:rsidP="00DA133E">
      <w:pPr>
        <w:keepNext/>
      </w:pPr>
    </w:p>
    <w:p w14:paraId="7C043AC0" w14:textId="77777777" w:rsidR="00DA133E" w:rsidRPr="00503079" w:rsidRDefault="00DA133E" w:rsidP="00DA133E">
      <w:pPr>
        <w:tabs>
          <w:tab w:val="left" w:pos="284"/>
        </w:tabs>
        <w:spacing w:line="240" w:lineRule="auto"/>
      </w:pPr>
      <w:r w:rsidRPr="00503079">
        <w:rPr>
          <w:lang w:val="pl"/>
        </w:rPr>
        <w:t>Profil skuteczności i bezpieczeństwa stosowania mirikizumabu był spójny we wszystkich podgrupach, tj. wyodrębnionych według wieku, płci, masy ciała, wyjściowego nasilenia choroby i regionu. Wielkość efektu może się różnić.</w:t>
      </w:r>
    </w:p>
    <w:p w14:paraId="494EC54C" w14:textId="77777777" w:rsidR="00DA133E" w:rsidRPr="00503079" w:rsidRDefault="00DA133E" w:rsidP="003D6176">
      <w:pPr>
        <w:rPr>
          <w:i/>
        </w:rPr>
      </w:pPr>
    </w:p>
    <w:p w14:paraId="6DF3BDA9" w14:textId="77777777" w:rsidR="00DA133E" w:rsidRPr="00503079" w:rsidRDefault="00DA133E" w:rsidP="003D6176">
      <w:pPr>
        <w:keepNext/>
        <w:spacing w:line="240" w:lineRule="auto"/>
        <w:rPr>
          <w:i/>
          <w:szCs w:val="22"/>
        </w:rPr>
      </w:pPr>
      <w:r w:rsidRPr="00503079">
        <w:rPr>
          <w:i/>
          <w:iCs/>
          <w:szCs w:val="22"/>
          <w:lang w:val="pl"/>
        </w:rPr>
        <w:t>Grupa otrzymująca aktywny produkt porównawczy</w:t>
      </w:r>
    </w:p>
    <w:p w14:paraId="3AC0006B" w14:textId="23BEDF8F" w:rsidR="00DA133E" w:rsidRDefault="00DA133E" w:rsidP="003D6176">
      <w:pPr>
        <w:spacing w:line="240" w:lineRule="auto"/>
        <w:rPr>
          <w:szCs w:val="22"/>
          <w:lang w:val="pl"/>
        </w:rPr>
      </w:pPr>
      <w:r w:rsidRPr="00503079">
        <w:rPr>
          <w:szCs w:val="22"/>
          <w:lang w:val="pl"/>
        </w:rPr>
        <w:t xml:space="preserve">W 52. tygodniu wykazano, że mirikizumab nie ustępuje (określony z góry margines -10%) ustekinumabowi w odniesieniu do remisji klinicznej ocenianej na podstawie CDAI (mirikizumab 54%; ustekinumab 48%). Nie uzyskano przewagi nad ustekinumabem w odniesieniu do odpowiedzi endoskopowej w 52. tygodniu (mirikizumab 48%, ustekinumab 46%). </w:t>
      </w:r>
    </w:p>
    <w:p w14:paraId="4D0FD9CB" w14:textId="77777777" w:rsidR="003D6176" w:rsidRPr="00503079" w:rsidRDefault="003D6176" w:rsidP="003D6176">
      <w:pPr>
        <w:spacing w:line="240" w:lineRule="auto"/>
        <w:rPr>
          <w:szCs w:val="22"/>
        </w:rPr>
      </w:pPr>
    </w:p>
    <w:p w14:paraId="1DC50166" w14:textId="77777777" w:rsidR="00DA133E" w:rsidRPr="00503079" w:rsidRDefault="00DA133E" w:rsidP="003D6176">
      <w:pPr>
        <w:keepNext/>
        <w:rPr>
          <w:szCs w:val="22"/>
        </w:rPr>
      </w:pPr>
      <w:r w:rsidRPr="00503079">
        <w:rPr>
          <w:i/>
          <w:iCs/>
          <w:szCs w:val="22"/>
          <w:lang w:val="pl"/>
        </w:rPr>
        <w:t>Histopatologiczny punkt końcowy</w:t>
      </w:r>
    </w:p>
    <w:p w14:paraId="29D37149" w14:textId="6C7FFB12" w:rsidR="00DA133E" w:rsidRPr="00503079" w:rsidRDefault="00DA133E" w:rsidP="00DA133E">
      <w:pPr>
        <w:pStyle w:val="mdTblEntry"/>
        <w:spacing w:before="20" w:after="20" w:line="240" w:lineRule="auto"/>
        <w:rPr>
          <w:sz w:val="22"/>
          <w:szCs w:val="22"/>
          <w:lang w:val="pl-PL"/>
        </w:rPr>
      </w:pPr>
      <w:r w:rsidRPr="00503079">
        <w:rPr>
          <w:sz w:val="22"/>
          <w:szCs w:val="22"/>
          <w:lang w:val="pl"/>
        </w:rPr>
        <w:t>We wszystkich pięciu odcinkach jelita u 44% pacjentów otrzymujących mirikizumab uzyskano</w:t>
      </w:r>
      <w:r w:rsidRPr="00503079">
        <w:rPr>
          <w:strike/>
          <w:sz w:val="22"/>
          <w:szCs w:val="22"/>
          <w:lang w:val="pl"/>
        </w:rPr>
        <w:t xml:space="preserve"> </w:t>
      </w:r>
      <w:r w:rsidRPr="00503079">
        <w:rPr>
          <w:sz w:val="22"/>
          <w:szCs w:val="22"/>
          <w:lang w:val="pl"/>
        </w:rPr>
        <w:t>złożony punkt końcowy w postaci odpowiedzi klinicznej ocenianej na podstawie PRO w 12. tygodniu i odpowiedzi histopatologicznej w 52. tygodniu w porównaniu z 16% pacjentów otrzymujących placebo. Odpowiedź histopatologiczną w 52. tygodniu uzyskano u 58% pacjentów w porównaniu z 49% pacjentów otrzymujących ustekinumab.</w:t>
      </w:r>
    </w:p>
    <w:p w14:paraId="7F509E2F" w14:textId="77777777" w:rsidR="00DA133E" w:rsidRPr="00503079" w:rsidRDefault="00DA133E" w:rsidP="00DA133E">
      <w:pPr>
        <w:rPr>
          <w:rStyle w:val="ui-provider"/>
          <w:szCs w:val="24"/>
        </w:rPr>
      </w:pPr>
    </w:p>
    <w:p w14:paraId="52D160DE" w14:textId="77777777" w:rsidR="00DA133E" w:rsidRPr="00503079" w:rsidRDefault="00DA133E" w:rsidP="00DA133E">
      <w:pPr>
        <w:keepNext/>
        <w:spacing w:line="240" w:lineRule="auto"/>
        <w:rPr>
          <w:i/>
          <w:iCs/>
        </w:rPr>
      </w:pPr>
      <w:r w:rsidRPr="00503079">
        <w:rPr>
          <w:i/>
          <w:iCs/>
          <w:lang w:val="pl"/>
        </w:rPr>
        <w:lastRenderedPageBreak/>
        <w:t>Jakość życia związana ze zdrowiem</w:t>
      </w:r>
    </w:p>
    <w:p w14:paraId="457DFECA" w14:textId="586A74D3" w:rsidR="00DA133E" w:rsidRPr="00503079" w:rsidRDefault="00DA133E" w:rsidP="00DA133E">
      <w:pPr>
        <w:keepNext/>
        <w:spacing w:line="240" w:lineRule="auto"/>
        <w:rPr>
          <w:szCs w:val="22"/>
        </w:rPr>
      </w:pPr>
      <w:r w:rsidRPr="00503079">
        <w:rPr>
          <w:szCs w:val="22"/>
          <w:lang w:val="pl"/>
        </w:rPr>
        <w:t xml:space="preserve">W 12. tygodniu zmiana wyniku w kwestionariuszu oceny nieswoistego zapalenia jelit (IBDQ) wyniosła 36,9 punktu w przypadku mirikizumabu i 17,4 punktu w przypadku placebo; Odpowiedź i remisję według IBDQ uzyskano odpowiednio u 69% i 52% pacjentów leczonych mirikizumabem w porównaniu z odpowiednio 45% i 28% pacjentów otrzymujących placebo. </w:t>
      </w:r>
      <w:r w:rsidRPr="00503079">
        <w:rPr>
          <w:szCs w:val="22"/>
        </w:rPr>
        <w:t>Poprawa ta utrzymała się w 52. tygodniu.</w:t>
      </w:r>
    </w:p>
    <w:p w14:paraId="1864B0C0" w14:textId="77777777" w:rsidR="00DA133E" w:rsidRPr="00971169" w:rsidRDefault="00DA133E" w:rsidP="008D3F79">
      <w:pPr>
        <w:tabs>
          <w:tab w:val="clear" w:pos="567"/>
        </w:tabs>
        <w:autoSpaceDE w:val="0"/>
        <w:autoSpaceDN w:val="0"/>
        <w:adjustRightInd w:val="0"/>
        <w:spacing w:line="240" w:lineRule="auto"/>
        <w:rPr>
          <w:i/>
          <w:iCs/>
          <w:szCs w:val="22"/>
        </w:rPr>
      </w:pPr>
    </w:p>
    <w:p w14:paraId="52417100" w14:textId="77777777" w:rsidR="00986396" w:rsidRPr="00971169" w:rsidRDefault="00986396" w:rsidP="00986396">
      <w:pPr>
        <w:keepNext/>
        <w:spacing w:line="240" w:lineRule="auto"/>
        <w:rPr>
          <w:bCs/>
          <w:iCs/>
          <w:szCs w:val="22"/>
        </w:rPr>
      </w:pPr>
      <w:r>
        <w:rPr>
          <w:szCs w:val="22"/>
          <w:u w:val="single"/>
          <w:lang w:val="pl"/>
        </w:rPr>
        <w:t>Dzieci i młodzież</w:t>
      </w:r>
    </w:p>
    <w:p w14:paraId="3398E172" w14:textId="77777777" w:rsidR="00986396" w:rsidRPr="00971169" w:rsidRDefault="00986396" w:rsidP="00986396">
      <w:pPr>
        <w:keepNext/>
        <w:spacing w:line="240" w:lineRule="auto"/>
        <w:outlineLvl w:val="0"/>
        <w:rPr>
          <w:szCs w:val="22"/>
        </w:rPr>
      </w:pPr>
    </w:p>
    <w:p w14:paraId="0B0DA118" w14:textId="6EA1A8F9" w:rsidR="00986396" w:rsidRPr="00971169" w:rsidRDefault="00986396" w:rsidP="00986396">
      <w:pPr>
        <w:keepNext/>
        <w:spacing w:line="240" w:lineRule="auto"/>
        <w:outlineLvl w:val="0"/>
        <w:rPr>
          <w:szCs w:val="22"/>
        </w:rPr>
      </w:pPr>
      <w:r>
        <w:rPr>
          <w:szCs w:val="22"/>
          <w:lang w:val="pl"/>
        </w:rPr>
        <w:t xml:space="preserve">Europejska Agencja Leków wstrzymała obowiązek dołączania wyników badań produktu leczniczego Omvoh w jednej lub kilku podgrupach populacji dzieci i młodzieży w leczeniu wrzodziejącego zapalenia jelita grubego </w:t>
      </w:r>
      <w:r w:rsidR="0008425A">
        <w:rPr>
          <w:szCs w:val="22"/>
          <w:lang w:val="pl"/>
        </w:rPr>
        <w:t>i choroby Leśni</w:t>
      </w:r>
      <w:r w:rsidR="00A66B1F">
        <w:rPr>
          <w:szCs w:val="22"/>
          <w:lang w:val="pl"/>
        </w:rPr>
        <w:t>o</w:t>
      </w:r>
      <w:r w:rsidR="0008425A">
        <w:rPr>
          <w:szCs w:val="22"/>
          <w:lang w:val="pl"/>
        </w:rPr>
        <w:t xml:space="preserve">wskiego-Crohna </w:t>
      </w:r>
      <w:r>
        <w:rPr>
          <w:szCs w:val="22"/>
          <w:lang w:val="pl"/>
        </w:rPr>
        <w:t>(stosowanie u dzieci i młodzieży, patrz punkt 4.2).</w:t>
      </w:r>
      <w:r w:rsidR="00506AC7">
        <w:rPr>
          <w:szCs w:val="22"/>
          <w:lang w:val="pl"/>
        </w:rPr>
        <w:fldChar w:fldCharType="begin"/>
      </w:r>
      <w:r w:rsidR="00506AC7">
        <w:rPr>
          <w:szCs w:val="22"/>
          <w:lang w:val="pl"/>
        </w:rPr>
        <w:instrText xml:space="preserve"> DOCVARIABLE vault_nd_ead90b92-0ad7-403a-8a22-5f6055d9eac7 \* MERGEFORMAT </w:instrText>
      </w:r>
      <w:r w:rsidR="00506AC7">
        <w:rPr>
          <w:szCs w:val="22"/>
          <w:lang w:val="pl"/>
        </w:rPr>
        <w:fldChar w:fldCharType="separate"/>
      </w:r>
      <w:r w:rsidR="00506AC7">
        <w:rPr>
          <w:szCs w:val="22"/>
          <w:lang w:val="pl"/>
        </w:rPr>
        <w:t xml:space="preserve"> </w:t>
      </w:r>
      <w:r w:rsidR="00506AC7">
        <w:rPr>
          <w:szCs w:val="22"/>
          <w:lang w:val="pl"/>
        </w:rPr>
        <w:fldChar w:fldCharType="end"/>
      </w:r>
    </w:p>
    <w:p w14:paraId="24E9BE8F" w14:textId="77777777" w:rsidR="00986396" w:rsidRPr="00971169" w:rsidRDefault="00986396" w:rsidP="00986396">
      <w:pPr>
        <w:numPr>
          <w:ilvl w:val="12"/>
          <w:numId w:val="0"/>
        </w:numPr>
        <w:spacing w:line="240" w:lineRule="auto"/>
        <w:ind w:right="-2"/>
        <w:rPr>
          <w:iCs/>
          <w:noProof/>
          <w:szCs w:val="22"/>
        </w:rPr>
      </w:pPr>
    </w:p>
    <w:p w14:paraId="36402733" w14:textId="5F900DF7" w:rsidR="00986396" w:rsidRPr="00971169" w:rsidRDefault="00986396" w:rsidP="00986396">
      <w:pPr>
        <w:keepNext/>
        <w:spacing w:line="240" w:lineRule="auto"/>
        <w:outlineLvl w:val="0"/>
        <w:rPr>
          <w:b/>
          <w:noProof/>
          <w:szCs w:val="22"/>
        </w:rPr>
      </w:pPr>
      <w:r>
        <w:rPr>
          <w:b/>
          <w:bCs/>
          <w:noProof/>
          <w:szCs w:val="22"/>
          <w:lang w:val="pl"/>
        </w:rPr>
        <w:t>5.2</w:t>
      </w:r>
      <w:r>
        <w:rPr>
          <w:b/>
          <w:bCs/>
          <w:noProof/>
          <w:szCs w:val="22"/>
          <w:lang w:val="pl"/>
        </w:rPr>
        <w:tab/>
        <w:t>Właściwości farmakokinetyczne</w:t>
      </w:r>
      <w:r w:rsidR="00506AC7">
        <w:rPr>
          <w:b/>
          <w:bCs/>
          <w:noProof/>
          <w:szCs w:val="22"/>
          <w:lang w:val="pl"/>
        </w:rPr>
        <w:fldChar w:fldCharType="begin"/>
      </w:r>
      <w:r w:rsidR="00506AC7">
        <w:rPr>
          <w:b/>
          <w:bCs/>
          <w:noProof/>
          <w:szCs w:val="22"/>
          <w:lang w:val="pl"/>
        </w:rPr>
        <w:instrText xml:space="preserve"> DOCVARIABLE vault_nd_4e9dc74d-d61f-409d-8eea-fae01e2f6ec7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562CB2A8" w14:textId="77777777" w:rsidR="00986396" w:rsidRPr="00971169" w:rsidRDefault="00986396" w:rsidP="00986396">
      <w:pPr>
        <w:keepNext/>
        <w:tabs>
          <w:tab w:val="clear" w:pos="567"/>
        </w:tabs>
        <w:spacing w:line="240" w:lineRule="auto"/>
        <w:textAlignment w:val="baseline"/>
        <w:rPr>
          <w:color w:val="000000" w:themeColor="text1"/>
          <w:szCs w:val="22"/>
        </w:rPr>
      </w:pPr>
    </w:p>
    <w:p w14:paraId="0BCEBCCA" w14:textId="77777777" w:rsidR="00986396" w:rsidRDefault="00986396" w:rsidP="00986396">
      <w:pPr>
        <w:pStyle w:val="PLRBulletedIndent"/>
        <w:keepNext/>
        <w:ind w:left="0" w:firstLine="0"/>
        <w:rPr>
          <w:rFonts w:ascii="Times New Roman" w:hAnsi="Times New Roman"/>
          <w:color w:val="000000" w:themeColor="text1"/>
          <w:sz w:val="22"/>
          <w:szCs w:val="22"/>
          <w:lang w:val="pl"/>
        </w:rPr>
      </w:pPr>
      <w:r>
        <w:rPr>
          <w:rFonts w:ascii="Times New Roman" w:hAnsi="Times New Roman"/>
          <w:color w:val="000000" w:themeColor="text1"/>
          <w:sz w:val="22"/>
          <w:szCs w:val="22"/>
          <w:lang w:val="pl"/>
        </w:rPr>
        <w:t>Nie stwierdzono widocznej kumulacji stężenia mirikizumabu w surowicy po podaniu podskórnym co 4 tygodnie.</w:t>
      </w:r>
    </w:p>
    <w:p w14:paraId="717CB8A3" w14:textId="77777777" w:rsidR="003A6396" w:rsidRDefault="003A6396" w:rsidP="00986396">
      <w:pPr>
        <w:pStyle w:val="PLRBulletedIndent"/>
        <w:keepNext/>
        <w:ind w:left="0" w:firstLine="0"/>
        <w:rPr>
          <w:rFonts w:ascii="Times New Roman" w:hAnsi="Times New Roman"/>
          <w:color w:val="000000" w:themeColor="text1"/>
          <w:sz w:val="22"/>
          <w:szCs w:val="22"/>
          <w:lang w:val="pl"/>
        </w:rPr>
      </w:pPr>
    </w:p>
    <w:p w14:paraId="2A7359C4" w14:textId="5E44DD05" w:rsidR="003A6396" w:rsidRPr="003A6396" w:rsidRDefault="003A6396" w:rsidP="00986396">
      <w:pPr>
        <w:pStyle w:val="PLRBulletedIndent"/>
        <w:keepNext/>
        <w:ind w:left="0" w:firstLine="0"/>
        <w:rPr>
          <w:rFonts w:ascii="Times New Roman" w:hAnsi="Times New Roman"/>
          <w:color w:val="000000" w:themeColor="text1"/>
          <w:sz w:val="22"/>
          <w:szCs w:val="22"/>
          <w:u w:val="single"/>
          <w:lang w:val="pl"/>
        </w:rPr>
      </w:pPr>
      <w:r w:rsidRPr="003A6396">
        <w:rPr>
          <w:rFonts w:ascii="Times New Roman" w:hAnsi="Times New Roman"/>
          <w:color w:val="000000" w:themeColor="text1"/>
          <w:sz w:val="22"/>
          <w:szCs w:val="22"/>
          <w:u w:val="single"/>
          <w:lang w:val="pl"/>
        </w:rPr>
        <w:t>Narażenie</w:t>
      </w:r>
    </w:p>
    <w:p w14:paraId="35993A23" w14:textId="77777777" w:rsidR="003A6396" w:rsidRPr="00971169" w:rsidRDefault="003A6396" w:rsidP="00986396">
      <w:pPr>
        <w:pStyle w:val="PLRBulletedIndent"/>
        <w:keepNext/>
        <w:ind w:left="0" w:firstLine="0"/>
        <w:rPr>
          <w:rFonts w:ascii="Times New Roman" w:hAnsi="Times New Roman"/>
          <w:color w:val="000000" w:themeColor="text1"/>
          <w:sz w:val="22"/>
          <w:szCs w:val="22"/>
          <w:lang w:val="pl-PL"/>
        </w:rPr>
      </w:pPr>
    </w:p>
    <w:p w14:paraId="152D3820" w14:textId="7AD084D9" w:rsidR="00986396" w:rsidRPr="00503079" w:rsidRDefault="007C2D26" w:rsidP="00986396">
      <w:pPr>
        <w:pStyle w:val="PLRBulletedIndent"/>
        <w:ind w:left="0" w:firstLine="0"/>
        <w:rPr>
          <w:rFonts w:ascii="Times New Roman" w:hAnsi="Times New Roman"/>
          <w:i/>
          <w:iCs/>
          <w:color w:val="000000" w:themeColor="text1"/>
          <w:sz w:val="22"/>
          <w:szCs w:val="22"/>
          <w:u w:val="single"/>
          <w:lang w:val="pl-PL"/>
        </w:rPr>
      </w:pPr>
      <w:r w:rsidRPr="00503079">
        <w:rPr>
          <w:rFonts w:ascii="Times New Roman" w:hAnsi="Times New Roman"/>
          <w:i/>
          <w:iCs/>
          <w:color w:val="000000" w:themeColor="text1"/>
          <w:sz w:val="22"/>
          <w:szCs w:val="22"/>
          <w:u w:val="single"/>
          <w:lang w:val="pl-PL"/>
        </w:rPr>
        <w:t>Wrzodziejące zapalenie jelita grubego</w:t>
      </w:r>
    </w:p>
    <w:p w14:paraId="432FAEB1" w14:textId="77777777" w:rsidR="003A6396" w:rsidRDefault="003A6396" w:rsidP="00986396">
      <w:pPr>
        <w:pStyle w:val="PLRBulletedIndent"/>
        <w:ind w:left="0" w:firstLine="0"/>
        <w:rPr>
          <w:rFonts w:ascii="Times New Roman" w:hAnsi="Times New Roman"/>
          <w:color w:val="000000" w:themeColor="text1"/>
          <w:sz w:val="22"/>
          <w:szCs w:val="22"/>
          <w:lang w:val="pl"/>
        </w:rPr>
      </w:pPr>
    </w:p>
    <w:p w14:paraId="02CED395" w14:textId="4B196408" w:rsidR="00986396" w:rsidRDefault="00986396" w:rsidP="00986396">
      <w:pPr>
        <w:pStyle w:val="PLRBulletedIndent"/>
        <w:ind w:left="0" w:firstLine="0"/>
        <w:rPr>
          <w:rFonts w:ascii="Times New Roman" w:hAnsi="Times New Roman"/>
          <w:color w:val="000000" w:themeColor="text1"/>
          <w:sz w:val="22"/>
          <w:szCs w:val="22"/>
          <w:lang w:val="pl"/>
        </w:rPr>
      </w:pPr>
      <w:r>
        <w:rPr>
          <w:rFonts w:ascii="Times New Roman" w:hAnsi="Times New Roman"/>
          <w:color w:val="000000" w:themeColor="text1"/>
          <w:sz w:val="22"/>
          <w:szCs w:val="22"/>
          <w:lang w:val="pl"/>
        </w:rPr>
        <w:t xml:space="preserve">Średnie (współczynnik zmienności </w:t>
      </w:r>
      <w:r w:rsidR="00B746C3">
        <w:rPr>
          <w:rFonts w:ascii="Times New Roman" w:hAnsi="Times New Roman"/>
          <w:color w:val="000000" w:themeColor="text1"/>
          <w:sz w:val="22"/>
          <w:szCs w:val="22"/>
          <w:lang w:val="pl"/>
        </w:rPr>
        <w:t xml:space="preserve">w % </w:t>
      </w:r>
      <w:r>
        <w:rPr>
          <w:rFonts w:ascii="Times New Roman" w:hAnsi="Times New Roman"/>
          <w:color w:val="000000" w:themeColor="text1"/>
          <w:sz w:val="22"/>
          <w:szCs w:val="22"/>
          <w:lang w:val="pl"/>
        </w:rPr>
        <w:t>[CV%]) C</w:t>
      </w:r>
      <w:r>
        <w:rPr>
          <w:rFonts w:ascii="Times New Roman" w:hAnsi="Times New Roman"/>
          <w:color w:val="000000" w:themeColor="text1"/>
          <w:sz w:val="22"/>
          <w:szCs w:val="22"/>
          <w:vertAlign w:val="subscript"/>
          <w:lang w:val="pl"/>
        </w:rPr>
        <w:t>max</w:t>
      </w:r>
      <w:r>
        <w:rPr>
          <w:rFonts w:ascii="Times New Roman" w:hAnsi="Times New Roman"/>
          <w:color w:val="000000" w:themeColor="text1"/>
          <w:sz w:val="22"/>
          <w:szCs w:val="22"/>
          <w:lang w:val="pl"/>
        </w:rPr>
        <w:t xml:space="preserve"> i pole pod krzywą (AUC) po podaniu dawek indukcyjnych (300 mg co 4 tygodnie </w:t>
      </w:r>
      <w:r w:rsidR="00CE6354">
        <w:rPr>
          <w:rFonts w:ascii="Times New Roman" w:hAnsi="Times New Roman"/>
          <w:color w:val="000000" w:themeColor="text1"/>
          <w:sz w:val="22"/>
          <w:szCs w:val="22"/>
          <w:lang w:val="pl"/>
        </w:rPr>
        <w:t xml:space="preserve">podawane </w:t>
      </w:r>
      <w:r w:rsidR="00D40F53">
        <w:rPr>
          <w:rFonts w:ascii="Times New Roman" w:hAnsi="Times New Roman"/>
          <w:color w:val="000000" w:themeColor="text1"/>
          <w:sz w:val="22"/>
          <w:szCs w:val="22"/>
          <w:lang w:val="pl"/>
        </w:rPr>
        <w:t>w infuzji dożylnej</w:t>
      </w:r>
      <w:r>
        <w:rPr>
          <w:rFonts w:ascii="Times New Roman" w:hAnsi="Times New Roman"/>
          <w:color w:val="000000" w:themeColor="text1"/>
          <w:sz w:val="22"/>
          <w:szCs w:val="22"/>
          <w:lang w:val="pl"/>
        </w:rPr>
        <w:t>) u pacjentów z wrzodziejącym zapaleniem jelita grubego wynosiły odpowiednio 99,7 </w:t>
      </w:r>
      <w:r w:rsidR="00D659F5">
        <w:rPr>
          <w:rFonts w:ascii="Times New Roman" w:hAnsi="Times New Roman"/>
          <w:color w:val="000000" w:themeColor="text1"/>
          <w:sz w:val="22"/>
          <w:szCs w:val="22"/>
          <w:lang w:val="pl"/>
        </w:rPr>
        <w:t xml:space="preserve">µg/ml </w:t>
      </w:r>
      <w:r>
        <w:rPr>
          <w:rFonts w:ascii="Times New Roman" w:hAnsi="Times New Roman"/>
          <w:color w:val="000000" w:themeColor="text1"/>
          <w:sz w:val="22"/>
          <w:szCs w:val="22"/>
          <w:lang w:val="pl"/>
        </w:rPr>
        <w:t>(22,7</w:t>
      </w:r>
      <w:r w:rsidR="00D659F5">
        <w:rPr>
          <w:rFonts w:ascii="Times New Roman" w:hAnsi="Times New Roman"/>
          <w:color w:val="000000" w:themeColor="text1"/>
          <w:sz w:val="22"/>
          <w:szCs w:val="22"/>
          <w:lang w:val="pl"/>
        </w:rPr>
        <w:t>%</w:t>
      </w:r>
      <w:r>
        <w:rPr>
          <w:rFonts w:ascii="Times New Roman" w:hAnsi="Times New Roman"/>
          <w:color w:val="000000" w:themeColor="text1"/>
          <w:sz w:val="22"/>
          <w:szCs w:val="22"/>
          <w:lang w:val="pl"/>
        </w:rPr>
        <w:t>) i 538</w:t>
      </w:r>
      <w:r w:rsidR="00D659F5">
        <w:rPr>
          <w:rFonts w:ascii="Times New Roman" w:hAnsi="Times New Roman"/>
          <w:color w:val="000000" w:themeColor="text1"/>
          <w:sz w:val="22"/>
          <w:szCs w:val="22"/>
          <w:lang w:val="pl"/>
        </w:rPr>
        <w:t xml:space="preserve"> µg*dobę/ml</w:t>
      </w:r>
      <w:r>
        <w:rPr>
          <w:rFonts w:ascii="Times New Roman" w:hAnsi="Times New Roman"/>
          <w:color w:val="000000" w:themeColor="text1"/>
          <w:sz w:val="22"/>
          <w:szCs w:val="22"/>
          <w:lang w:val="pl"/>
        </w:rPr>
        <w:t> (34,4</w:t>
      </w:r>
      <w:r w:rsidR="00D659F5">
        <w:rPr>
          <w:rFonts w:ascii="Times New Roman" w:hAnsi="Times New Roman"/>
          <w:color w:val="000000" w:themeColor="text1"/>
          <w:sz w:val="22"/>
          <w:szCs w:val="22"/>
          <w:lang w:val="pl"/>
        </w:rPr>
        <w:t>%</w:t>
      </w:r>
      <w:r>
        <w:rPr>
          <w:rFonts w:ascii="Times New Roman" w:hAnsi="Times New Roman"/>
          <w:color w:val="000000" w:themeColor="text1"/>
          <w:sz w:val="22"/>
          <w:szCs w:val="22"/>
          <w:lang w:val="pl"/>
        </w:rPr>
        <w:t>). Średnie (CV%) C</w:t>
      </w:r>
      <w:r>
        <w:rPr>
          <w:rFonts w:ascii="Times New Roman" w:hAnsi="Times New Roman"/>
          <w:color w:val="000000" w:themeColor="text1"/>
          <w:sz w:val="22"/>
          <w:szCs w:val="22"/>
          <w:vertAlign w:val="subscript"/>
          <w:lang w:val="pl"/>
        </w:rPr>
        <w:t>max</w:t>
      </w:r>
      <w:r>
        <w:rPr>
          <w:rFonts w:ascii="Times New Roman" w:hAnsi="Times New Roman"/>
          <w:color w:val="000000" w:themeColor="text1"/>
          <w:sz w:val="22"/>
          <w:szCs w:val="22"/>
          <w:lang w:val="pl"/>
        </w:rPr>
        <w:t xml:space="preserve"> i pole pod krzywą (AUC) po podaniu dawek podtrzymujących (200 mg co 4 tygodnie we wstrzyknięciach podskórnych) wynosiły odpowiednio 10,1 </w:t>
      </w:r>
      <w:r w:rsidR="00D659F5">
        <w:rPr>
          <w:rFonts w:ascii="Times New Roman" w:hAnsi="Times New Roman"/>
          <w:color w:val="000000" w:themeColor="text1"/>
          <w:sz w:val="22"/>
          <w:szCs w:val="22"/>
          <w:lang w:val="pl"/>
        </w:rPr>
        <w:t xml:space="preserve">µg/ml </w:t>
      </w:r>
      <w:r>
        <w:rPr>
          <w:rFonts w:ascii="Times New Roman" w:hAnsi="Times New Roman"/>
          <w:color w:val="000000" w:themeColor="text1"/>
          <w:sz w:val="22"/>
          <w:szCs w:val="22"/>
          <w:lang w:val="pl"/>
        </w:rPr>
        <w:t>(52,1</w:t>
      </w:r>
      <w:r w:rsidR="00D659F5">
        <w:rPr>
          <w:rFonts w:ascii="Times New Roman" w:hAnsi="Times New Roman"/>
          <w:color w:val="000000" w:themeColor="text1"/>
          <w:sz w:val="22"/>
          <w:szCs w:val="22"/>
          <w:lang w:val="pl"/>
        </w:rPr>
        <w:t>%</w:t>
      </w:r>
      <w:r>
        <w:rPr>
          <w:rFonts w:ascii="Times New Roman" w:hAnsi="Times New Roman"/>
          <w:color w:val="000000" w:themeColor="text1"/>
          <w:sz w:val="22"/>
          <w:szCs w:val="22"/>
          <w:lang w:val="pl"/>
        </w:rPr>
        <w:t>) i 160</w:t>
      </w:r>
      <w:r w:rsidR="00A700C4">
        <w:rPr>
          <w:rFonts w:ascii="Times New Roman" w:hAnsi="Times New Roman"/>
          <w:color w:val="000000" w:themeColor="text1"/>
          <w:sz w:val="22"/>
          <w:szCs w:val="22"/>
          <w:lang w:val="pl"/>
        </w:rPr>
        <w:t> </w:t>
      </w:r>
      <w:r w:rsidR="00D659F5">
        <w:rPr>
          <w:rFonts w:ascii="Times New Roman" w:hAnsi="Times New Roman"/>
          <w:color w:val="000000" w:themeColor="text1"/>
          <w:sz w:val="22"/>
          <w:szCs w:val="22"/>
          <w:lang w:val="pl"/>
        </w:rPr>
        <w:t>µg*dobę/ml</w:t>
      </w:r>
      <w:r>
        <w:rPr>
          <w:rFonts w:ascii="Times New Roman" w:hAnsi="Times New Roman"/>
          <w:color w:val="000000" w:themeColor="text1"/>
          <w:sz w:val="22"/>
          <w:szCs w:val="22"/>
          <w:lang w:val="pl"/>
        </w:rPr>
        <w:t> (57,6</w:t>
      </w:r>
      <w:r w:rsidR="00D659F5">
        <w:rPr>
          <w:rFonts w:ascii="Times New Roman" w:hAnsi="Times New Roman"/>
          <w:color w:val="000000" w:themeColor="text1"/>
          <w:sz w:val="22"/>
          <w:szCs w:val="22"/>
          <w:lang w:val="pl"/>
        </w:rPr>
        <w:t>%</w:t>
      </w:r>
      <w:r>
        <w:rPr>
          <w:rFonts w:ascii="Times New Roman" w:hAnsi="Times New Roman"/>
          <w:color w:val="000000" w:themeColor="text1"/>
          <w:sz w:val="22"/>
          <w:szCs w:val="22"/>
          <w:lang w:val="pl"/>
        </w:rPr>
        <w:t>).</w:t>
      </w:r>
    </w:p>
    <w:p w14:paraId="242A60B4" w14:textId="77777777" w:rsidR="00992020" w:rsidRPr="00971169" w:rsidRDefault="00992020" w:rsidP="00986396">
      <w:pPr>
        <w:pStyle w:val="PLRBulletedIndent"/>
        <w:ind w:left="0" w:firstLine="0"/>
        <w:rPr>
          <w:rFonts w:ascii="Times New Roman" w:hAnsi="Times New Roman"/>
          <w:color w:val="000000" w:themeColor="text1"/>
          <w:sz w:val="22"/>
          <w:szCs w:val="22"/>
          <w:lang w:val="pl-PL"/>
        </w:rPr>
      </w:pPr>
    </w:p>
    <w:p w14:paraId="15987B4E" w14:textId="77777777" w:rsidR="00992020" w:rsidRPr="00503079" w:rsidRDefault="00992020" w:rsidP="00D3284F">
      <w:pPr>
        <w:pStyle w:val="PLRBulletedIndent"/>
        <w:keepNext/>
        <w:ind w:left="0" w:firstLine="0"/>
        <w:rPr>
          <w:rFonts w:ascii="Times New Roman" w:hAnsi="Times New Roman"/>
          <w:i/>
          <w:sz w:val="22"/>
          <w:szCs w:val="22"/>
          <w:u w:val="single"/>
          <w:lang w:val="pl-PL"/>
        </w:rPr>
      </w:pPr>
      <w:r w:rsidRPr="00503079">
        <w:rPr>
          <w:rFonts w:ascii="Times New Roman" w:hAnsi="Times New Roman"/>
          <w:i/>
          <w:iCs/>
          <w:sz w:val="22"/>
          <w:szCs w:val="22"/>
          <w:u w:val="single"/>
          <w:lang w:val="pl"/>
        </w:rPr>
        <w:t>Choroba Leśniowskiego-Crohna</w:t>
      </w:r>
    </w:p>
    <w:p w14:paraId="44580182" w14:textId="77777777" w:rsidR="003A6396" w:rsidRDefault="003A6396" w:rsidP="00D3284F">
      <w:pPr>
        <w:pStyle w:val="PLRBulletedIndent"/>
        <w:keepNext/>
        <w:ind w:left="0" w:firstLine="0"/>
        <w:rPr>
          <w:rFonts w:ascii="Times New Roman" w:hAnsi="Times New Roman"/>
          <w:sz w:val="22"/>
          <w:szCs w:val="22"/>
          <w:lang w:val="pl"/>
        </w:rPr>
      </w:pPr>
    </w:p>
    <w:p w14:paraId="15BF1E0E" w14:textId="09536AB8" w:rsidR="00992020" w:rsidRPr="00503079" w:rsidRDefault="00992020" w:rsidP="00992020">
      <w:pPr>
        <w:pStyle w:val="PLRBulletedIndent"/>
        <w:ind w:left="0" w:firstLine="0"/>
        <w:rPr>
          <w:rFonts w:ascii="Times New Roman" w:hAnsi="Times New Roman"/>
          <w:sz w:val="22"/>
          <w:szCs w:val="22"/>
          <w:lang w:val="pl-PL"/>
        </w:rPr>
      </w:pPr>
      <w:r w:rsidRPr="00503079">
        <w:rPr>
          <w:rFonts w:ascii="Times New Roman" w:hAnsi="Times New Roman"/>
          <w:sz w:val="22"/>
          <w:szCs w:val="22"/>
          <w:lang w:val="pl"/>
        </w:rPr>
        <w:t>Średnia wartość (współczynnik zmienności w %) C</w:t>
      </w:r>
      <w:r w:rsidRPr="00503079">
        <w:rPr>
          <w:rFonts w:ascii="Times New Roman" w:hAnsi="Times New Roman"/>
          <w:sz w:val="22"/>
          <w:szCs w:val="22"/>
          <w:vertAlign w:val="subscript"/>
          <w:lang w:val="pl"/>
        </w:rPr>
        <w:t>max</w:t>
      </w:r>
      <w:r w:rsidRPr="00503079">
        <w:rPr>
          <w:rFonts w:ascii="Times New Roman" w:hAnsi="Times New Roman"/>
          <w:sz w:val="22"/>
          <w:szCs w:val="22"/>
          <w:lang w:val="pl"/>
        </w:rPr>
        <w:t xml:space="preserve"> i pole pod krzywą (AUC) po podaniu dawek indukcyjnych (900 mg co 4 tygodnie w </w:t>
      </w:r>
      <w:r w:rsidR="007A009F">
        <w:rPr>
          <w:rFonts w:ascii="Times New Roman" w:hAnsi="Times New Roman"/>
          <w:sz w:val="22"/>
          <w:szCs w:val="22"/>
          <w:lang w:val="pl"/>
        </w:rPr>
        <w:t>infuzji</w:t>
      </w:r>
      <w:r w:rsidRPr="00503079">
        <w:rPr>
          <w:rFonts w:ascii="Times New Roman" w:hAnsi="Times New Roman"/>
          <w:sz w:val="22"/>
          <w:szCs w:val="22"/>
          <w:lang w:val="pl"/>
        </w:rPr>
        <w:t xml:space="preserve"> dożyln</w:t>
      </w:r>
      <w:r w:rsidR="007A009F">
        <w:rPr>
          <w:rFonts w:ascii="Times New Roman" w:hAnsi="Times New Roman"/>
          <w:sz w:val="22"/>
          <w:szCs w:val="22"/>
          <w:lang w:val="pl"/>
        </w:rPr>
        <w:t>ej</w:t>
      </w:r>
      <w:r w:rsidRPr="00503079">
        <w:rPr>
          <w:rFonts w:ascii="Times New Roman" w:hAnsi="Times New Roman"/>
          <w:sz w:val="22"/>
          <w:szCs w:val="22"/>
          <w:lang w:val="pl"/>
        </w:rPr>
        <w:t>) u pacjentów z chorobą Leśniowskiego-Crohna wynosiły odpowiednio 332 µg/ml (20,6%) i 1820 µg*dobę/ml (38,1%). Średni</w:t>
      </w:r>
      <w:r w:rsidR="00652600">
        <w:rPr>
          <w:rFonts w:ascii="Times New Roman" w:hAnsi="Times New Roman"/>
          <w:sz w:val="22"/>
          <w:szCs w:val="22"/>
          <w:lang w:val="pl"/>
        </w:rPr>
        <w:t>e</w:t>
      </w:r>
      <w:r w:rsidRPr="00503079">
        <w:rPr>
          <w:rFonts w:ascii="Times New Roman" w:hAnsi="Times New Roman"/>
          <w:sz w:val="22"/>
          <w:szCs w:val="22"/>
          <w:lang w:val="pl"/>
        </w:rPr>
        <w:t xml:space="preserve"> wartoś</w:t>
      </w:r>
      <w:r w:rsidR="00652600">
        <w:rPr>
          <w:rFonts w:ascii="Times New Roman" w:hAnsi="Times New Roman"/>
          <w:sz w:val="22"/>
          <w:szCs w:val="22"/>
          <w:lang w:val="pl"/>
        </w:rPr>
        <w:t>ci</w:t>
      </w:r>
      <w:r w:rsidRPr="00503079">
        <w:rPr>
          <w:rFonts w:ascii="Times New Roman" w:hAnsi="Times New Roman"/>
          <w:sz w:val="22"/>
          <w:szCs w:val="22"/>
          <w:lang w:val="pl"/>
        </w:rPr>
        <w:t xml:space="preserve"> (CV%) C</w:t>
      </w:r>
      <w:r w:rsidRPr="00503079">
        <w:rPr>
          <w:rFonts w:ascii="Times New Roman" w:hAnsi="Times New Roman"/>
          <w:sz w:val="22"/>
          <w:szCs w:val="22"/>
          <w:vertAlign w:val="subscript"/>
          <w:lang w:val="pl"/>
        </w:rPr>
        <w:t>max</w:t>
      </w:r>
      <w:r w:rsidRPr="00503079">
        <w:rPr>
          <w:rFonts w:ascii="Times New Roman" w:hAnsi="Times New Roman"/>
          <w:sz w:val="22"/>
          <w:szCs w:val="22"/>
          <w:lang w:val="pl"/>
        </w:rPr>
        <w:t xml:space="preserve"> i AUC po podaniu dawek podtrzymujących (300 mg co 4 tygodnie we wstrzyknięciu podskórnym) wynosiły odpowiednio 13,6 µg/ml (48,1%) i 220 µg*dobę/ml (55,9%).</w:t>
      </w:r>
    </w:p>
    <w:p w14:paraId="5397B832" w14:textId="77777777" w:rsidR="00986396" w:rsidRPr="00971169" w:rsidRDefault="00986396" w:rsidP="00986396">
      <w:pPr>
        <w:tabs>
          <w:tab w:val="clear" w:pos="567"/>
        </w:tabs>
        <w:spacing w:line="240" w:lineRule="auto"/>
        <w:textAlignment w:val="baseline"/>
        <w:rPr>
          <w:color w:val="000000" w:themeColor="text1"/>
          <w:szCs w:val="22"/>
        </w:rPr>
      </w:pPr>
    </w:p>
    <w:p w14:paraId="7E82316D" w14:textId="77777777" w:rsidR="00986396" w:rsidRPr="00971169" w:rsidRDefault="00986396" w:rsidP="00986396">
      <w:pPr>
        <w:keepNext/>
        <w:tabs>
          <w:tab w:val="clear" w:pos="567"/>
        </w:tabs>
        <w:spacing w:line="240" w:lineRule="auto"/>
        <w:textAlignment w:val="baseline"/>
        <w:rPr>
          <w:color w:val="000000" w:themeColor="text1"/>
          <w:szCs w:val="22"/>
          <w:u w:val="single"/>
        </w:rPr>
      </w:pPr>
      <w:r>
        <w:rPr>
          <w:color w:val="000000" w:themeColor="text1"/>
          <w:szCs w:val="22"/>
          <w:u w:val="single"/>
          <w:lang w:val="pl"/>
        </w:rPr>
        <w:t>Wchłanianie</w:t>
      </w:r>
    </w:p>
    <w:p w14:paraId="63AF1C94" w14:textId="77777777" w:rsidR="00986396" w:rsidRPr="00971169" w:rsidRDefault="00986396" w:rsidP="00986396">
      <w:pPr>
        <w:keepNext/>
        <w:tabs>
          <w:tab w:val="clear" w:pos="567"/>
        </w:tabs>
        <w:spacing w:line="240" w:lineRule="auto"/>
        <w:textAlignment w:val="baseline"/>
        <w:rPr>
          <w:color w:val="000000" w:themeColor="text1"/>
          <w:szCs w:val="22"/>
          <w:u w:val="single"/>
        </w:rPr>
      </w:pPr>
    </w:p>
    <w:p w14:paraId="23DF3F8D" w14:textId="5828418A" w:rsidR="00970401" w:rsidRDefault="00986396" w:rsidP="00970401">
      <w:pPr>
        <w:pStyle w:val="PLRTextUnindented"/>
        <w:rPr>
          <w:color w:val="FF0000"/>
          <w:szCs w:val="22"/>
          <w:lang w:val="pl"/>
        </w:rPr>
      </w:pPr>
      <w:r>
        <w:rPr>
          <w:rFonts w:ascii="Times New Roman" w:hAnsi="Times New Roman"/>
          <w:color w:val="000000" w:themeColor="text1"/>
          <w:sz w:val="22"/>
          <w:szCs w:val="22"/>
          <w:lang w:val="pl"/>
        </w:rPr>
        <w:t xml:space="preserve">Po podaniu podskórnym </w:t>
      </w:r>
      <w:r w:rsidRPr="00503079">
        <w:rPr>
          <w:rFonts w:ascii="Times New Roman" w:hAnsi="Times New Roman"/>
          <w:sz w:val="22"/>
          <w:szCs w:val="22"/>
          <w:lang w:val="pl"/>
        </w:rPr>
        <w:t xml:space="preserve">mirikizumabu </w:t>
      </w:r>
      <w:r w:rsidR="00D976FF" w:rsidRPr="00503079">
        <w:rPr>
          <w:rFonts w:ascii="Times New Roman" w:hAnsi="Times New Roman"/>
          <w:sz w:val="22"/>
          <w:szCs w:val="22"/>
          <w:lang w:val="pl"/>
        </w:rPr>
        <w:t>we wrzodziejącym zapaleniu jelita grubego mediana (zakres) wartości T</w:t>
      </w:r>
      <w:r w:rsidR="00D976FF" w:rsidRPr="00503079">
        <w:rPr>
          <w:rFonts w:ascii="Times New Roman" w:hAnsi="Times New Roman"/>
          <w:sz w:val="22"/>
          <w:szCs w:val="22"/>
          <w:vertAlign w:val="subscript"/>
          <w:lang w:val="pl"/>
        </w:rPr>
        <w:t>max</w:t>
      </w:r>
      <w:r w:rsidR="00D976FF" w:rsidRPr="00503079">
        <w:rPr>
          <w:rFonts w:ascii="Times New Roman" w:hAnsi="Times New Roman"/>
          <w:sz w:val="22"/>
          <w:szCs w:val="22"/>
          <w:lang w:val="pl"/>
        </w:rPr>
        <w:t xml:space="preserve"> wynosiła 5 (od 3,08 do 6,75) dni po podaniu dawki, a średnia geometryczna (CV%) bezwzględnej biodostępności wynosiła 44% (34%).</w:t>
      </w:r>
      <w:r w:rsidR="00970401" w:rsidRPr="00970401">
        <w:rPr>
          <w:color w:val="FF0000"/>
          <w:szCs w:val="22"/>
          <w:lang w:val="pl"/>
        </w:rPr>
        <w:t xml:space="preserve"> </w:t>
      </w:r>
    </w:p>
    <w:p w14:paraId="71E08807" w14:textId="760E765A" w:rsidR="00970401" w:rsidRPr="00503079" w:rsidRDefault="00970401" w:rsidP="00970401">
      <w:pPr>
        <w:pStyle w:val="PLRTextUnindented"/>
        <w:rPr>
          <w:rFonts w:ascii="Times New Roman" w:hAnsi="Times New Roman"/>
          <w:sz w:val="22"/>
          <w:szCs w:val="22"/>
          <w:lang w:val="pl-PL"/>
        </w:rPr>
      </w:pPr>
      <w:r w:rsidRPr="00503079">
        <w:rPr>
          <w:rFonts w:ascii="Times New Roman" w:hAnsi="Times New Roman"/>
          <w:sz w:val="22"/>
          <w:szCs w:val="22"/>
          <w:lang w:val="pl"/>
        </w:rPr>
        <w:t>Po podaniu podskórnym mirikizumabu w chorobie Leśniowskiego-Crohna mediana (zakres) wartości T</w:t>
      </w:r>
      <w:r w:rsidRPr="00503079">
        <w:rPr>
          <w:rFonts w:ascii="Times New Roman" w:hAnsi="Times New Roman"/>
          <w:sz w:val="22"/>
          <w:szCs w:val="22"/>
          <w:vertAlign w:val="subscript"/>
          <w:lang w:val="pl"/>
        </w:rPr>
        <w:t>max</w:t>
      </w:r>
      <w:r w:rsidRPr="00503079">
        <w:rPr>
          <w:rFonts w:ascii="Times New Roman" w:hAnsi="Times New Roman"/>
          <w:sz w:val="22"/>
          <w:szCs w:val="22"/>
          <w:lang w:val="pl"/>
        </w:rPr>
        <w:t xml:space="preserve"> wynosiła 5 (od 3 do 6,83) dni po podaniu dawki, a średnia geometryczna (CV%) bezwzględnej biodostępności wynosiła 36,3% (31%).</w:t>
      </w:r>
    </w:p>
    <w:p w14:paraId="4FE84EE1" w14:textId="4DCF7199" w:rsidR="00986396" w:rsidRPr="00503079" w:rsidRDefault="00986396" w:rsidP="008D3F79">
      <w:pPr>
        <w:pStyle w:val="PLRTextUnindented"/>
        <w:rPr>
          <w:rFonts w:ascii="Times New Roman" w:hAnsi="Times New Roman"/>
          <w:sz w:val="22"/>
          <w:szCs w:val="22"/>
          <w:lang w:val="pl-PL"/>
        </w:rPr>
      </w:pPr>
    </w:p>
    <w:p w14:paraId="1E26E3E9" w14:textId="77777777" w:rsidR="00986396" w:rsidRPr="00971169" w:rsidRDefault="00986396" w:rsidP="00986396">
      <w:pPr>
        <w:pStyle w:val="PLRTextUnindented"/>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Miejsce wstrzyknięcia nie wpływało istotnie na wchłanianie mirikizumabu.</w:t>
      </w:r>
    </w:p>
    <w:p w14:paraId="550210C6" w14:textId="77777777" w:rsidR="00986396" w:rsidRPr="00971169" w:rsidRDefault="00986396" w:rsidP="00986396">
      <w:pPr>
        <w:tabs>
          <w:tab w:val="clear" w:pos="567"/>
        </w:tabs>
        <w:spacing w:line="240" w:lineRule="auto"/>
        <w:textAlignment w:val="baseline"/>
        <w:rPr>
          <w:color w:val="000000" w:themeColor="text1"/>
          <w:szCs w:val="22"/>
        </w:rPr>
      </w:pPr>
    </w:p>
    <w:p w14:paraId="4B4A5F6F" w14:textId="77777777" w:rsidR="00986396" w:rsidRPr="00971169" w:rsidRDefault="00986396" w:rsidP="00986396">
      <w:pPr>
        <w:keepNext/>
        <w:tabs>
          <w:tab w:val="clear" w:pos="567"/>
        </w:tabs>
        <w:spacing w:line="240" w:lineRule="auto"/>
        <w:textAlignment w:val="baseline"/>
        <w:rPr>
          <w:color w:val="000000" w:themeColor="text1"/>
          <w:szCs w:val="22"/>
          <w:u w:val="single"/>
        </w:rPr>
      </w:pPr>
      <w:r>
        <w:rPr>
          <w:color w:val="000000" w:themeColor="text1"/>
          <w:szCs w:val="22"/>
          <w:u w:val="single"/>
          <w:lang w:val="pl"/>
        </w:rPr>
        <w:t>Dystrybucja</w:t>
      </w:r>
    </w:p>
    <w:p w14:paraId="7F3C078D" w14:textId="77777777" w:rsidR="00986396" w:rsidRPr="00971169" w:rsidRDefault="00986396" w:rsidP="00986396">
      <w:pPr>
        <w:keepNext/>
        <w:tabs>
          <w:tab w:val="clear" w:pos="567"/>
        </w:tabs>
        <w:spacing w:line="240" w:lineRule="auto"/>
        <w:textAlignment w:val="baseline"/>
        <w:rPr>
          <w:color w:val="000000" w:themeColor="text1"/>
          <w:szCs w:val="22"/>
        </w:rPr>
      </w:pPr>
    </w:p>
    <w:p w14:paraId="3CFAB172" w14:textId="5F91EFA9" w:rsidR="00986396" w:rsidRPr="00971169" w:rsidRDefault="00986396" w:rsidP="00986396">
      <w:pPr>
        <w:pStyle w:val="CDSBodyTextLeftIndent"/>
        <w:keepNext/>
        <w:spacing w:before="0" w:after="0"/>
        <w:ind w:left="0"/>
        <w:rPr>
          <w:rFonts w:ascii="Times New Roman" w:hAnsi="Times New Roman"/>
          <w:sz w:val="22"/>
          <w:szCs w:val="22"/>
          <w:lang w:val="pl-PL"/>
        </w:rPr>
      </w:pPr>
      <w:r>
        <w:rPr>
          <w:rFonts w:ascii="Times New Roman" w:hAnsi="Times New Roman"/>
          <w:sz w:val="22"/>
          <w:szCs w:val="22"/>
          <w:lang w:val="pl"/>
        </w:rPr>
        <w:t xml:space="preserve">Średnia </w:t>
      </w:r>
      <w:r w:rsidR="00631852">
        <w:rPr>
          <w:rFonts w:ascii="Times New Roman" w:hAnsi="Times New Roman"/>
          <w:sz w:val="22"/>
          <w:szCs w:val="22"/>
          <w:lang w:val="pl"/>
        </w:rPr>
        <w:t xml:space="preserve">geometryczna </w:t>
      </w:r>
      <w:r>
        <w:rPr>
          <w:rFonts w:ascii="Times New Roman" w:hAnsi="Times New Roman"/>
          <w:sz w:val="22"/>
          <w:szCs w:val="22"/>
          <w:lang w:val="pl"/>
        </w:rPr>
        <w:t>całkowit</w:t>
      </w:r>
      <w:r w:rsidR="00631852">
        <w:rPr>
          <w:rFonts w:ascii="Times New Roman" w:hAnsi="Times New Roman"/>
          <w:sz w:val="22"/>
          <w:szCs w:val="22"/>
          <w:lang w:val="pl"/>
        </w:rPr>
        <w:t>ej</w:t>
      </w:r>
      <w:r>
        <w:rPr>
          <w:rFonts w:ascii="Times New Roman" w:hAnsi="Times New Roman"/>
          <w:sz w:val="22"/>
          <w:szCs w:val="22"/>
          <w:lang w:val="pl"/>
        </w:rPr>
        <w:t xml:space="preserve"> objętoś</w:t>
      </w:r>
      <w:r w:rsidR="00631852">
        <w:rPr>
          <w:rFonts w:ascii="Times New Roman" w:hAnsi="Times New Roman"/>
          <w:sz w:val="22"/>
          <w:szCs w:val="22"/>
          <w:lang w:val="pl"/>
        </w:rPr>
        <w:t>ci</w:t>
      </w:r>
      <w:r>
        <w:rPr>
          <w:rFonts w:ascii="Times New Roman" w:hAnsi="Times New Roman"/>
          <w:sz w:val="22"/>
          <w:szCs w:val="22"/>
          <w:lang w:val="pl"/>
        </w:rPr>
        <w:t xml:space="preserve"> dystrybucji wynosiła 4,83 l</w:t>
      </w:r>
      <w:r w:rsidR="00631852">
        <w:rPr>
          <w:rFonts w:ascii="Times New Roman" w:hAnsi="Times New Roman"/>
          <w:sz w:val="22"/>
          <w:szCs w:val="22"/>
          <w:lang w:val="pl"/>
        </w:rPr>
        <w:t xml:space="preserve"> </w:t>
      </w:r>
      <w:r w:rsidR="00631852" w:rsidRPr="00631852">
        <w:rPr>
          <w:rFonts w:ascii="Times New Roman" w:hAnsi="Times New Roman"/>
          <w:sz w:val="22"/>
          <w:szCs w:val="22"/>
          <w:lang w:val="pl"/>
        </w:rPr>
        <w:t>(21%) u pacjentów z wrzodziejącym zapaleniem jelita grubego i 4,40 l (14%) u pacjentów z chorobą Leśniowskiego-Crohna.</w:t>
      </w:r>
    </w:p>
    <w:p w14:paraId="78763AC0" w14:textId="77777777" w:rsidR="00986396" w:rsidRPr="00971169" w:rsidRDefault="00986396" w:rsidP="00986396">
      <w:pPr>
        <w:tabs>
          <w:tab w:val="clear" w:pos="567"/>
        </w:tabs>
        <w:spacing w:line="240" w:lineRule="auto"/>
        <w:textAlignment w:val="baseline"/>
        <w:rPr>
          <w:color w:val="000000" w:themeColor="text1"/>
          <w:szCs w:val="22"/>
        </w:rPr>
      </w:pPr>
    </w:p>
    <w:p w14:paraId="6AB8DDDF" w14:textId="77777777" w:rsidR="00986396" w:rsidRPr="00971169" w:rsidRDefault="00986396" w:rsidP="00986396">
      <w:pPr>
        <w:keepNext/>
        <w:numPr>
          <w:ilvl w:val="12"/>
          <w:numId w:val="0"/>
        </w:numPr>
        <w:spacing w:line="240" w:lineRule="auto"/>
        <w:ind w:right="-2"/>
        <w:rPr>
          <w:color w:val="000000" w:themeColor="text1"/>
          <w:u w:val="single"/>
        </w:rPr>
      </w:pPr>
      <w:r>
        <w:rPr>
          <w:color w:val="000000" w:themeColor="text1"/>
          <w:u w:val="single"/>
          <w:lang w:val="pl"/>
        </w:rPr>
        <w:lastRenderedPageBreak/>
        <w:t>Metabolizm</w:t>
      </w:r>
    </w:p>
    <w:p w14:paraId="5124933F" w14:textId="77777777" w:rsidR="00986396" w:rsidRPr="00971169" w:rsidRDefault="00986396" w:rsidP="00986396">
      <w:pPr>
        <w:keepNext/>
        <w:numPr>
          <w:ilvl w:val="12"/>
          <w:numId w:val="0"/>
        </w:numPr>
        <w:spacing w:line="240" w:lineRule="auto"/>
        <w:ind w:right="-2"/>
        <w:rPr>
          <w:color w:val="000000" w:themeColor="text1"/>
          <w:szCs w:val="22"/>
        </w:rPr>
      </w:pPr>
    </w:p>
    <w:p w14:paraId="0331AC8F" w14:textId="77777777" w:rsidR="00986396" w:rsidRPr="00971169" w:rsidRDefault="00986396" w:rsidP="00062778">
      <w:pPr>
        <w:pStyle w:val="PLRTextUnindented"/>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Mirikizumab jest humanizowanym przeciwciałem monoklonalnym klasy IgG4 i przewiduje się, że będzie rozkładany do niewielkich cząsteczek peptydów i aminokwasów na szlakach katabolicznych w ten sam sposób, co endogenne immunoglobuliny G.</w:t>
      </w:r>
    </w:p>
    <w:p w14:paraId="23B5A72B" w14:textId="77777777" w:rsidR="00986396" w:rsidRPr="00971169" w:rsidRDefault="00986396" w:rsidP="00986396">
      <w:pPr>
        <w:numPr>
          <w:ilvl w:val="12"/>
          <w:numId w:val="0"/>
        </w:numPr>
        <w:spacing w:line="240" w:lineRule="auto"/>
        <w:ind w:right="-2"/>
        <w:rPr>
          <w:color w:val="000000" w:themeColor="text1"/>
          <w:szCs w:val="22"/>
          <w:u w:val="single"/>
        </w:rPr>
      </w:pPr>
    </w:p>
    <w:p w14:paraId="0ADADF77" w14:textId="77777777" w:rsidR="00986396" w:rsidRPr="00971169" w:rsidRDefault="00986396" w:rsidP="00986396">
      <w:pPr>
        <w:keepNext/>
        <w:numPr>
          <w:ilvl w:val="12"/>
          <w:numId w:val="0"/>
        </w:numPr>
        <w:spacing w:line="240" w:lineRule="auto"/>
        <w:ind w:right="-2"/>
        <w:rPr>
          <w:color w:val="000000" w:themeColor="text1"/>
          <w:szCs w:val="22"/>
          <w:u w:val="single"/>
        </w:rPr>
      </w:pPr>
      <w:r>
        <w:rPr>
          <w:color w:val="000000" w:themeColor="text1"/>
          <w:szCs w:val="22"/>
          <w:u w:val="single"/>
          <w:lang w:val="pl"/>
        </w:rPr>
        <w:t>Eliminacja</w:t>
      </w:r>
    </w:p>
    <w:p w14:paraId="09BB7D40" w14:textId="77777777" w:rsidR="00986396" w:rsidRPr="00971169" w:rsidRDefault="00986396" w:rsidP="00986396">
      <w:pPr>
        <w:keepNext/>
        <w:spacing w:line="240" w:lineRule="auto"/>
        <w:rPr>
          <w:color w:val="000000" w:themeColor="text1"/>
          <w:szCs w:val="22"/>
        </w:rPr>
      </w:pPr>
    </w:p>
    <w:p w14:paraId="78C0A962" w14:textId="793CDC96" w:rsidR="00986396" w:rsidRPr="00971169" w:rsidRDefault="00986396" w:rsidP="00062778">
      <w:pPr>
        <w:pStyle w:val="PLRTextUnindented"/>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 xml:space="preserve">W analizie populacyjnej farmakokinetyki (PK) </w:t>
      </w:r>
      <w:r w:rsidR="00554BFB" w:rsidRPr="00554BFB">
        <w:rPr>
          <w:rFonts w:ascii="Times New Roman" w:hAnsi="Times New Roman"/>
          <w:color w:val="000000" w:themeColor="text1"/>
          <w:sz w:val="22"/>
          <w:szCs w:val="22"/>
          <w:lang w:val="pl"/>
        </w:rPr>
        <w:t xml:space="preserve">średnia geometryczna (CV%) </w:t>
      </w:r>
      <w:r>
        <w:rPr>
          <w:rFonts w:ascii="Times New Roman" w:hAnsi="Times New Roman"/>
          <w:color w:val="000000" w:themeColor="text1"/>
          <w:sz w:val="22"/>
          <w:szCs w:val="22"/>
          <w:lang w:val="pl"/>
        </w:rPr>
        <w:t>klirens</w:t>
      </w:r>
      <w:r w:rsidR="00554BFB">
        <w:rPr>
          <w:rFonts w:ascii="Times New Roman" w:hAnsi="Times New Roman"/>
          <w:color w:val="000000" w:themeColor="text1"/>
          <w:sz w:val="22"/>
          <w:szCs w:val="22"/>
          <w:lang w:val="pl"/>
        </w:rPr>
        <w:t>u</w:t>
      </w:r>
      <w:r>
        <w:rPr>
          <w:rFonts w:ascii="Times New Roman" w:hAnsi="Times New Roman"/>
          <w:color w:val="000000" w:themeColor="text1"/>
          <w:sz w:val="22"/>
          <w:szCs w:val="22"/>
          <w:lang w:val="pl"/>
        </w:rPr>
        <w:t xml:space="preserve"> wynosił</w:t>
      </w:r>
      <w:r w:rsidR="00554BFB">
        <w:rPr>
          <w:rFonts w:ascii="Times New Roman" w:hAnsi="Times New Roman"/>
          <w:color w:val="000000" w:themeColor="text1"/>
          <w:sz w:val="22"/>
          <w:szCs w:val="22"/>
          <w:lang w:val="pl"/>
        </w:rPr>
        <w:t>a</w:t>
      </w:r>
      <w:r>
        <w:rPr>
          <w:rFonts w:ascii="Times New Roman" w:hAnsi="Times New Roman"/>
          <w:color w:val="000000" w:themeColor="text1"/>
          <w:sz w:val="22"/>
          <w:szCs w:val="22"/>
          <w:lang w:val="pl"/>
        </w:rPr>
        <w:t xml:space="preserve"> 0,</w:t>
      </w:r>
      <w:r w:rsidRPr="00870EAB">
        <w:rPr>
          <w:rFonts w:ascii="Times New Roman" w:hAnsi="Times New Roman"/>
          <w:sz w:val="22"/>
          <w:szCs w:val="22"/>
          <w:lang w:val="pl"/>
        </w:rPr>
        <w:t>0229 l/h</w:t>
      </w:r>
      <w:r w:rsidR="00554BFB" w:rsidRPr="00870EAB">
        <w:rPr>
          <w:rFonts w:ascii="Times New Roman" w:hAnsi="Times New Roman"/>
          <w:sz w:val="22"/>
          <w:szCs w:val="22"/>
          <w:lang w:val="pl"/>
        </w:rPr>
        <w:t xml:space="preserve"> (34%)</w:t>
      </w:r>
      <w:r w:rsidRPr="00870EAB">
        <w:rPr>
          <w:rFonts w:ascii="Times New Roman" w:hAnsi="Times New Roman"/>
          <w:sz w:val="22"/>
          <w:szCs w:val="22"/>
          <w:lang w:val="pl"/>
        </w:rPr>
        <w:t xml:space="preserve">, </w:t>
      </w:r>
      <w:r>
        <w:rPr>
          <w:rFonts w:ascii="Times New Roman" w:hAnsi="Times New Roman"/>
          <w:color w:val="000000" w:themeColor="text1"/>
          <w:sz w:val="22"/>
          <w:szCs w:val="22"/>
          <w:lang w:val="pl"/>
        </w:rPr>
        <w:t>a średni</w:t>
      </w:r>
      <w:r w:rsidR="00617AB8">
        <w:rPr>
          <w:rFonts w:ascii="Times New Roman" w:hAnsi="Times New Roman"/>
          <w:color w:val="000000" w:themeColor="text1"/>
          <w:sz w:val="22"/>
          <w:szCs w:val="22"/>
          <w:lang w:val="pl"/>
        </w:rPr>
        <w:t>a</w:t>
      </w:r>
      <w:r>
        <w:rPr>
          <w:rFonts w:ascii="Times New Roman" w:hAnsi="Times New Roman"/>
          <w:color w:val="000000" w:themeColor="text1"/>
          <w:sz w:val="22"/>
          <w:szCs w:val="22"/>
          <w:lang w:val="pl"/>
        </w:rPr>
        <w:t xml:space="preserve"> </w:t>
      </w:r>
      <w:r w:rsidR="00617AB8">
        <w:rPr>
          <w:rFonts w:ascii="Times New Roman" w:hAnsi="Times New Roman"/>
          <w:color w:val="000000" w:themeColor="text1"/>
          <w:sz w:val="22"/>
          <w:szCs w:val="22"/>
          <w:lang w:val="pl"/>
        </w:rPr>
        <w:t xml:space="preserve">geometryczna </w:t>
      </w:r>
      <w:r>
        <w:rPr>
          <w:rFonts w:ascii="Times New Roman" w:hAnsi="Times New Roman"/>
          <w:color w:val="000000" w:themeColor="text1"/>
          <w:sz w:val="22"/>
          <w:szCs w:val="22"/>
          <w:lang w:val="pl"/>
        </w:rPr>
        <w:t>okres</w:t>
      </w:r>
      <w:r w:rsidR="00617AB8">
        <w:rPr>
          <w:rFonts w:ascii="Times New Roman" w:hAnsi="Times New Roman"/>
          <w:color w:val="000000" w:themeColor="text1"/>
          <w:sz w:val="22"/>
          <w:szCs w:val="22"/>
          <w:lang w:val="pl"/>
        </w:rPr>
        <w:t>u</w:t>
      </w:r>
      <w:r>
        <w:rPr>
          <w:rFonts w:ascii="Times New Roman" w:hAnsi="Times New Roman"/>
          <w:color w:val="000000" w:themeColor="text1"/>
          <w:sz w:val="22"/>
          <w:szCs w:val="22"/>
          <w:lang w:val="pl"/>
        </w:rPr>
        <w:t xml:space="preserve"> półtrwania wynosił</w:t>
      </w:r>
      <w:r w:rsidR="00B746C3">
        <w:rPr>
          <w:rFonts w:ascii="Times New Roman" w:hAnsi="Times New Roman"/>
          <w:color w:val="000000" w:themeColor="text1"/>
          <w:sz w:val="22"/>
          <w:szCs w:val="22"/>
          <w:lang w:val="pl"/>
        </w:rPr>
        <w:t>a</w:t>
      </w:r>
      <w:r>
        <w:rPr>
          <w:rFonts w:ascii="Times New Roman" w:hAnsi="Times New Roman"/>
          <w:color w:val="000000" w:themeColor="text1"/>
          <w:sz w:val="22"/>
          <w:szCs w:val="22"/>
          <w:lang w:val="pl"/>
        </w:rPr>
        <w:t xml:space="preserve"> około 9,3 doby</w:t>
      </w:r>
      <w:r w:rsidR="00617AB8">
        <w:rPr>
          <w:rFonts w:ascii="Times New Roman" w:hAnsi="Times New Roman"/>
          <w:color w:val="000000" w:themeColor="text1"/>
          <w:sz w:val="22"/>
          <w:szCs w:val="22"/>
          <w:lang w:val="pl"/>
        </w:rPr>
        <w:t xml:space="preserve"> (40%)</w:t>
      </w:r>
      <w:r>
        <w:rPr>
          <w:rFonts w:ascii="Times New Roman" w:hAnsi="Times New Roman"/>
          <w:color w:val="000000" w:themeColor="text1"/>
          <w:sz w:val="22"/>
          <w:szCs w:val="22"/>
          <w:lang w:val="pl"/>
        </w:rPr>
        <w:t xml:space="preserve"> u pacjentów z wrzodziejącym zapaleniem jelita grubego. </w:t>
      </w:r>
      <w:r w:rsidR="00617AB8" w:rsidRPr="00617AB8">
        <w:rPr>
          <w:rFonts w:ascii="Times New Roman" w:hAnsi="Times New Roman"/>
          <w:color w:val="000000" w:themeColor="text1"/>
          <w:sz w:val="22"/>
          <w:szCs w:val="22"/>
          <w:lang w:val="pl"/>
        </w:rPr>
        <w:t>Średnia geometryczna (CV%) klirensu wynosiła 0,0202 l/</w:t>
      </w:r>
      <w:r w:rsidR="00617AB8">
        <w:rPr>
          <w:rFonts w:ascii="Times New Roman" w:hAnsi="Times New Roman"/>
          <w:color w:val="000000" w:themeColor="text1"/>
          <w:sz w:val="22"/>
          <w:szCs w:val="22"/>
          <w:lang w:val="pl"/>
        </w:rPr>
        <w:t>h</w:t>
      </w:r>
      <w:r w:rsidR="00617AB8" w:rsidRPr="00617AB8">
        <w:rPr>
          <w:rFonts w:ascii="Times New Roman" w:hAnsi="Times New Roman"/>
          <w:color w:val="000000" w:themeColor="text1"/>
          <w:sz w:val="22"/>
          <w:szCs w:val="22"/>
          <w:lang w:val="pl"/>
        </w:rPr>
        <w:t xml:space="preserve"> (38%), a średnia geometryczna (CV%) okresu półtrwania również wynosiła około 9,3 doby (26%) u pacjentów z chorobą Leśniowskiego-Crohna. </w:t>
      </w:r>
      <w:r>
        <w:rPr>
          <w:rFonts w:ascii="Times New Roman" w:hAnsi="Times New Roman"/>
          <w:color w:val="000000" w:themeColor="text1"/>
          <w:sz w:val="22"/>
          <w:szCs w:val="22"/>
          <w:lang w:val="pl"/>
        </w:rPr>
        <w:t>Klirens jest niezależny od dawki.</w:t>
      </w:r>
    </w:p>
    <w:p w14:paraId="122F0A18" w14:textId="77777777" w:rsidR="00986396" w:rsidRPr="00971169" w:rsidRDefault="00986396" w:rsidP="00986396">
      <w:pPr>
        <w:spacing w:line="240" w:lineRule="auto"/>
        <w:rPr>
          <w:color w:val="000000" w:themeColor="text1"/>
          <w:szCs w:val="22"/>
        </w:rPr>
      </w:pPr>
    </w:p>
    <w:p w14:paraId="31A2E701" w14:textId="77777777" w:rsidR="00986396" w:rsidRPr="00971169" w:rsidRDefault="00986396" w:rsidP="00986396">
      <w:pPr>
        <w:keepNext/>
        <w:tabs>
          <w:tab w:val="clear" w:pos="567"/>
        </w:tabs>
        <w:spacing w:line="240" w:lineRule="auto"/>
        <w:textAlignment w:val="baseline"/>
        <w:rPr>
          <w:color w:val="000000" w:themeColor="text1"/>
          <w:szCs w:val="22"/>
          <w:u w:val="single"/>
        </w:rPr>
      </w:pPr>
      <w:r>
        <w:rPr>
          <w:color w:val="000000" w:themeColor="text1"/>
          <w:szCs w:val="22"/>
          <w:u w:val="single"/>
          <w:lang w:val="pl"/>
        </w:rPr>
        <w:t>Proporcjonalność dawki</w:t>
      </w:r>
    </w:p>
    <w:p w14:paraId="5184D240" w14:textId="77777777" w:rsidR="00986396" w:rsidRPr="00971169" w:rsidRDefault="00986396" w:rsidP="00986396">
      <w:pPr>
        <w:keepNext/>
        <w:tabs>
          <w:tab w:val="clear" w:pos="567"/>
        </w:tabs>
        <w:spacing w:line="240" w:lineRule="auto"/>
        <w:textAlignment w:val="baseline"/>
        <w:rPr>
          <w:color w:val="000000" w:themeColor="text1"/>
          <w:szCs w:val="22"/>
        </w:rPr>
      </w:pPr>
    </w:p>
    <w:p w14:paraId="6F82C6A0" w14:textId="5C6CA9FF" w:rsidR="00986396" w:rsidRPr="00971169" w:rsidRDefault="00986396" w:rsidP="00986396">
      <w:pPr>
        <w:pStyle w:val="PLRTextUnindented"/>
        <w:keepNext/>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 xml:space="preserve">Mirikizumab wykazywał liniową farmakokinetykę z proporcjonalnym do dawki zwiększeniem ekspozycji w zakresie dawek od 5 do 2400 mg podawanych </w:t>
      </w:r>
      <w:r w:rsidR="00D40F53">
        <w:rPr>
          <w:rFonts w:ascii="Times New Roman" w:hAnsi="Times New Roman"/>
          <w:color w:val="000000" w:themeColor="text1"/>
          <w:sz w:val="22"/>
          <w:szCs w:val="22"/>
          <w:lang w:val="pl"/>
        </w:rPr>
        <w:t>w infuzji dożylnej</w:t>
      </w:r>
      <w:r>
        <w:rPr>
          <w:rFonts w:ascii="Times New Roman" w:hAnsi="Times New Roman"/>
          <w:color w:val="000000" w:themeColor="text1"/>
          <w:sz w:val="22"/>
          <w:szCs w:val="22"/>
          <w:lang w:val="pl"/>
        </w:rPr>
        <w:t xml:space="preserve"> lub w zakresie dawek od 120 do 400 mg podawanych we wstrzyknięciu podskórnym u pacjentów z wrzodziejącym zapaleniem jelita grubego </w:t>
      </w:r>
      <w:r w:rsidR="00870A70">
        <w:rPr>
          <w:rFonts w:ascii="Times New Roman" w:hAnsi="Times New Roman"/>
          <w:color w:val="000000" w:themeColor="text1"/>
          <w:sz w:val="22"/>
          <w:szCs w:val="22"/>
          <w:lang w:val="pl"/>
        </w:rPr>
        <w:t xml:space="preserve">lub chorobą </w:t>
      </w:r>
      <w:r w:rsidR="00B746C3">
        <w:rPr>
          <w:rFonts w:ascii="Times New Roman" w:hAnsi="Times New Roman"/>
          <w:color w:val="000000" w:themeColor="text1"/>
          <w:sz w:val="22"/>
          <w:szCs w:val="22"/>
          <w:lang w:val="pl"/>
        </w:rPr>
        <w:t>Leśniowskiego-Crohna</w:t>
      </w:r>
      <w:r w:rsidR="00870A70">
        <w:rPr>
          <w:rFonts w:ascii="Times New Roman" w:hAnsi="Times New Roman"/>
          <w:color w:val="000000" w:themeColor="text1"/>
          <w:sz w:val="22"/>
          <w:szCs w:val="22"/>
          <w:lang w:val="pl"/>
        </w:rPr>
        <w:t xml:space="preserve"> </w:t>
      </w:r>
      <w:r>
        <w:rPr>
          <w:rFonts w:ascii="Times New Roman" w:hAnsi="Times New Roman"/>
          <w:color w:val="000000" w:themeColor="text1"/>
          <w:sz w:val="22"/>
          <w:szCs w:val="22"/>
          <w:lang w:val="pl"/>
        </w:rPr>
        <w:t>lub u zdrowych ochotników.</w:t>
      </w:r>
    </w:p>
    <w:p w14:paraId="070ADF1D" w14:textId="77777777" w:rsidR="00986396" w:rsidRPr="00971169" w:rsidRDefault="00986396" w:rsidP="00986396">
      <w:pPr>
        <w:tabs>
          <w:tab w:val="clear" w:pos="567"/>
        </w:tabs>
        <w:spacing w:line="240" w:lineRule="auto"/>
        <w:textAlignment w:val="baseline"/>
        <w:rPr>
          <w:color w:val="000000" w:themeColor="text1"/>
          <w:szCs w:val="22"/>
        </w:rPr>
      </w:pPr>
    </w:p>
    <w:p w14:paraId="471E2018" w14:textId="77777777" w:rsidR="00986396" w:rsidRPr="00971169" w:rsidRDefault="00986396" w:rsidP="00986396">
      <w:pPr>
        <w:keepNext/>
        <w:tabs>
          <w:tab w:val="clear" w:pos="567"/>
        </w:tabs>
        <w:spacing w:line="240" w:lineRule="auto"/>
        <w:textAlignment w:val="baseline"/>
        <w:rPr>
          <w:color w:val="000000" w:themeColor="text1"/>
          <w:szCs w:val="22"/>
          <w:u w:val="single"/>
        </w:rPr>
      </w:pPr>
      <w:r>
        <w:rPr>
          <w:color w:val="000000" w:themeColor="text1"/>
          <w:szCs w:val="22"/>
          <w:u w:val="single"/>
          <w:lang w:val="pl"/>
        </w:rPr>
        <w:t>Szczególne grupy pacjentów</w:t>
      </w:r>
    </w:p>
    <w:p w14:paraId="69C21A46" w14:textId="77777777" w:rsidR="00986396" w:rsidRPr="00971169" w:rsidRDefault="00986396" w:rsidP="00986396">
      <w:pPr>
        <w:keepNext/>
        <w:tabs>
          <w:tab w:val="clear" w:pos="567"/>
        </w:tabs>
        <w:spacing w:line="240" w:lineRule="auto"/>
        <w:textAlignment w:val="baseline"/>
        <w:rPr>
          <w:color w:val="000000" w:themeColor="text1"/>
          <w:szCs w:val="22"/>
        </w:rPr>
      </w:pPr>
    </w:p>
    <w:p w14:paraId="5676DC4D" w14:textId="77777777" w:rsidR="00986396" w:rsidRPr="00971169" w:rsidRDefault="00986396" w:rsidP="00986396">
      <w:pPr>
        <w:pStyle w:val="PLRTextUnindented"/>
        <w:keepNext/>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 xml:space="preserve">Analiza farmakokinetyki populacyjnej wykazała, że wiek, płeć, masa ciała ani rasa/pochodzenie etniczne nie miały klinicznie istotnego wpływu na farmakokinetykę mirikizumabu (patrz także punkt 4.8, „Immunogenność”). Wśród </w:t>
      </w:r>
      <w:r>
        <w:rPr>
          <w:rFonts w:ascii="Times New Roman" w:hAnsi="Times New Roman"/>
          <w:sz w:val="22"/>
          <w:szCs w:val="22"/>
          <w:lang w:val="pl"/>
        </w:rPr>
        <w:t>1362 pacjentów z wrzodziejącym zapaleniem jelita grubego narażonych na działanie mirikizumabu w badaniach fazy 2 i 3, 99 (7,3%) pacjentów było w wieku 65 lat lub starszych, a 11 (0,8%) pacjentów było w wieku 75 lat lub starszych.</w:t>
      </w:r>
    </w:p>
    <w:p w14:paraId="28EE4CE4" w14:textId="77777777" w:rsidR="00986396" w:rsidRPr="00971169" w:rsidRDefault="00986396" w:rsidP="00986396">
      <w:pPr>
        <w:numPr>
          <w:ilvl w:val="12"/>
          <w:numId w:val="0"/>
        </w:numPr>
        <w:spacing w:line="240" w:lineRule="auto"/>
        <w:ind w:right="-2"/>
        <w:rPr>
          <w:iCs/>
          <w:noProof/>
          <w:color w:val="000000" w:themeColor="text1"/>
          <w:szCs w:val="22"/>
        </w:rPr>
      </w:pPr>
    </w:p>
    <w:p w14:paraId="59089547" w14:textId="77777777" w:rsidR="00986396" w:rsidRPr="00971169" w:rsidRDefault="00986396" w:rsidP="00986396">
      <w:pPr>
        <w:keepNext/>
        <w:numPr>
          <w:ilvl w:val="12"/>
          <w:numId w:val="0"/>
        </w:numPr>
        <w:spacing w:line="240" w:lineRule="auto"/>
        <w:rPr>
          <w:i/>
          <w:iCs/>
          <w:color w:val="000000" w:themeColor="text1"/>
          <w:szCs w:val="22"/>
        </w:rPr>
      </w:pPr>
      <w:r>
        <w:rPr>
          <w:i/>
          <w:iCs/>
          <w:color w:val="000000" w:themeColor="text1"/>
          <w:szCs w:val="22"/>
          <w:lang w:val="pl"/>
        </w:rPr>
        <w:t>Zaburzenia czynności nerek lub wątroby</w:t>
      </w:r>
    </w:p>
    <w:p w14:paraId="374B679F" w14:textId="313314CE" w:rsidR="00E21BAD" w:rsidRDefault="00986396" w:rsidP="00986396">
      <w:pPr>
        <w:pStyle w:val="CDSBodyTextLeftIndent"/>
        <w:spacing w:before="0" w:after="0"/>
        <w:ind w:left="0"/>
        <w:rPr>
          <w:rFonts w:ascii="Times New Roman" w:hAnsi="Times New Roman"/>
          <w:sz w:val="22"/>
          <w:szCs w:val="22"/>
          <w:lang w:val="pl"/>
        </w:rPr>
      </w:pPr>
      <w:r>
        <w:rPr>
          <w:rFonts w:ascii="Times New Roman" w:hAnsi="Times New Roman"/>
          <w:sz w:val="22"/>
          <w:szCs w:val="22"/>
          <w:lang w:val="pl"/>
        </w:rPr>
        <w:t xml:space="preserve">Nie przeprowadzono specjalnych badań z zakresu farmakologii klinicznej dotyczących oceny wpływu zaburzeń czynności nerek i wątroby na farmakokinetykę mirikizumabu. </w:t>
      </w:r>
    </w:p>
    <w:p w14:paraId="0FB1FA35" w14:textId="77777777" w:rsidR="00A700C4" w:rsidRDefault="00A700C4" w:rsidP="00986396">
      <w:pPr>
        <w:pStyle w:val="CDSBodyTextLeftIndent"/>
        <w:spacing w:before="0" w:after="0"/>
        <w:ind w:left="0"/>
        <w:rPr>
          <w:rFonts w:ascii="Times New Roman" w:hAnsi="Times New Roman"/>
          <w:sz w:val="22"/>
          <w:szCs w:val="22"/>
          <w:lang w:val="pl"/>
        </w:rPr>
      </w:pPr>
    </w:p>
    <w:p w14:paraId="3953A574" w14:textId="2EE75011" w:rsidR="00986396" w:rsidRDefault="00E21BAD" w:rsidP="00986396">
      <w:pPr>
        <w:pStyle w:val="CDSBodyTextLeftIndent"/>
        <w:spacing w:before="0" w:after="0"/>
        <w:ind w:left="0"/>
        <w:rPr>
          <w:rFonts w:ascii="Times New Roman" w:hAnsi="Times New Roman"/>
          <w:sz w:val="22"/>
          <w:szCs w:val="22"/>
          <w:lang w:val="pl"/>
        </w:rPr>
      </w:pPr>
      <w:r w:rsidRPr="00503079">
        <w:rPr>
          <w:rFonts w:ascii="Times New Roman" w:hAnsi="Times New Roman"/>
          <w:sz w:val="22"/>
          <w:szCs w:val="22"/>
          <w:lang w:val="pl"/>
        </w:rPr>
        <w:t>U pacjentów z wrzodziejącym zapaleniem jelita grubego p</w:t>
      </w:r>
      <w:r w:rsidR="00986396">
        <w:rPr>
          <w:rFonts w:ascii="Times New Roman" w:hAnsi="Times New Roman"/>
          <w:sz w:val="22"/>
          <w:szCs w:val="22"/>
          <w:lang w:val="pl"/>
        </w:rPr>
        <w:t>opulacyjna analiza farmakokinetyczna wykazała, że klirens kreatyniny (w zakresie od 36,2 do 291 ml/min) ani stężenie bilirubiny całkowitej (w zakresie od 1,5 do 29 µmol/l) nie wpływają na farmakokinetykę mirikizumabu.</w:t>
      </w:r>
    </w:p>
    <w:p w14:paraId="4F86E392" w14:textId="77777777" w:rsidR="00A700C4" w:rsidRDefault="00A700C4" w:rsidP="00986396">
      <w:pPr>
        <w:pStyle w:val="CDSBodyTextLeftIndent"/>
        <w:spacing w:before="0" w:after="0"/>
        <w:ind w:left="0"/>
        <w:rPr>
          <w:rFonts w:ascii="Times New Roman" w:hAnsi="Times New Roman"/>
          <w:sz w:val="22"/>
          <w:szCs w:val="22"/>
          <w:lang w:val="pl-PL"/>
        </w:rPr>
      </w:pPr>
    </w:p>
    <w:p w14:paraId="7B0E0F74" w14:textId="7F03CAC5" w:rsidR="003D2811" w:rsidRPr="00971169" w:rsidRDefault="003D2811" w:rsidP="00986396">
      <w:pPr>
        <w:pStyle w:val="CDSBodyTextLeftIndent"/>
        <w:spacing w:before="0" w:after="0"/>
        <w:ind w:left="0"/>
        <w:rPr>
          <w:rFonts w:ascii="Times New Roman" w:hAnsi="Times New Roman"/>
          <w:sz w:val="22"/>
          <w:szCs w:val="22"/>
          <w:lang w:val="pl-PL"/>
        </w:rPr>
      </w:pPr>
      <w:r w:rsidRPr="003D2811">
        <w:rPr>
          <w:rFonts w:ascii="Times New Roman" w:hAnsi="Times New Roman"/>
          <w:sz w:val="22"/>
          <w:szCs w:val="22"/>
          <w:lang w:val="pl-PL"/>
        </w:rPr>
        <w:t>U pacjentów z chorobą Leśniowskiego-Crohna populacyjna analiza farmakokinetyczna wykazała, że klirens kreatyniny (w zakresie od 26,5 do 269 ml/min) ani stężenie bilirubiny całkowitej (w zakresie od 1,5 do 36 µmol/l) nie wpływają na farmakokinetykę mirikizumabu.</w:t>
      </w:r>
    </w:p>
    <w:p w14:paraId="58FF12C1" w14:textId="77777777" w:rsidR="00986396" w:rsidRPr="00971169" w:rsidRDefault="00986396" w:rsidP="00986396">
      <w:pPr>
        <w:numPr>
          <w:ilvl w:val="12"/>
          <w:numId w:val="0"/>
        </w:numPr>
        <w:spacing w:line="240" w:lineRule="auto"/>
        <w:ind w:right="-2"/>
        <w:rPr>
          <w:iCs/>
          <w:noProof/>
          <w:szCs w:val="22"/>
        </w:rPr>
      </w:pPr>
    </w:p>
    <w:bookmarkEnd w:id="34"/>
    <w:p w14:paraId="4C7F581E" w14:textId="31C48E2D" w:rsidR="00986396" w:rsidRPr="00971169" w:rsidRDefault="00986396" w:rsidP="00986396">
      <w:pPr>
        <w:keepNext/>
        <w:spacing w:line="240" w:lineRule="auto"/>
        <w:outlineLvl w:val="0"/>
        <w:rPr>
          <w:noProof/>
          <w:szCs w:val="22"/>
        </w:rPr>
      </w:pPr>
      <w:r>
        <w:rPr>
          <w:b/>
          <w:bCs/>
          <w:noProof/>
          <w:szCs w:val="22"/>
          <w:lang w:val="pl"/>
        </w:rPr>
        <w:t>5.3</w:t>
      </w:r>
      <w:r>
        <w:rPr>
          <w:b/>
          <w:bCs/>
          <w:noProof/>
          <w:szCs w:val="22"/>
          <w:lang w:val="pl"/>
        </w:rPr>
        <w:tab/>
        <w:t>Przedkliniczne dane o bezpieczeństwie</w:t>
      </w:r>
      <w:r w:rsidR="00506AC7">
        <w:rPr>
          <w:b/>
          <w:bCs/>
          <w:noProof/>
          <w:szCs w:val="22"/>
          <w:lang w:val="pl"/>
        </w:rPr>
        <w:fldChar w:fldCharType="begin"/>
      </w:r>
      <w:r w:rsidR="00506AC7">
        <w:rPr>
          <w:b/>
          <w:bCs/>
          <w:noProof/>
          <w:szCs w:val="22"/>
          <w:lang w:val="pl"/>
        </w:rPr>
        <w:instrText xml:space="preserve"> DOCVARIABLE vault_nd_d8ced1d5-edc3-48c3-a9b0-e9d2d8de82a0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4C646737" w14:textId="77777777" w:rsidR="00986396" w:rsidRPr="00971169" w:rsidRDefault="00986396" w:rsidP="00986396">
      <w:pPr>
        <w:keepNext/>
        <w:spacing w:line="240" w:lineRule="auto"/>
        <w:rPr>
          <w:noProof/>
          <w:color w:val="000000" w:themeColor="text1"/>
          <w:szCs w:val="22"/>
        </w:rPr>
      </w:pPr>
    </w:p>
    <w:p w14:paraId="42D88D89" w14:textId="7CA93547" w:rsidR="00986396" w:rsidRPr="00971169" w:rsidRDefault="00986396" w:rsidP="00986396">
      <w:pPr>
        <w:pStyle w:val="PLRBulletedIndent"/>
        <w:keepNext/>
        <w:ind w:left="0" w:firstLine="0"/>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 xml:space="preserve">Dane niekliniczne, </w:t>
      </w:r>
      <w:r w:rsidR="00CE6354">
        <w:rPr>
          <w:rFonts w:ascii="Times New Roman" w:hAnsi="Times New Roman"/>
          <w:color w:val="000000" w:themeColor="text1"/>
          <w:sz w:val="22"/>
          <w:szCs w:val="22"/>
          <w:lang w:val="pl"/>
        </w:rPr>
        <w:t>wynikające z</w:t>
      </w:r>
      <w:r w:rsidR="00B91822">
        <w:rPr>
          <w:rFonts w:ascii="Times New Roman" w:hAnsi="Times New Roman"/>
          <w:color w:val="000000" w:themeColor="text1"/>
          <w:sz w:val="22"/>
          <w:szCs w:val="22"/>
          <w:lang w:val="pl"/>
        </w:rPr>
        <w:t xml:space="preserve"> </w:t>
      </w:r>
      <w:r>
        <w:rPr>
          <w:rFonts w:ascii="Times New Roman" w:hAnsi="Times New Roman"/>
          <w:color w:val="000000"/>
          <w:sz w:val="22"/>
          <w:szCs w:val="22"/>
          <w:lang w:val="pl"/>
        </w:rPr>
        <w:t>konwencjonalnych badań farmakologicznych dotyczących bezpieczeństwa stosowania,</w:t>
      </w:r>
      <w:r w:rsidR="00CE6354">
        <w:rPr>
          <w:rFonts w:ascii="Times New Roman" w:hAnsi="Times New Roman"/>
          <w:color w:val="000000"/>
          <w:sz w:val="22"/>
          <w:szCs w:val="22"/>
          <w:lang w:val="pl"/>
        </w:rPr>
        <w:t xml:space="preserve"> badań</w:t>
      </w:r>
      <w:r>
        <w:rPr>
          <w:rFonts w:ascii="Times New Roman" w:hAnsi="Times New Roman"/>
          <w:color w:val="000000" w:themeColor="text1"/>
          <w:sz w:val="22"/>
          <w:szCs w:val="22"/>
          <w:lang w:val="pl"/>
        </w:rPr>
        <w:t xml:space="preserve"> toksyczności po podaniu wielokrotnym, toksycznego wpływu na </w:t>
      </w:r>
      <w:r w:rsidR="00CE6354">
        <w:rPr>
          <w:rFonts w:ascii="Times New Roman" w:hAnsi="Times New Roman"/>
          <w:color w:val="000000" w:themeColor="text1"/>
          <w:sz w:val="22"/>
          <w:szCs w:val="22"/>
          <w:lang w:val="pl"/>
        </w:rPr>
        <w:t>rozród i rozwój potomstwa</w:t>
      </w:r>
      <w:r>
        <w:rPr>
          <w:rFonts w:ascii="Times New Roman" w:hAnsi="Times New Roman"/>
          <w:color w:val="000000" w:themeColor="text1"/>
          <w:sz w:val="22"/>
          <w:szCs w:val="22"/>
          <w:lang w:val="pl"/>
        </w:rPr>
        <w:t>, nie ujawniają szczególnego zagrożenia dla człowieka.</w:t>
      </w:r>
    </w:p>
    <w:p w14:paraId="08BA9179" w14:textId="77777777" w:rsidR="00986396" w:rsidRPr="00971169" w:rsidRDefault="00986396" w:rsidP="00986396">
      <w:pPr>
        <w:pStyle w:val="PLRBulletedIndent"/>
        <w:keepNext/>
        <w:ind w:left="0" w:firstLine="0"/>
        <w:rPr>
          <w:rFonts w:ascii="Times New Roman" w:hAnsi="Times New Roman"/>
          <w:color w:val="000000"/>
          <w:sz w:val="22"/>
          <w:szCs w:val="22"/>
          <w:lang w:val="pl-PL"/>
        </w:rPr>
      </w:pPr>
    </w:p>
    <w:p w14:paraId="786B741E" w14:textId="77777777" w:rsidR="00986396" w:rsidRPr="00971169" w:rsidRDefault="00986396" w:rsidP="00986396">
      <w:pPr>
        <w:pStyle w:val="PLRBulletedIndent"/>
        <w:keepNext/>
        <w:ind w:left="0" w:firstLine="0"/>
        <w:rPr>
          <w:rFonts w:ascii="Times New Roman" w:hAnsi="Times New Roman"/>
          <w:color w:val="000000" w:themeColor="text1"/>
          <w:sz w:val="22"/>
          <w:szCs w:val="22"/>
          <w:u w:val="single"/>
          <w:lang w:val="pl-PL"/>
        </w:rPr>
      </w:pPr>
      <w:r>
        <w:rPr>
          <w:rFonts w:ascii="Times New Roman" w:hAnsi="Times New Roman"/>
          <w:color w:val="000000" w:themeColor="text1"/>
          <w:sz w:val="22"/>
          <w:szCs w:val="22"/>
          <w:u w:val="single"/>
          <w:lang w:val="pl"/>
        </w:rPr>
        <w:t>Rakotwórczość / mutagenność</w:t>
      </w:r>
    </w:p>
    <w:p w14:paraId="4D52A6B2" w14:textId="77777777" w:rsidR="00986396" w:rsidRPr="00971169" w:rsidRDefault="00986396" w:rsidP="00986396">
      <w:pPr>
        <w:pStyle w:val="PLRBulletedIndent"/>
        <w:keepNext/>
        <w:ind w:left="0" w:firstLine="0"/>
        <w:rPr>
          <w:rFonts w:ascii="Times New Roman" w:hAnsi="Times New Roman"/>
          <w:color w:val="000000" w:themeColor="text1"/>
          <w:sz w:val="22"/>
          <w:szCs w:val="22"/>
          <w:u w:val="single"/>
          <w:lang w:val="pl-PL"/>
        </w:rPr>
      </w:pPr>
    </w:p>
    <w:p w14:paraId="76D1E7FB" w14:textId="026DE85F" w:rsidR="00986396" w:rsidRPr="00971169" w:rsidRDefault="00986396" w:rsidP="00986396">
      <w:pPr>
        <w:pStyle w:val="PLRBulletedIndent"/>
        <w:keepNext/>
        <w:ind w:left="0" w:firstLine="0"/>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Nie przeprowadzono badań nieklinicznych dotyczących oceny potencjalnego działania rakotwórczego i mutagennego mirikizumabu.</w:t>
      </w:r>
    </w:p>
    <w:p w14:paraId="6DBD88E8" w14:textId="77777777" w:rsidR="00986396" w:rsidRPr="00971169" w:rsidRDefault="00986396" w:rsidP="00986396">
      <w:pPr>
        <w:pStyle w:val="PLRBulletedIndent"/>
        <w:ind w:left="0" w:firstLine="0"/>
        <w:rPr>
          <w:rFonts w:ascii="Times New Roman" w:hAnsi="Times New Roman"/>
          <w:color w:val="000000" w:themeColor="text1"/>
          <w:sz w:val="22"/>
          <w:szCs w:val="22"/>
          <w:lang w:val="pl-PL"/>
        </w:rPr>
      </w:pPr>
    </w:p>
    <w:p w14:paraId="1B3A2EE2" w14:textId="77777777" w:rsidR="00986396" w:rsidRPr="00971169" w:rsidRDefault="00986396" w:rsidP="00986396">
      <w:pPr>
        <w:pStyle w:val="PLRBulletedIndent"/>
        <w:keepNext/>
        <w:ind w:left="0" w:firstLine="0"/>
        <w:rPr>
          <w:rFonts w:ascii="Times New Roman" w:hAnsi="Times New Roman"/>
          <w:color w:val="000000" w:themeColor="text1"/>
          <w:sz w:val="22"/>
          <w:szCs w:val="22"/>
          <w:u w:val="single"/>
          <w:lang w:val="pl-PL"/>
        </w:rPr>
      </w:pPr>
      <w:r>
        <w:rPr>
          <w:rFonts w:ascii="Times New Roman" w:hAnsi="Times New Roman"/>
          <w:color w:val="000000" w:themeColor="text1"/>
          <w:sz w:val="22"/>
          <w:szCs w:val="22"/>
          <w:u w:val="single"/>
          <w:lang w:val="pl"/>
        </w:rPr>
        <w:t>Zaburzenia płodności</w:t>
      </w:r>
    </w:p>
    <w:p w14:paraId="22255EA8" w14:textId="77777777" w:rsidR="00986396" w:rsidRPr="00971169" w:rsidRDefault="00986396" w:rsidP="00986396">
      <w:pPr>
        <w:pStyle w:val="PLRBulletedIndent"/>
        <w:keepNext/>
        <w:ind w:left="0" w:firstLine="0"/>
        <w:rPr>
          <w:rFonts w:ascii="Times New Roman" w:hAnsi="Times New Roman"/>
          <w:color w:val="000000" w:themeColor="text1"/>
          <w:sz w:val="22"/>
          <w:szCs w:val="22"/>
          <w:lang w:val="pl-PL"/>
        </w:rPr>
      </w:pPr>
    </w:p>
    <w:p w14:paraId="0EAD229C" w14:textId="165F02CA" w:rsidR="00986396" w:rsidRPr="00971169" w:rsidRDefault="00986396" w:rsidP="00986396">
      <w:pPr>
        <w:pStyle w:val="PLRBulletedIndent"/>
        <w:keepNext/>
        <w:ind w:left="0" w:firstLine="0"/>
        <w:rPr>
          <w:rFonts w:ascii="Times New Roman" w:hAnsi="Times New Roman"/>
          <w:color w:val="000000" w:themeColor="text1"/>
          <w:sz w:val="22"/>
          <w:szCs w:val="22"/>
          <w:lang w:val="pl-PL"/>
        </w:rPr>
      </w:pPr>
      <w:r>
        <w:rPr>
          <w:rFonts w:ascii="Times New Roman" w:hAnsi="Times New Roman"/>
          <w:color w:val="000000" w:themeColor="text1"/>
          <w:sz w:val="22"/>
          <w:szCs w:val="22"/>
          <w:lang w:val="pl"/>
        </w:rPr>
        <w:t>U dojrzałych płciowo małp cynomolgus, które otrzymywały mirikizumab raz w tygodniu przez 26</w:t>
      </w:r>
      <w:r>
        <w:rPr>
          <w:color w:val="000000" w:themeColor="text1"/>
          <w:sz w:val="22"/>
          <w:szCs w:val="22"/>
          <w:lang w:val="pl"/>
        </w:rPr>
        <w:t> </w:t>
      </w:r>
      <w:r>
        <w:rPr>
          <w:rFonts w:ascii="Times New Roman" w:hAnsi="Times New Roman"/>
          <w:color w:val="000000" w:themeColor="text1"/>
          <w:sz w:val="22"/>
          <w:szCs w:val="22"/>
          <w:lang w:val="pl"/>
        </w:rPr>
        <w:t>tygodni, w dawce 100</w:t>
      </w:r>
      <w:r>
        <w:rPr>
          <w:noProof/>
          <w:color w:val="000000" w:themeColor="text1"/>
          <w:szCs w:val="22"/>
          <w:lang w:val="pl"/>
        </w:rPr>
        <w:t> </w:t>
      </w:r>
      <w:r>
        <w:rPr>
          <w:rFonts w:ascii="Times New Roman" w:hAnsi="Times New Roman"/>
          <w:color w:val="000000" w:themeColor="text1"/>
          <w:sz w:val="22"/>
          <w:szCs w:val="22"/>
          <w:lang w:val="pl"/>
        </w:rPr>
        <w:t xml:space="preserve">mg/kg mc. (co najmniej </w:t>
      </w:r>
      <w:r w:rsidR="00FD74E0">
        <w:rPr>
          <w:rFonts w:ascii="Times New Roman" w:hAnsi="Times New Roman"/>
          <w:color w:val="000000" w:themeColor="text1"/>
          <w:sz w:val="22"/>
          <w:szCs w:val="22"/>
          <w:lang w:val="pl"/>
        </w:rPr>
        <w:t>2</w:t>
      </w:r>
      <w:r>
        <w:rPr>
          <w:rFonts w:ascii="Times New Roman" w:hAnsi="Times New Roman"/>
          <w:color w:val="000000" w:themeColor="text1"/>
          <w:sz w:val="22"/>
          <w:szCs w:val="22"/>
          <w:lang w:val="pl"/>
        </w:rPr>
        <w:t xml:space="preserve">0 razy większej od dawki podtrzymującej </w:t>
      </w:r>
      <w:r>
        <w:rPr>
          <w:rFonts w:ascii="Times New Roman" w:hAnsi="Times New Roman"/>
          <w:color w:val="000000" w:themeColor="text1"/>
          <w:sz w:val="22"/>
          <w:szCs w:val="22"/>
          <w:lang w:val="pl"/>
        </w:rPr>
        <w:lastRenderedPageBreak/>
        <w:t>stosowanej u ludzi) nie obserwowano wpływu leku na masę narządów rozrodczych ani obraz histopatologiczny.</w:t>
      </w:r>
    </w:p>
    <w:p w14:paraId="23156A67" w14:textId="77777777" w:rsidR="00986396" w:rsidRPr="00971169" w:rsidRDefault="00986396" w:rsidP="00986396">
      <w:pPr>
        <w:spacing w:line="240" w:lineRule="auto"/>
        <w:rPr>
          <w:color w:val="000000" w:themeColor="text1"/>
          <w:szCs w:val="22"/>
        </w:rPr>
      </w:pPr>
    </w:p>
    <w:p w14:paraId="079FBFF2" w14:textId="77777777" w:rsidR="00986396" w:rsidRPr="00971169" w:rsidRDefault="00986396" w:rsidP="00986396">
      <w:pPr>
        <w:spacing w:line="240" w:lineRule="auto"/>
        <w:rPr>
          <w:b/>
          <w:noProof/>
          <w:szCs w:val="22"/>
        </w:rPr>
      </w:pPr>
    </w:p>
    <w:p w14:paraId="1693682E" w14:textId="77777777" w:rsidR="00986396" w:rsidRPr="00971169" w:rsidRDefault="00986396" w:rsidP="00986396">
      <w:pPr>
        <w:keepNext/>
        <w:suppressAutoHyphens/>
        <w:spacing w:line="240" w:lineRule="auto"/>
        <w:rPr>
          <w:b/>
          <w:noProof/>
          <w:szCs w:val="22"/>
        </w:rPr>
      </w:pPr>
      <w:r>
        <w:rPr>
          <w:b/>
          <w:bCs/>
          <w:noProof/>
          <w:szCs w:val="22"/>
          <w:lang w:val="pl"/>
        </w:rPr>
        <w:t>6.</w:t>
      </w:r>
      <w:r>
        <w:rPr>
          <w:b/>
          <w:bCs/>
          <w:noProof/>
          <w:szCs w:val="22"/>
          <w:lang w:val="pl"/>
        </w:rPr>
        <w:tab/>
        <w:t>DANE FARMACEUTYCZNE</w:t>
      </w:r>
    </w:p>
    <w:p w14:paraId="30106835" w14:textId="77777777" w:rsidR="00986396" w:rsidRPr="00971169" w:rsidRDefault="00986396" w:rsidP="00986396">
      <w:pPr>
        <w:keepNext/>
        <w:spacing w:line="240" w:lineRule="auto"/>
        <w:rPr>
          <w:noProof/>
          <w:szCs w:val="22"/>
        </w:rPr>
      </w:pPr>
    </w:p>
    <w:p w14:paraId="007A7547" w14:textId="0B8AE121" w:rsidR="00986396" w:rsidRPr="00971169" w:rsidRDefault="00986396" w:rsidP="00986396">
      <w:pPr>
        <w:keepNext/>
        <w:spacing w:line="240" w:lineRule="auto"/>
        <w:outlineLvl w:val="0"/>
        <w:rPr>
          <w:b/>
          <w:noProof/>
          <w:szCs w:val="22"/>
        </w:rPr>
      </w:pPr>
      <w:r>
        <w:rPr>
          <w:b/>
          <w:bCs/>
          <w:noProof/>
          <w:szCs w:val="22"/>
          <w:lang w:val="pl"/>
        </w:rPr>
        <w:t>6.1</w:t>
      </w:r>
      <w:r>
        <w:rPr>
          <w:b/>
          <w:bCs/>
          <w:noProof/>
          <w:szCs w:val="22"/>
          <w:lang w:val="pl"/>
        </w:rPr>
        <w:tab/>
        <w:t>Wykaz substancji pomocniczych</w:t>
      </w:r>
      <w:r w:rsidR="00506AC7">
        <w:rPr>
          <w:b/>
          <w:bCs/>
          <w:noProof/>
          <w:szCs w:val="22"/>
          <w:lang w:val="pl"/>
        </w:rPr>
        <w:fldChar w:fldCharType="begin"/>
      </w:r>
      <w:r w:rsidR="00506AC7">
        <w:rPr>
          <w:b/>
          <w:bCs/>
          <w:noProof/>
          <w:szCs w:val="22"/>
          <w:lang w:val="pl"/>
        </w:rPr>
        <w:instrText xml:space="preserve"> DOCVARIABLE vault_nd_e7de4a78-0c3f-4527-a857-7ef22cd31bdb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74F1C4DC" w14:textId="77777777" w:rsidR="00986396" w:rsidRPr="00971169" w:rsidRDefault="00986396" w:rsidP="00986396">
      <w:pPr>
        <w:keepNext/>
        <w:spacing w:line="240" w:lineRule="auto"/>
        <w:outlineLvl w:val="0"/>
        <w:rPr>
          <w:noProof/>
          <w:szCs w:val="22"/>
        </w:rPr>
      </w:pPr>
    </w:p>
    <w:p w14:paraId="294071F0" w14:textId="53245E3F" w:rsidR="00B70A99" w:rsidRDefault="00503079" w:rsidP="00284483">
      <w:pPr>
        <w:keepNext/>
        <w:spacing w:line="240" w:lineRule="auto"/>
        <w:rPr>
          <w:noProof/>
          <w:szCs w:val="22"/>
          <w:lang w:val="pl"/>
        </w:rPr>
      </w:pPr>
      <w:r w:rsidRPr="00284483">
        <w:rPr>
          <w:noProof/>
          <w:szCs w:val="22"/>
          <w:lang w:val="pl"/>
        </w:rPr>
        <w:t>H</w:t>
      </w:r>
      <w:r w:rsidR="00284483" w:rsidRPr="00284483">
        <w:rPr>
          <w:noProof/>
          <w:szCs w:val="22"/>
          <w:lang w:val="pl"/>
        </w:rPr>
        <w:t xml:space="preserve">istydyna </w:t>
      </w:r>
    </w:p>
    <w:p w14:paraId="0D241476" w14:textId="0FB4BC30" w:rsidR="00284483" w:rsidRPr="00284483" w:rsidRDefault="00872D44" w:rsidP="00284483">
      <w:pPr>
        <w:keepNext/>
        <w:spacing w:line="240" w:lineRule="auto"/>
        <w:rPr>
          <w:noProof/>
          <w:szCs w:val="22"/>
          <w:lang w:val="pl"/>
        </w:rPr>
      </w:pPr>
      <w:r>
        <w:rPr>
          <w:noProof/>
          <w:szCs w:val="22"/>
          <w:lang w:val="pl"/>
        </w:rPr>
        <w:t>H</w:t>
      </w:r>
      <w:r w:rsidR="00284483" w:rsidRPr="00284483">
        <w:rPr>
          <w:noProof/>
          <w:szCs w:val="22"/>
          <w:lang w:val="pl"/>
        </w:rPr>
        <w:t xml:space="preserve">istydyny </w:t>
      </w:r>
      <w:r>
        <w:rPr>
          <w:noProof/>
          <w:szCs w:val="22"/>
          <w:lang w:val="pl"/>
        </w:rPr>
        <w:t>c</w:t>
      </w:r>
      <w:r w:rsidRPr="00284483">
        <w:rPr>
          <w:noProof/>
          <w:szCs w:val="22"/>
          <w:lang w:val="pl"/>
        </w:rPr>
        <w:t xml:space="preserve">hlorowodorek </w:t>
      </w:r>
      <w:r w:rsidR="00284483" w:rsidRPr="00284483">
        <w:rPr>
          <w:noProof/>
          <w:szCs w:val="22"/>
          <w:lang w:val="pl"/>
        </w:rPr>
        <w:t>jednowodny</w:t>
      </w:r>
    </w:p>
    <w:p w14:paraId="3843C476" w14:textId="77777777" w:rsidR="00986396" w:rsidRPr="00971169" w:rsidRDefault="00986396" w:rsidP="00986396">
      <w:pPr>
        <w:spacing w:line="240" w:lineRule="auto"/>
        <w:rPr>
          <w:noProof/>
          <w:szCs w:val="22"/>
        </w:rPr>
      </w:pPr>
      <w:r>
        <w:rPr>
          <w:noProof/>
          <w:szCs w:val="22"/>
          <w:lang w:val="pl"/>
        </w:rPr>
        <w:t>Sodu chlorek</w:t>
      </w:r>
    </w:p>
    <w:p w14:paraId="64A864E9" w14:textId="36543271" w:rsidR="00B70A99" w:rsidRPr="00B70A99" w:rsidRDefault="00B70A99" w:rsidP="00B70A99">
      <w:pPr>
        <w:spacing w:line="240" w:lineRule="auto"/>
        <w:rPr>
          <w:noProof/>
          <w:szCs w:val="22"/>
        </w:rPr>
      </w:pPr>
      <w:r w:rsidRPr="00284483">
        <w:rPr>
          <w:noProof/>
          <w:szCs w:val="22"/>
          <w:lang w:val="pl"/>
        </w:rPr>
        <w:t>Mannitol</w:t>
      </w:r>
      <w:r w:rsidRPr="00B70A99">
        <w:rPr>
          <w:noProof/>
          <w:szCs w:val="22"/>
        </w:rPr>
        <w:t xml:space="preserve"> </w:t>
      </w:r>
      <w:r>
        <w:rPr>
          <w:noProof/>
          <w:szCs w:val="22"/>
        </w:rPr>
        <w:t>(E</w:t>
      </w:r>
      <w:r w:rsidR="008D0FC2">
        <w:rPr>
          <w:noProof/>
          <w:szCs w:val="22"/>
        </w:rPr>
        <w:t> </w:t>
      </w:r>
      <w:r>
        <w:rPr>
          <w:noProof/>
          <w:szCs w:val="22"/>
        </w:rPr>
        <w:t>421)</w:t>
      </w:r>
    </w:p>
    <w:p w14:paraId="1AD4BA63" w14:textId="12ACC1D2" w:rsidR="00986396" w:rsidRPr="00971169" w:rsidRDefault="00986396" w:rsidP="00986396">
      <w:pPr>
        <w:spacing w:line="240" w:lineRule="auto"/>
        <w:rPr>
          <w:noProof/>
          <w:szCs w:val="22"/>
        </w:rPr>
      </w:pPr>
      <w:r>
        <w:rPr>
          <w:noProof/>
          <w:szCs w:val="22"/>
          <w:lang w:val="pl"/>
        </w:rPr>
        <w:t>Polisorbat 80</w:t>
      </w:r>
      <w:r w:rsidR="00B70A99">
        <w:rPr>
          <w:noProof/>
          <w:szCs w:val="22"/>
          <w:lang w:val="pl"/>
        </w:rPr>
        <w:t xml:space="preserve"> </w:t>
      </w:r>
      <w:r w:rsidR="00B70A99">
        <w:rPr>
          <w:noProof/>
          <w:szCs w:val="22"/>
        </w:rPr>
        <w:t>(E</w:t>
      </w:r>
      <w:r w:rsidR="008D0FC2">
        <w:rPr>
          <w:noProof/>
          <w:szCs w:val="22"/>
        </w:rPr>
        <w:t> </w:t>
      </w:r>
      <w:r w:rsidR="00B70A99">
        <w:rPr>
          <w:noProof/>
          <w:szCs w:val="22"/>
        </w:rPr>
        <w:t>433)</w:t>
      </w:r>
    </w:p>
    <w:p w14:paraId="6DFF216F" w14:textId="77777777" w:rsidR="00986396" w:rsidRPr="00971169" w:rsidRDefault="00986396" w:rsidP="00986396">
      <w:pPr>
        <w:spacing w:line="240" w:lineRule="auto"/>
        <w:rPr>
          <w:noProof/>
          <w:szCs w:val="22"/>
        </w:rPr>
      </w:pPr>
      <w:r>
        <w:rPr>
          <w:noProof/>
          <w:szCs w:val="22"/>
          <w:lang w:val="pl"/>
        </w:rPr>
        <w:t>Woda do wstrzykiwań</w:t>
      </w:r>
    </w:p>
    <w:p w14:paraId="6FB28560" w14:textId="77777777" w:rsidR="00986396" w:rsidRPr="00971169" w:rsidRDefault="00986396" w:rsidP="00986396">
      <w:pPr>
        <w:spacing w:line="240" w:lineRule="auto"/>
        <w:rPr>
          <w:noProof/>
          <w:szCs w:val="22"/>
        </w:rPr>
      </w:pPr>
    </w:p>
    <w:p w14:paraId="174381FC" w14:textId="4A271C59" w:rsidR="000171A9" w:rsidRPr="00EF5889" w:rsidRDefault="000171A9" w:rsidP="000171A9">
      <w:pPr>
        <w:keepNext/>
        <w:spacing w:line="240" w:lineRule="auto"/>
        <w:outlineLvl w:val="0"/>
        <w:rPr>
          <w:noProof/>
          <w:szCs w:val="22"/>
        </w:rPr>
      </w:pPr>
      <w:r>
        <w:rPr>
          <w:b/>
          <w:bCs/>
          <w:noProof/>
          <w:szCs w:val="22"/>
          <w:lang w:val="pl"/>
        </w:rPr>
        <w:t>6.2</w:t>
      </w:r>
      <w:r>
        <w:rPr>
          <w:b/>
          <w:bCs/>
          <w:noProof/>
          <w:szCs w:val="22"/>
          <w:lang w:val="pl"/>
        </w:rPr>
        <w:tab/>
        <w:t>Niezgodności farmaceutyczne</w:t>
      </w:r>
      <w:r>
        <w:rPr>
          <w:noProof/>
          <w:szCs w:val="22"/>
          <w:lang w:val="pl"/>
        </w:rPr>
        <w:fldChar w:fldCharType="begin"/>
      </w:r>
      <w:r>
        <w:rPr>
          <w:noProof/>
          <w:szCs w:val="22"/>
          <w:lang w:val="pl"/>
        </w:rPr>
        <w:instrText xml:space="preserve"> DOCVARIABLE vault_nd_0d9bc71f-ff13-410e-ad3b-a286d9ea57c1 \* MERGEFORMAT </w:instrText>
      </w:r>
      <w:r>
        <w:rPr>
          <w:noProof/>
          <w:szCs w:val="22"/>
          <w:lang w:val="pl"/>
        </w:rPr>
        <w:fldChar w:fldCharType="end"/>
      </w:r>
    </w:p>
    <w:p w14:paraId="13DE69E8" w14:textId="77777777" w:rsidR="000171A9" w:rsidRPr="00EF5889" w:rsidRDefault="000171A9" w:rsidP="000171A9">
      <w:pPr>
        <w:keepNext/>
        <w:spacing w:line="240" w:lineRule="auto"/>
        <w:rPr>
          <w:noProof/>
          <w:szCs w:val="22"/>
        </w:rPr>
      </w:pPr>
      <w:r>
        <w:rPr>
          <w:noProof/>
          <w:szCs w:val="22"/>
          <w:lang w:val="pl"/>
        </w:rPr>
        <w:t xml:space="preserve"> </w:t>
      </w:r>
    </w:p>
    <w:p w14:paraId="56919616" w14:textId="77777777" w:rsidR="000171A9" w:rsidRPr="00EF5889" w:rsidRDefault="000171A9" w:rsidP="000171A9">
      <w:pPr>
        <w:keepNext/>
        <w:spacing w:line="240" w:lineRule="auto"/>
        <w:rPr>
          <w:noProof/>
          <w:szCs w:val="22"/>
        </w:rPr>
      </w:pPr>
      <w:r>
        <w:rPr>
          <w:noProof/>
          <w:szCs w:val="22"/>
          <w:lang w:val="pl"/>
        </w:rPr>
        <w:t>Nie dotyczy.</w:t>
      </w:r>
    </w:p>
    <w:p w14:paraId="2A37BBA9" w14:textId="77777777" w:rsidR="000171A9" w:rsidRPr="00EF5889" w:rsidRDefault="000171A9" w:rsidP="000171A9">
      <w:pPr>
        <w:spacing w:line="240" w:lineRule="auto"/>
        <w:rPr>
          <w:noProof/>
          <w:szCs w:val="22"/>
        </w:rPr>
      </w:pPr>
    </w:p>
    <w:p w14:paraId="37270AED" w14:textId="77777777" w:rsidR="000171A9" w:rsidRPr="00EF5889" w:rsidRDefault="000171A9" w:rsidP="000171A9">
      <w:pPr>
        <w:keepNext/>
        <w:spacing w:line="240" w:lineRule="auto"/>
        <w:outlineLvl w:val="0"/>
        <w:rPr>
          <w:noProof/>
          <w:szCs w:val="22"/>
        </w:rPr>
      </w:pPr>
      <w:r>
        <w:rPr>
          <w:b/>
          <w:bCs/>
          <w:noProof/>
          <w:szCs w:val="22"/>
          <w:lang w:val="pl"/>
        </w:rPr>
        <w:t>6.3</w:t>
      </w:r>
      <w:r>
        <w:rPr>
          <w:b/>
          <w:bCs/>
          <w:noProof/>
          <w:szCs w:val="22"/>
          <w:lang w:val="pl"/>
        </w:rPr>
        <w:tab/>
        <w:t>Okres ważności</w:t>
      </w:r>
      <w:r>
        <w:rPr>
          <w:noProof/>
          <w:szCs w:val="22"/>
          <w:lang w:val="pl"/>
        </w:rPr>
        <w:fldChar w:fldCharType="begin"/>
      </w:r>
      <w:r>
        <w:rPr>
          <w:noProof/>
          <w:szCs w:val="22"/>
          <w:lang w:val="pl"/>
        </w:rPr>
        <w:instrText xml:space="preserve"> DOCVARIABLE vault_nd_23e5139a-cb44-421b-8002-84ae6429a9df \* MERGEFORMAT </w:instrText>
      </w:r>
      <w:r>
        <w:rPr>
          <w:noProof/>
          <w:szCs w:val="22"/>
          <w:lang w:val="pl"/>
        </w:rPr>
        <w:fldChar w:fldCharType="end"/>
      </w:r>
    </w:p>
    <w:p w14:paraId="6FDAF957" w14:textId="77777777" w:rsidR="000171A9" w:rsidRPr="00EF5889" w:rsidRDefault="000171A9" w:rsidP="000171A9">
      <w:pPr>
        <w:keepNext/>
        <w:spacing w:line="240" w:lineRule="auto"/>
        <w:rPr>
          <w:noProof/>
          <w:szCs w:val="22"/>
        </w:rPr>
      </w:pPr>
    </w:p>
    <w:p w14:paraId="3E9C773E" w14:textId="77777777" w:rsidR="000171A9" w:rsidRPr="00EF5889" w:rsidRDefault="000171A9" w:rsidP="000171A9">
      <w:pPr>
        <w:keepNext/>
        <w:spacing w:line="240" w:lineRule="auto"/>
        <w:rPr>
          <w:noProof/>
          <w:szCs w:val="22"/>
        </w:rPr>
      </w:pPr>
      <w:r>
        <w:rPr>
          <w:noProof/>
          <w:szCs w:val="22"/>
          <w:lang w:val="pl"/>
        </w:rPr>
        <w:t>2 lata.</w:t>
      </w:r>
    </w:p>
    <w:p w14:paraId="13974A16" w14:textId="77777777" w:rsidR="000171A9" w:rsidRPr="00EF5889" w:rsidRDefault="000171A9" w:rsidP="000171A9">
      <w:pPr>
        <w:spacing w:line="240" w:lineRule="auto"/>
        <w:rPr>
          <w:noProof/>
          <w:szCs w:val="22"/>
        </w:rPr>
      </w:pPr>
    </w:p>
    <w:p w14:paraId="2E01E930" w14:textId="77777777" w:rsidR="000171A9" w:rsidRPr="00EF5889" w:rsidRDefault="000171A9" w:rsidP="000171A9">
      <w:pPr>
        <w:keepNext/>
        <w:spacing w:line="240" w:lineRule="auto"/>
        <w:outlineLvl w:val="0"/>
        <w:rPr>
          <w:b/>
          <w:noProof/>
          <w:szCs w:val="22"/>
        </w:rPr>
      </w:pPr>
      <w:r>
        <w:rPr>
          <w:b/>
          <w:bCs/>
          <w:noProof/>
          <w:szCs w:val="22"/>
          <w:lang w:val="pl"/>
        </w:rPr>
        <w:t>6.4</w:t>
      </w:r>
      <w:r>
        <w:rPr>
          <w:b/>
          <w:bCs/>
          <w:noProof/>
          <w:szCs w:val="22"/>
          <w:lang w:val="pl"/>
        </w:rPr>
        <w:tab/>
        <w:t>Specjalne środki ostrożności podczas przechowywania</w:t>
      </w:r>
      <w:r>
        <w:rPr>
          <w:noProof/>
          <w:szCs w:val="22"/>
          <w:lang w:val="pl"/>
        </w:rPr>
        <w:fldChar w:fldCharType="begin"/>
      </w:r>
      <w:r>
        <w:rPr>
          <w:noProof/>
          <w:szCs w:val="22"/>
          <w:lang w:val="pl"/>
        </w:rPr>
        <w:instrText xml:space="preserve"> DOCVARIABLE vault_nd_e02c5ee0-caed-4e04-98a4-37b9c5c03c4c \* MERGEFORMAT </w:instrText>
      </w:r>
      <w:r>
        <w:rPr>
          <w:noProof/>
          <w:szCs w:val="22"/>
          <w:lang w:val="pl"/>
        </w:rPr>
        <w:fldChar w:fldCharType="end"/>
      </w:r>
    </w:p>
    <w:p w14:paraId="1A5B9CF3" w14:textId="77777777" w:rsidR="000171A9" w:rsidRPr="00EF5889" w:rsidRDefault="000171A9" w:rsidP="000171A9">
      <w:pPr>
        <w:keepNext/>
        <w:spacing w:line="240" w:lineRule="auto"/>
        <w:rPr>
          <w:szCs w:val="22"/>
        </w:rPr>
      </w:pPr>
    </w:p>
    <w:p w14:paraId="47A0C6D5" w14:textId="17CF392C" w:rsidR="000171A9" w:rsidRPr="00EF5889" w:rsidRDefault="000171A9" w:rsidP="000171A9">
      <w:pPr>
        <w:keepNext/>
        <w:spacing w:line="240" w:lineRule="auto"/>
        <w:rPr>
          <w:szCs w:val="22"/>
        </w:rPr>
      </w:pPr>
      <w:r>
        <w:rPr>
          <w:szCs w:val="22"/>
          <w:lang w:val="pl"/>
        </w:rPr>
        <w:t>Przechowywać w lodówce (2°C – 8°C).</w:t>
      </w:r>
    </w:p>
    <w:p w14:paraId="7DF8A7D3" w14:textId="77777777" w:rsidR="000171A9" w:rsidRPr="00EF5889" w:rsidRDefault="000171A9" w:rsidP="000171A9">
      <w:pPr>
        <w:spacing w:line="240" w:lineRule="auto"/>
        <w:rPr>
          <w:szCs w:val="22"/>
        </w:rPr>
      </w:pPr>
      <w:r>
        <w:rPr>
          <w:szCs w:val="22"/>
          <w:lang w:val="pl"/>
        </w:rPr>
        <w:t>Nie zamrażać.</w:t>
      </w:r>
    </w:p>
    <w:p w14:paraId="474B50AC" w14:textId="77777777" w:rsidR="000171A9" w:rsidRPr="00EF5889" w:rsidRDefault="000171A9" w:rsidP="000171A9">
      <w:pPr>
        <w:pStyle w:val="Default"/>
        <w:rPr>
          <w:color w:val="auto"/>
          <w:sz w:val="22"/>
          <w:szCs w:val="22"/>
          <w:lang w:val="pl-PL"/>
        </w:rPr>
      </w:pPr>
      <w:r>
        <w:rPr>
          <w:color w:val="auto"/>
          <w:sz w:val="22"/>
          <w:szCs w:val="22"/>
          <w:lang w:val="pl"/>
        </w:rPr>
        <w:t>Przechowywać w oryginalnym opakowaniu w celu ochrony przed światłem.</w:t>
      </w:r>
    </w:p>
    <w:p w14:paraId="2F62BC9D" w14:textId="77777777" w:rsidR="000171A9" w:rsidRPr="00EF5889" w:rsidRDefault="000171A9" w:rsidP="000171A9">
      <w:pPr>
        <w:spacing w:line="240" w:lineRule="auto"/>
        <w:rPr>
          <w:szCs w:val="22"/>
        </w:rPr>
      </w:pPr>
    </w:p>
    <w:p w14:paraId="79EA9C9D" w14:textId="77777777" w:rsidR="000171A9" w:rsidRPr="00EF5889" w:rsidRDefault="000171A9" w:rsidP="000171A9">
      <w:pPr>
        <w:spacing w:line="240" w:lineRule="auto"/>
        <w:rPr>
          <w:szCs w:val="22"/>
        </w:rPr>
      </w:pPr>
      <w:r>
        <w:rPr>
          <w:szCs w:val="22"/>
          <w:lang w:val="pl"/>
        </w:rPr>
        <w:t>Produkt leczniczy Omvoh może być przechowywany poza lodówką nie dłużej niż przez 2 tygodnie w temperaturze nieprzekraczającej 30ºC.</w:t>
      </w:r>
    </w:p>
    <w:p w14:paraId="38871B1D" w14:textId="77777777" w:rsidR="000171A9" w:rsidRPr="00EF5889" w:rsidRDefault="000171A9" w:rsidP="000171A9">
      <w:pPr>
        <w:widowControl w:val="0"/>
        <w:rPr>
          <w:rFonts w:cs="Arial"/>
        </w:rPr>
      </w:pPr>
      <w:r>
        <w:rPr>
          <w:rFonts w:cs="Arial"/>
          <w:lang w:val="pl"/>
        </w:rPr>
        <w:t>Jeśli te warunki zostaną przekroczone, lek Omvoh należy wyrzucić.</w:t>
      </w:r>
    </w:p>
    <w:p w14:paraId="3227E68D" w14:textId="77777777" w:rsidR="000171A9" w:rsidRPr="00EF5889" w:rsidRDefault="000171A9" w:rsidP="000171A9">
      <w:pPr>
        <w:spacing w:line="240" w:lineRule="auto"/>
        <w:rPr>
          <w:noProof/>
          <w:szCs w:val="22"/>
        </w:rPr>
      </w:pPr>
    </w:p>
    <w:p w14:paraId="40A73B60" w14:textId="77777777" w:rsidR="00DA4ECF" w:rsidRDefault="000171A9" w:rsidP="000171A9">
      <w:pPr>
        <w:keepNext/>
        <w:spacing w:line="240" w:lineRule="auto"/>
        <w:outlineLvl w:val="0"/>
        <w:rPr>
          <w:b/>
          <w:bCs/>
          <w:noProof/>
          <w:szCs w:val="22"/>
          <w:lang w:val="pl"/>
        </w:rPr>
      </w:pPr>
      <w:r>
        <w:rPr>
          <w:b/>
          <w:bCs/>
          <w:noProof/>
          <w:szCs w:val="22"/>
          <w:lang w:val="pl"/>
        </w:rPr>
        <w:t>6.5</w:t>
      </w:r>
      <w:r>
        <w:rPr>
          <w:b/>
          <w:bCs/>
          <w:noProof/>
          <w:szCs w:val="22"/>
          <w:lang w:val="pl"/>
        </w:rPr>
        <w:tab/>
        <w:t>Rodzaj i zawartość opakowania</w:t>
      </w:r>
    </w:p>
    <w:p w14:paraId="3FC47FD9" w14:textId="6333433C" w:rsidR="000171A9" w:rsidRPr="00EF5889" w:rsidRDefault="000171A9" w:rsidP="000171A9">
      <w:pPr>
        <w:keepNext/>
        <w:spacing w:line="240" w:lineRule="auto"/>
        <w:outlineLvl w:val="0"/>
        <w:rPr>
          <w:b/>
          <w:noProof/>
          <w:szCs w:val="22"/>
        </w:rPr>
      </w:pPr>
      <w:r>
        <w:rPr>
          <w:noProof/>
          <w:szCs w:val="22"/>
          <w:lang w:val="pl"/>
        </w:rPr>
        <w:fldChar w:fldCharType="begin"/>
      </w:r>
      <w:r>
        <w:rPr>
          <w:noProof/>
          <w:szCs w:val="22"/>
          <w:lang w:val="pl"/>
        </w:rPr>
        <w:instrText xml:space="preserve"> DOCVARIABLE vault_nd_2d83d81e-ce56-49ed-a93e-33340afbf4ca \* MERGEFORMAT </w:instrText>
      </w:r>
      <w:r>
        <w:rPr>
          <w:noProof/>
          <w:szCs w:val="22"/>
          <w:lang w:val="pl"/>
        </w:rPr>
        <w:fldChar w:fldCharType="end"/>
      </w:r>
    </w:p>
    <w:p w14:paraId="70696C64" w14:textId="15756940" w:rsidR="000171A9" w:rsidRPr="00B70A99" w:rsidRDefault="00DA4ECF" w:rsidP="000171A9">
      <w:pPr>
        <w:keepNext/>
        <w:spacing w:line="240" w:lineRule="auto"/>
        <w:outlineLvl w:val="0"/>
        <w:rPr>
          <w:noProof/>
          <w:szCs w:val="22"/>
          <w:u w:val="single"/>
        </w:rPr>
      </w:pPr>
      <w:r w:rsidRPr="00B70A99">
        <w:rPr>
          <w:noProof/>
          <w:szCs w:val="22"/>
          <w:u w:val="single"/>
        </w:rPr>
        <w:t>Opakowania przeznaczone do stosowania w leczeniu wrzodziejącego zapalenia jelita grubego</w:t>
      </w:r>
      <w:r w:rsidR="00506AC7">
        <w:rPr>
          <w:noProof/>
          <w:szCs w:val="22"/>
          <w:u w:val="single"/>
        </w:rPr>
        <w:fldChar w:fldCharType="begin"/>
      </w:r>
      <w:r w:rsidR="00506AC7">
        <w:rPr>
          <w:noProof/>
          <w:szCs w:val="22"/>
          <w:u w:val="single"/>
        </w:rPr>
        <w:instrText xml:space="preserve"> DOCVARIABLE vault_nd_c6f9da52-844a-4234-be82-ee449832d4ed \* MERGEFORMAT </w:instrText>
      </w:r>
      <w:r w:rsidR="00506AC7">
        <w:rPr>
          <w:noProof/>
          <w:szCs w:val="22"/>
          <w:u w:val="single"/>
        </w:rPr>
        <w:fldChar w:fldCharType="separate"/>
      </w:r>
      <w:r w:rsidR="00506AC7">
        <w:rPr>
          <w:noProof/>
          <w:szCs w:val="22"/>
          <w:u w:val="single"/>
        </w:rPr>
        <w:t xml:space="preserve"> </w:t>
      </w:r>
      <w:r w:rsidR="00506AC7">
        <w:rPr>
          <w:noProof/>
          <w:szCs w:val="22"/>
          <w:u w:val="single"/>
        </w:rPr>
        <w:fldChar w:fldCharType="end"/>
      </w:r>
    </w:p>
    <w:p w14:paraId="6E977B34" w14:textId="77777777" w:rsidR="00DA4ECF" w:rsidRPr="00EF5889" w:rsidRDefault="00DA4ECF" w:rsidP="003D6176">
      <w:pPr>
        <w:keepNext/>
        <w:spacing w:line="240" w:lineRule="auto"/>
        <w:outlineLvl w:val="0"/>
        <w:rPr>
          <w:noProof/>
          <w:szCs w:val="22"/>
        </w:rPr>
      </w:pPr>
    </w:p>
    <w:p w14:paraId="177019E3" w14:textId="230755FF" w:rsidR="000171A9" w:rsidRPr="00CF0D76" w:rsidRDefault="000171A9" w:rsidP="003D6176">
      <w:pPr>
        <w:keepNext/>
        <w:widowControl w:val="0"/>
        <w:tabs>
          <w:tab w:val="clear" w:pos="567"/>
        </w:tabs>
        <w:spacing w:line="240" w:lineRule="auto"/>
        <w:rPr>
          <w:i/>
          <w:iCs/>
          <w:noProof/>
          <w:color w:val="000000" w:themeColor="text1"/>
          <w:szCs w:val="22"/>
          <w:u w:val="single"/>
        </w:rPr>
      </w:pPr>
      <w:r w:rsidRPr="00CF0D76">
        <w:rPr>
          <w:i/>
          <w:iCs/>
          <w:noProof/>
          <w:color w:val="000000" w:themeColor="text1"/>
          <w:szCs w:val="22"/>
          <w:u w:val="single"/>
          <w:lang w:val="pl"/>
        </w:rPr>
        <w:t>Omvoh 100 mg roztwór do wstrzykiwań w ampułko</w:t>
      </w:r>
      <w:r w:rsidR="00BA4938" w:rsidRPr="00CF0D76">
        <w:rPr>
          <w:i/>
          <w:iCs/>
          <w:noProof/>
          <w:color w:val="000000" w:themeColor="text1"/>
          <w:szCs w:val="22"/>
          <w:u w:val="single"/>
          <w:lang w:val="pl"/>
        </w:rPr>
        <w:t>-</w:t>
      </w:r>
      <w:r w:rsidRPr="00CF0D76">
        <w:rPr>
          <w:i/>
          <w:iCs/>
          <w:noProof/>
          <w:color w:val="000000" w:themeColor="text1"/>
          <w:szCs w:val="22"/>
          <w:u w:val="single"/>
          <w:lang w:val="pl"/>
        </w:rPr>
        <w:t>strzykawce</w:t>
      </w:r>
    </w:p>
    <w:p w14:paraId="429DE01F" w14:textId="77777777" w:rsidR="000171A9" w:rsidRPr="00EF5889" w:rsidRDefault="000171A9" w:rsidP="003D6176">
      <w:pPr>
        <w:keepNext/>
        <w:spacing w:line="240" w:lineRule="auto"/>
        <w:outlineLvl w:val="0"/>
        <w:rPr>
          <w:noProof/>
          <w:szCs w:val="22"/>
        </w:rPr>
      </w:pPr>
    </w:p>
    <w:p w14:paraId="3DABEA1E" w14:textId="2B466D5E" w:rsidR="000171A9" w:rsidRPr="00EF5889" w:rsidRDefault="000171A9" w:rsidP="000171A9">
      <w:pPr>
        <w:spacing w:line="240" w:lineRule="auto"/>
        <w:outlineLvl w:val="0"/>
        <w:rPr>
          <w:noProof/>
          <w:szCs w:val="22"/>
        </w:rPr>
      </w:pPr>
      <w:r>
        <w:rPr>
          <w:noProof/>
          <w:szCs w:val="22"/>
          <w:lang w:val="pl"/>
        </w:rPr>
        <w:t>1 ml roztworu w strzykawce z przezroczystego szkła typu I.</w:t>
      </w:r>
      <w:r w:rsidR="000C1EF3">
        <w:rPr>
          <w:noProof/>
          <w:szCs w:val="22"/>
          <w:lang w:val="pl"/>
        </w:rPr>
        <w:fldChar w:fldCharType="begin"/>
      </w:r>
      <w:r w:rsidR="000C1EF3">
        <w:rPr>
          <w:noProof/>
          <w:szCs w:val="22"/>
          <w:lang w:val="pl"/>
        </w:rPr>
        <w:instrText xml:space="preserve"> DOCVARIABLE vault_nd_8067bcb9-b539-4df3-87e9-fb3d2a14f943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0741471C" w14:textId="3416FE93" w:rsidR="000171A9" w:rsidRDefault="000171A9" w:rsidP="000171A9">
      <w:pPr>
        <w:spacing w:line="240" w:lineRule="auto"/>
        <w:outlineLvl w:val="0"/>
        <w:rPr>
          <w:noProof/>
          <w:szCs w:val="22"/>
          <w:lang w:val="pl"/>
        </w:rPr>
      </w:pPr>
      <w:r>
        <w:rPr>
          <w:noProof/>
          <w:szCs w:val="22"/>
          <w:lang w:val="pl"/>
        </w:rPr>
        <w:t>Strzykawka jest zamknięta w jednorazowej strzykawce jednodawkowej z</w:t>
      </w:r>
      <w:r>
        <w:rPr>
          <w:szCs w:val="22"/>
          <w:lang w:val="pl"/>
        </w:rPr>
        <w:t xml:space="preserve"> tłokiem z gumy bromobutylowej</w:t>
      </w:r>
      <w:r>
        <w:rPr>
          <w:noProof/>
          <w:szCs w:val="22"/>
          <w:lang w:val="pl"/>
        </w:rPr>
        <w:t>.</w:t>
      </w:r>
      <w:r w:rsidR="000C1EF3">
        <w:rPr>
          <w:noProof/>
          <w:szCs w:val="22"/>
          <w:lang w:val="pl"/>
        </w:rPr>
        <w:fldChar w:fldCharType="begin"/>
      </w:r>
      <w:r w:rsidR="000C1EF3">
        <w:rPr>
          <w:noProof/>
          <w:szCs w:val="22"/>
          <w:lang w:val="pl"/>
        </w:rPr>
        <w:instrText xml:space="preserve"> DOCVARIABLE vault_nd_716b9595-fef5-47b6-9891-cd95a52ccf47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4DA9EBF3" w14:textId="77777777" w:rsidR="001214ED" w:rsidRPr="002A40E6" w:rsidRDefault="001214ED" w:rsidP="000171A9">
      <w:pPr>
        <w:spacing w:line="240" w:lineRule="auto"/>
        <w:outlineLvl w:val="0"/>
        <w:rPr>
          <w:noProof/>
          <w:szCs w:val="22"/>
        </w:rPr>
      </w:pPr>
    </w:p>
    <w:p w14:paraId="54252C03" w14:textId="05B9DFF8" w:rsidR="001214ED" w:rsidRPr="002A40E6" w:rsidRDefault="001214ED" w:rsidP="000171A9">
      <w:pPr>
        <w:keepNext/>
        <w:spacing w:line="240" w:lineRule="auto"/>
        <w:outlineLvl w:val="0"/>
        <w:rPr>
          <w:noProof/>
          <w:szCs w:val="22"/>
          <w:lang w:val="pl"/>
        </w:rPr>
      </w:pPr>
      <w:r w:rsidRPr="002A40E6">
        <w:rPr>
          <w:noProof/>
          <w:szCs w:val="22"/>
          <w:lang w:val="pl"/>
        </w:rPr>
        <w:t>Wielkości opakowań:</w:t>
      </w:r>
      <w:r w:rsidR="000C1EF3">
        <w:rPr>
          <w:noProof/>
          <w:szCs w:val="22"/>
          <w:lang w:val="pl"/>
        </w:rPr>
        <w:fldChar w:fldCharType="begin"/>
      </w:r>
      <w:r w:rsidR="000C1EF3">
        <w:rPr>
          <w:noProof/>
          <w:szCs w:val="22"/>
          <w:lang w:val="pl"/>
        </w:rPr>
        <w:instrText xml:space="preserve"> DOCVARIABLE vault_nd_d6f01f9e-71dd-4b45-9def-321d549fdb5a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7855BB82" w14:textId="3B64C79B" w:rsidR="001214ED" w:rsidRPr="00F1423B" w:rsidRDefault="002A40E6" w:rsidP="004D4E1B">
      <w:pPr>
        <w:pStyle w:val="ListParagraph"/>
        <w:keepNext/>
        <w:numPr>
          <w:ilvl w:val="0"/>
          <w:numId w:val="51"/>
        </w:numPr>
        <w:outlineLvl w:val="0"/>
        <w:rPr>
          <w:rFonts w:ascii="Times New Roman" w:hAnsi="Times New Roman" w:cs="Times New Roman"/>
          <w:noProof/>
          <w:lang w:val="pl"/>
        </w:rPr>
      </w:pPr>
      <w:r w:rsidRPr="00F1423B">
        <w:rPr>
          <w:rFonts w:ascii="Times New Roman" w:hAnsi="Times New Roman" w:cs="Times New Roman"/>
          <w:noProof/>
          <w:lang w:val="pl"/>
        </w:rPr>
        <w:t>o</w:t>
      </w:r>
      <w:r w:rsidR="000171A9" w:rsidRPr="00F1423B">
        <w:rPr>
          <w:rFonts w:ascii="Times New Roman" w:hAnsi="Times New Roman" w:cs="Times New Roman"/>
          <w:noProof/>
          <w:lang w:val="pl"/>
        </w:rPr>
        <w:t>pakowania zawierają</w:t>
      </w:r>
      <w:r w:rsidR="001214ED" w:rsidRPr="00F1423B">
        <w:rPr>
          <w:rFonts w:ascii="Times New Roman" w:hAnsi="Times New Roman" w:cs="Times New Roman"/>
          <w:noProof/>
          <w:lang w:val="pl"/>
        </w:rPr>
        <w:t>ce</w:t>
      </w:r>
      <w:r w:rsidR="002B1C76">
        <w:rPr>
          <w:rFonts w:ascii="Times New Roman" w:hAnsi="Times New Roman" w:cs="Times New Roman"/>
          <w:noProof/>
          <w:lang w:val="pl"/>
        </w:rPr>
        <w:t xml:space="preserve"> </w:t>
      </w:r>
      <w:r w:rsidR="000171A9" w:rsidRPr="00F1423B">
        <w:rPr>
          <w:rFonts w:ascii="Times New Roman" w:hAnsi="Times New Roman" w:cs="Times New Roman"/>
          <w:noProof/>
          <w:color w:val="000000" w:themeColor="text1"/>
          <w:lang w:val="pl"/>
        </w:rPr>
        <w:t xml:space="preserve">2 </w:t>
      </w:r>
      <w:r w:rsidR="000171A9" w:rsidRPr="00F1423B">
        <w:rPr>
          <w:rFonts w:ascii="Times New Roman" w:hAnsi="Times New Roman" w:cs="Times New Roman"/>
          <w:noProof/>
          <w:lang w:val="pl"/>
        </w:rPr>
        <w:t>ampułko</w:t>
      </w:r>
      <w:r w:rsidR="00BA4938" w:rsidRPr="00F1423B">
        <w:rPr>
          <w:rFonts w:ascii="Times New Roman" w:hAnsi="Times New Roman" w:cs="Times New Roman"/>
          <w:noProof/>
          <w:lang w:val="pl"/>
        </w:rPr>
        <w:t>-</w:t>
      </w:r>
      <w:r w:rsidR="000171A9" w:rsidRPr="00F1423B">
        <w:rPr>
          <w:rFonts w:ascii="Times New Roman" w:hAnsi="Times New Roman" w:cs="Times New Roman"/>
          <w:noProof/>
          <w:lang w:val="pl"/>
        </w:rPr>
        <w:t>strzykawk</w:t>
      </w:r>
      <w:r w:rsidR="001214ED" w:rsidRPr="00F1423B">
        <w:rPr>
          <w:rFonts w:ascii="Times New Roman" w:hAnsi="Times New Roman" w:cs="Times New Roman"/>
          <w:noProof/>
          <w:lang w:val="pl"/>
        </w:rPr>
        <w:t>i</w:t>
      </w:r>
      <w:r w:rsidR="00506AC7">
        <w:rPr>
          <w:rFonts w:ascii="Times New Roman" w:hAnsi="Times New Roman" w:cs="Times New Roman"/>
          <w:noProof/>
          <w:lang w:val="pl"/>
        </w:rPr>
        <w:fldChar w:fldCharType="begin"/>
      </w:r>
      <w:r w:rsidR="00506AC7">
        <w:rPr>
          <w:rFonts w:ascii="Times New Roman" w:hAnsi="Times New Roman" w:cs="Times New Roman"/>
          <w:noProof/>
          <w:lang w:val="pl"/>
        </w:rPr>
        <w:instrText xml:space="preserve"> DOCVARIABLE vault_nd_1bf9690b-d633-43a6-858b-4b902c808537 \* MERGEFORMAT </w:instrText>
      </w:r>
      <w:r w:rsidR="00506AC7">
        <w:rPr>
          <w:rFonts w:ascii="Times New Roman" w:hAnsi="Times New Roman" w:cs="Times New Roman"/>
          <w:noProof/>
          <w:lang w:val="pl"/>
        </w:rPr>
        <w:fldChar w:fldCharType="separate"/>
      </w:r>
      <w:r w:rsidR="00506AC7">
        <w:rPr>
          <w:rFonts w:ascii="Times New Roman" w:hAnsi="Times New Roman" w:cs="Times New Roman"/>
          <w:noProof/>
          <w:lang w:val="pl"/>
        </w:rPr>
        <w:t xml:space="preserve"> </w:t>
      </w:r>
      <w:r w:rsidR="00506AC7">
        <w:rPr>
          <w:rFonts w:ascii="Times New Roman" w:hAnsi="Times New Roman" w:cs="Times New Roman"/>
          <w:noProof/>
          <w:lang w:val="pl"/>
        </w:rPr>
        <w:fldChar w:fldCharType="end"/>
      </w:r>
    </w:p>
    <w:p w14:paraId="6E51B836" w14:textId="211F6939" w:rsidR="000171A9" w:rsidRPr="005B4A00" w:rsidRDefault="002A40E6" w:rsidP="004D4E1B">
      <w:pPr>
        <w:pStyle w:val="ListParagraph"/>
        <w:keepNext/>
        <w:numPr>
          <w:ilvl w:val="0"/>
          <w:numId w:val="51"/>
        </w:numPr>
        <w:outlineLvl w:val="0"/>
        <w:rPr>
          <w:rFonts w:ascii="Times New Roman" w:hAnsi="Times New Roman" w:cs="Times New Roman"/>
          <w:noProof/>
          <w:lang w:val="pl-PL"/>
        </w:rPr>
      </w:pPr>
      <w:r w:rsidRPr="00F1423B">
        <w:rPr>
          <w:rFonts w:ascii="Times New Roman" w:hAnsi="Times New Roman" w:cs="Times New Roman"/>
          <w:noProof/>
          <w:lang w:val="pl"/>
        </w:rPr>
        <w:t>o</w:t>
      </w:r>
      <w:r w:rsidR="001214ED" w:rsidRPr="00F1423B">
        <w:rPr>
          <w:rFonts w:ascii="Times New Roman" w:hAnsi="Times New Roman" w:cs="Times New Roman"/>
          <w:noProof/>
          <w:lang w:val="pl"/>
        </w:rPr>
        <w:t>pakowanie zbiorcze zawierające 6 (3 opakowania po 2) ampułko-strzykaw</w:t>
      </w:r>
      <w:r w:rsidR="002B1C76">
        <w:rPr>
          <w:rFonts w:ascii="Times New Roman" w:hAnsi="Times New Roman" w:cs="Times New Roman"/>
          <w:noProof/>
          <w:lang w:val="pl"/>
        </w:rPr>
        <w:t>e</w:t>
      </w:r>
      <w:r w:rsidR="001214ED" w:rsidRPr="00F1423B">
        <w:rPr>
          <w:rFonts w:ascii="Times New Roman" w:hAnsi="Times New Roman" w:cs="Times New Roman"/>
          <w:noProof/>
          <w:lang w:val="pl"/>
        </w:rPr>
        <w:t>k</w:t>
      </w:r>
      <w:r w:rsidR="000171A9" w:rsidRPr="00F1423B">
        <w:rPr>
          <w:rFonts w:ascii="Times New Roman" w:hAnsi="Times New Roman" w:cs="Times New Roman"/>
          <w:noProof/>
          <w:lang w:val="pl"/>
        </w:rPr>
        <w:t>.</w:t>
      </w:r>
      <w:r w:rsidR="000C1EF3">
        <w:rPr>
          <w:rFonts w:ascii="Times New Roman" w:hAnsi="Times New Roman" w:cs="Times New Roman"/>
          <w:noProof/>
          <w:lang w:val="pl"/>
        </w:rPr>
        <w:fldChar w:fldCharType="begin"/>
      </w:r>
      <w:r w:rsidR="000C1EF3">
        <w:rPr>
          <w:rFonts w:ascii="Times New Roman" w:hAnsi="Times New Roman" w:cs="Times New Roman"/>
          <w:noProof/>
          <w:lang w:val="pl"/>
        </w:rPr>
        <w:instrText xml:space="preserve"> DOCVARIABLE vault_nd_4f226f67-df2e-4624-b9f7-145b203927ea \* MERGEFORMAT </w:instrText>
      </w:r>
      <w:r w:rsidR="000C1EF3">
        <w:rPr>
          <w:rFonts w:ascii="Times New Roman" w:hAnsi="Times New Roman" w:cs="Times New Roman"/>
          <w:noProof/>
          <w:lang w:val="pl"/>
        </w:rPr>
        <w:fldChar w:fldCharType="separate"/>
      </w:r>
      <w:r w:rsidR="000C1EF3">
        <w:rPr>
          <w:rFonts w:ascii="Times New Roman" w:hAnsi="Times New Roman" w:cs="Times New Roman"/>
          <w:noProof/>
          <w:lang w:val="pl"/>
        </w:rPr>
        <w:t xml:space="preserve"> </w:t>
      </w:r>
      <w:r w:rsidR="000C1EF3">
        <w:rPr>
          <w:rFonts w:ascii="Times New Roman" w:hAnsi="Times New Roman" w:cs="Times New Roman"/>
          <w:noProof/>
          <w:lang w:val="pl"/>
        </w:rPr>
        <w:fldChar w:fldCharType="end"/>
      </w:r>
    </w:p>
    <w:p w14:paraId="598DA193" w14:textId="77777777" w:rsidR="002A40E6" w:rsidRDefault="002A40E6" w:rsidP="000171A9">
      <w:pPr>
        <w:keepNext/>
        <w:spacing w:line="240" w:lineRule="auto"/>
        <w:outlineLvl w:val="0"/>
        <w:rPr>
          <w:noProof/>
          <w:szCs w:val="22"/>
          <w:lang w:val="pl"/>
        </w:rPr>
      </w:pPr>
    </w:p>
    <w:p w14:paraId="5014F4EA" w14:textId="06E3408E" w:rsidR="000171A9" w:rsidRPr="002A40E6" w:rsidRDefault="000171A9" w:rsidP="000171A9">
      <w:pPr>
        <w:keepNext/>
        <w:spacing w:line="240" w:lineRule="auto"/>
        <w:outlineLvl w:val="0"/>
        <w:rPr>
          <w:noProof/>
          <w:szCs w:val="22"/>
        </w:rPr>
      </w:pPr>
      <w:r w:rsidRPr="002A40E6">
        <w:rPr>
          <w:noProof/>
          <w:szCs w:val="22"/>
          <w:lang w:val="pl"/>
        </w:rPr>
        <w:t>Nie wszystkie wielkości opakowań muszą znajdować się w obrocie.</w:t>
      </w:r>
      <w:r w:rsidR="000C1EF3">
        <w:rPr>
          <w:noProof/>
          <w:szCs w:val="22"/>
          <w:lang w:val="pl"/>
        </w:rPr>
        <w:fldChar w:fldCharType="begin"/>
      </w:r>
      <w:r w:rsidR="000C1EF3">
        <w:rPr>
          <w:noProof/>
          <w:szCs w:val="22"/>
          <w:lang w:val="pl"/>
        </w:rPr>
        <w:instrText xml:space="preserve"> DOCVARIABLE vault_nd_e58c2968-ecb3-4621-b8e8-086a6e76d59c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4F04943E" w14:textId="77777777" w:rsidR="000171A9" w:rsidRPr="00EF5889" w:rsidRDefault="000171A9" w:rsidP="000171A9">
      <w:pPr>
        <w:spacing w:line="240" w:lineRule="auto"/>
        <w:rPr>
          <w:noProof/>
          <w:szCs w:val="22"/>
        </w:rPr>
      </w:pPr>
    </w:p>
    <w:p w14:paraId="7DB7E330" w14:textId="52A17874" w:rsidR="000171A9" w:rsidRPr="00CF0D76" w:rsidRDefault="000171A9" w:rsidP="003D6176">
      <w:pPr>
        <w:keepNext/>
        <w:widowControl w:val="0"/>
        <w:tabs>
          <w:tab w:val="clear" w:pos="567"/>
        </w:tabs>
        <w:spacing w:line="240" w:lineRule="auto"/>
        <w:rPr>
          <w:i/>
          <w:iCs/>
          <w:noProof/>
          <w:color w:val="000000" w:themeColor="text1"/>
          <w:szCs w:val="22"/>
          <w:u w:val="single"/>
        </w:rPr>
      </w:pPr>
      <w:r w:rsidRPr="00CF0D76">
        <w:rPr>
          <w:i/>
          <w:iCs/>
          <w:noProof/>
          <w:color w:val="000000" w:themeColor="text1"/>
          <w:szCs w:val="22"/>
          <w:u w:val="single"/>
          <w:lang w:val="pl"/>
        </w:rPr>
        <w:t xml:space="preserve">Omvoh 100 mg roztwór do wstrzykiwań we wstrzykiwaczu </w:t>
      </w:r>
    </w:p>
    <w:p w14:paraId="1293B262" w14:textId="77777777" w:rsidR="000171A9" w:rsidRPr="00EF5889" w:rsidRDefault="000171A9" w:rsidP="003D6176">
      <w:pPr>
        <w:keepNext/>
        <w:spacing w:line="240" w:lineRule="auto"/>
        <w:outlineLvl w:val="0"/>
        <w:rPr>
          <w:noProof/>
          <w:szCs w:val="22"/>
        </w:rPr>
      </w:pPr>
    </w:p>
    <w:p w14:paraId="472F1C83" w14:textId="4CADB6F5" w:rsidR="000171A9" w:rsidRPr="00EF5889" w:rsidRDefault="000171A9" w:rsidP="000171A9">
      <w:pPr>
        <w:spacing w:line="240" w:lineRule="auto"/>
        <w:outlineLvl w:val="0"/>
        <w:rPr>
          <w:noProof/>
          <w:szCs w:val="22"/>
        </w:rPr>
      </w:pPr>
      <w:r>
        <w:rPr>
          <w:noProof/>
          <w:szCs w:val="22"/>
          <w:lang w:val="pl"/>
        </w:rPr>
        <w:t>1 ml roztworu w strzykawce z przezroczystego szkła typu I.</w:t>
      </w:r>
      <w:r w:rsidR="000C1EF3">
        <w:rPr>
          <w:noProof/>
          <w:szCs w:val="22"/>
          <w:lang w:val="pl"/>
        </w:rPr>
        <w:fldChar w:fldCharType="begin"/>
      </w:r>
      <w:r w:rsidR="000C1EF3">
        <w:rPr>
          <w:noProof/>
          <w:szCs w:val="22"/>
          <w:lang w:val="pl"/>
        </w:rPr>
        <w:instrText xml:space="preserve"> DOCVARIABLE vault_nd_725476b4-7967-453b-ab7f-f565f5dd2cd5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7565AF4B" w14:textId="76357D43" w:rsidR="000171A9" w:rsidRPr="00EF5889" w:rsidRDefault="000171A9" w:rsidP="000171A9">
      <w:pPr>
        <w:spacing w:line="240" w:lineRule="auto"/>
        <w:outlineLvl w:val="0"/>
        <w:rPr>
          <w:noProof/>
          <w:szCs w:val="22"/>
        </w:rPr>
      </w:pPr>
      <w:r>
        <w:rPr>
          <w:noProof/>
          <w:szCs w:val="22"/>
          <w:lang w:val="pl"/>
        </w:rPr>
        <w:t>Strzykawka jest zamknięta w jednorazowym wstrzykiwaczu jednodawkowym</w:t>
      </w:r>
      <w:r>
        <w:rPr>
          <w:szCs w:val="22"/>
          <w:lang w:val="pl"/>
        </w:rPr>
        <w:t xml:space="preserve"> z tłokiem z gumy bromobutylowej</w:t>
      </w:r>
      <w:r>
        <w:rPr>
          <w:noProof/>
          <w:szCs w:val="22"/>
          <w:lang w:val="pl"/>
        </w:rPr>
        <w:t>.</w:t>
      </w:r>
      <w:r w:rsidR="000C1EF3">
        <w:rPr>
          <w:noProof/>
          <w:szCs w:val="22"/>
          <w:lang w:val="pl"/>
        </w:rPr>
        <w:fldChar w:fldCharType="begin"/>
      </w:r>
      <w:r w:rsidR="000C1EF3">
        <w:rPr>
          <w:noProof/>
          <w:szCs w:val="22"/>
          <w:lang w:val="pl"/>
        </w:rPr>
        <w:instrText xml:space="preserve"> DOCVARIABLE vault_nd_67afcd1f-2f6d-4a2d-a524-7ae0179138cf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7BD08109" w14:textId="77777777" w:rsidR="001214ED" w:rsidRDefault="001214ED" w:rsidP="00062778">
      <w:pPr>
        <w:spacing w:line="240" w:lineRule="auto"/>
        <w:outlineLvl w:val="0"/>
        <w:rPr>
          <w:noProof/>
          <w:szCs w:val="22"/>
          <w:lang w:val="pl"/>
        </w:rPr>
      </w:pPr>
    </w:p>
    <w:p w14:paraId="6293146A" w14:textId="609FA02C" w:rsidR="001214ED" w:rsidRPr="002A40E6" w:rsidRDefault="001214ED" w:rsidP="003D6176">
      <w:pPr>
        <w:keepNext/>
        <w:spacing w:line="240" w:lineRule="auto"/>
        <w:outlineLvl w:val="0"/>
        <w:rPr>
          <w:noProof/>
          <w:szCs w:val="22"/>
          <w:lang w:val="pl"/>
        </w:rPr>
      </w:pPr>
      <w:r w:rsidRPr="002A40E6">
        <w:rPr>
          <w:noProof/>
          <w:szCs w:val="22"/>
          <w:lang w:val="pl"/>
        </w:rPr>
        <w:t>Wielkości opakowań:</w:t>
      </w:r>
      <w:r w:rsidR="000C1EF3">
        <w:rPr>
          <w:noProof/>
          <w:szCs w:val="22"/>
          <w:lang w:val="pl"/>
        </w:rPr>
        <w:fldChar w:fldCharType="begin"/>
      </w:r>
      <w:r w:rsidR="000C1EF3">
        <w:rPr>
          <w:noProof/>
          <w:szCs w:val="22"/>
          <w:lang w:val="pl"/>
        </w:rPr>
        <w:instrText xml:space="preserve"> DOCVARIABLE vault_nd_ec33e222-0100-4231-a5e6-c3b6cfebd6d3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041D4FEE" w14:textId="3038064D" w:rsidR="001214ED" w:rsidRPr="00503079" w:rsidRDefault="002A40E6" w:rsidP="004D4E1B">
      <w:pPr>
        <w:pStyle w:val="ListParagraph"/>
        <w:numPr>
          <w:ilvl w:val="0"/>
          <w:numId w:val="52"/>
        </w:numPr>
        <w:outlineLvl w:val="0"/>
        <w:rPr>
          <w:rFonts w:ascii="Times New Roman" w:hAnsi="Times New Roman" w:cs="Times New Roman"/>
          <w:noProof/>
          <w:lang w:val="pl"/>
        </w:rPr>
      </w:pPr>
      <w:r w:rsidRPr="00F1423B">
        <w:rPr>
          <w:rFonts w:ascii="Times New Roman" w:hAnsi="Times New Roman" w:cs="Times New Roman"/>
          <w:noProof/>
          <w:lang w:val="pl"/>
        </w:rPr>
        <w:t>o</w:t>
      </w:r>
      <w:r w:rsidR="000171A9" w:rsidRPr="00F1423B">
        <w:rPr>
          <w:rFonts w:ascii="Times New Roman" w:hAnsi="Times New Roman" w:cs="Times New Roman"/>
          <w:noProof/>
          <w:lang w:val="pl"/>
        </w:rPr>
        <w:t>pakowanie zawiera</w:t>
      </w:r>
      <w:r w:rsidR="001214ED" w:rsidRPr="00F1423B">
        <w:rPr>
          <w:rFonts w:ascii="Times New Roman" w:hAnsi="Times New Roman" w:cs="Times New Roman"/>
          <w:noProof/>
          <w:lang w:val="pl"/>
        </w:rPr>
        <w:t>jące</w:t>
      </w:r>
      <w:r w:rsidR="000171A9" w:rsidRPr="00F1423B">
        <w:rPr>
          <w:rFonts w:ascii="Times New Roman" w:hAnsi="Times New Roman" w:cs="Times New Roman"/>
          <w:noProof/>
          <w:lang w:val="pl"/>
        </w:rPr>
        <w:t xml:space="preserve"> 2</w:t>
      </w:r>
      <w:r>
        <w:rPr>
          <w:rFonts w:ascii="Times New Roman" w:hAnsi="Times New Roman" w:cs="Times New Roman"/>
          <w:noProof/>
          <w:lang w:val="pl"/>
        </w:rPr>
        <w:t xml:space="preserve"> </w:t>
      </w:r>
      <w:r w:rsidR="00503079">
        <w:rPr>
          <w:rFonts w:ascii="Times New Roman" w:hAnsi="Times New Roman" w:cs="Times New Roman"/>
          <w:noProof/>
          <w:color w:val="000000" w:themeColor="text1"/>
          <w:lang w:val="pl"/>
        </w:rPr>
        <w:t>w</w:t>
      </w:r>
      <w:r w:rsidR="001214ED" w:rsidRPr="00503079">
        <w:rPr>
          <w:rFonts w:ascii="Times New Roman" w:hAnsi="Times New Roman" w:cs="Times New Roman"/>
          <w:noProof/>
          <w:lang w:val="pl"/>
        </w:rPr>
        <w:t>strzykiwacze półautomatyczne napełnione</w:t>
      </w:r>
      <w:r w:rsidR="000C1EF3">
        <w:rPr>
          <w:rFonts w:ascii="Times New Roman" w:hAnsi="Times New Roman" w:cs="Times New Roman"/>
          <w:noProof/>
          <w:lang w:val="pl"/>
        </w:rPr>
        <w:fldChar w:fldCharType="begin"/>
      </w:r>
      <w:r w:rsidR="000C1EF3">
        <w:rPr>
          <w:rFonts w:ascii="Times New Roman" w:hAnsi="Times New Roman" w:cs="Times New Roman"/>
          <w:noProof/>
          <w:lang w:val="pl"/>
        </w:rPr>
        <w:instrText xml:space="preserve"> DOCVARIABLE vault_nd_bb4ea500-1bba-4801-881d-2a1069492998 \* MERGEFORMAT </w:instrText>
      </w:r>
      <w:r w:rsidR="000C1EF3">
        <w:rPr>
          <w:rFonts w:ascii="Times New Roman" w:hAnsi="Times New Roman" w:cs="Times New Roman"/>
          <w:noProof/>
          <w:lang w:val="pl"/>
        </w:rPr>
        <w:fldChar w:fldCharType="separate"/>
      </w:r>
      <w:r w:rsidR="000C1EF3">
        <w:rPr>
          <w:rFonts w:ascii="Times New Roman" w:hAnsi="Times New Roman" w:cs="Times New Roman"/>
          <w:noProof/>
          <w:lang w:val="pl"/>
        </w:rPr>
        <w:t xml:space="preserve"> </w:t>
      </w:r>
      <w:r w:rsidR="000C1EF3">
        <w:rPr>
          <w:rFonts w:ascii="Times New Roman" w:hAnsi="Times New Roman" w:cs="Times New Roman"/>
          <w:noProof/>
          <w:lang w:val="pl"/>
        </w:rPr>
        <w:fldChar w:fldCharType="end"/>
      </w:r>
    </w:p>
    <w:p w14:paraId="111F936B" w14:textId="4E0171AA" w:rsidR="001214ED" w:rsidRPr="00503079" w:rsidRDefault="002A40E6" w:rsidP="004D4E1B">
      <w:pPr>
        <w:pStyle w:val="ListParagraph"/>
        <w:numPr>
          <w:ilvl w:val="0"/>
          <w:numId w:val="52"/>
        </w:numPr>
        <w:outlineLvl w:val="0"/>
        <w:rPr>
          <w:rFonts w:ascii="Times New Roman" w:hAnsi="Times New Roman" w:cs="Times New Roman"/>
          <w:noProof/>
          <w:color w:val="000000" w:themeColor="text1"/>
          <w:lang w:val="pl"/>
        </w:rPr>
      </w:pPr>
      <w:r w:rsidRPr="00503079">
        <w:rPr>
          <w:rFonts w:ascii="Times New Roman" w:hAnsi="Times New Roman" w:cs="Times New Roman"/>
          <w:noProof/>
          <w:lang w:val="pl"/>
        </w:rPr>
        <w:lastRenderedPageBreak/>
        <w:t xml:space="preserve">opakowanie zbiorcze zawierające </w:t>
      </w:r>
      <w:r w:rsidR="001214ED" w:rsidRPr="00503079">
        <w:rPr>
          <w:rFonts w:ascii="Times New Roman" w:hAnsi="Times New Roman" w:cs="Times New Roman"/>
          <w:noProof/>
          <w:lang w:val="pl"/>
        </w:rPr>
        <w:t xml:space="preserve">4 </w:t>
      </w:r>
      <w:r w:rsidRPr="00503079">
        <w:rPr>
          <w:rFonts w:ascii="Times New Roman" w:hAnsi="Times New Roman" w:cs="Times New Roman"/>
          <w:noProof/>
          <w:lang w:val="pl"/>
        </w:rPr>
        <w:t xml:space="preserve">(2 opakowania po 2) </w:t>
      </w:r>
      <w:r w:rsidR="001214ED" w:rsidRPr="00503079">
        <w:rPr>
          <w:rFonts w:ascii="Times New Roman" w:hAnsi="Times New Roman" w:cs="Times New Roman"/>
          <w:noProof/>
          <w:lang w:val="pl"/>
        </w:rPr>
        <w:t>wstrzykiwacze półautomatyczne napełnione</w:t>
      </w:r>
      <w:r w:rsidR="000C1EF3">
        <w:rPr>
          <w:rFonts w:ascii="Times New Roman" w:hAnsi="Times New Roman" w:cs="Times New Roman"/>
          <w:noProof/>
          <w:lang w:val="pl"/>
        </w:rPr>
        <w:fldChar w:fldCharType="begin"/>
      </w:r>
      <w:r w:rsidR="000C1EF3">
        <w:rPr>
          <w:rFonts w:ascii="Times New Roman" w:hAnsi="Times New Roman" w:cs="Times New Roman"/>
          <w:noProof/>
          <w:lang w:val="pl"/>
        </w:rPr>
        <w:instrText xml:space="preserve"> DOCVARIABLE vault_nd_34cc5874-f261-4394-90f3-48569988573c \* MERGEFORMAT </w:instrText>
      </w:r>
      <w:r w:rsidR="000C1EF3">
        <w:rPr>
          <w:rFonts w:ascii="Times New Roman" w:hAnsi="Times New Roman" w:cs="Times New Roman"/>
          <w:noProof/>
          <w:lang w:val="pl"/>
        </w:rPr>
        <w:fldChar w:fldCharType="separate"/>
      </w:r>
      <w:r w:rsidR="000C1EF3">
        <w:rPr>
          <w:rFonts w:ascii="Times New Roman" w:hAnsi="Times New Roman" w:cs="Times New Roman"/>
          <w:noProof/>
          <w:lang w:val="pl"/>
        </w:rPr>
        <w:t xml:space="preserve"> </w:t>
      </w:r>
      <w:r w:rsidR="000C1EF3">
        <w:rPr>
          <w:rFonts w:ascii="Times New Roman" w:hAnsi="Times New Roman" w:cs="Times New Roman"/>
          <w:noProof/>
          <w:lang w:val="pl"/>
        </w:rPr>
        <w:fldChar w:fldCharType="end"/>
      </w:r>
    </w:p>
    <w:p w14:paraId="5902CB0D" w14:textId="24B70063" w:rsidR="000171A9" w:rsidRPr="00F1423B" w:rsidRDefault="002A40E6" w:rsidP="004D4E1B">
      <w:pPr>
        <w:pStyle w:val="ListParagraph"/>
        <w:numPr>
          <w:ilvl w:val="0"/>
          <w:numId w:val="52"/>
        </w:numPr>
        <w:outlineLvl w:val="0"/>
        <w:rPr>
          <w:rFonts w:ascii="Times New Roman" w:hAnsi="Times New Roman" w:cs="Times New Roman"/>
          <w:noProof/>
          <w:lang w:val="pl"/>
        </w:rPr>
      </w:pPr>
      <w:r w:rsidRPr="00503079">
        <w:rPr>
          <w:rFonts w:ascii="Times New Roman" w:hAnsi="Times New Roman" w:cs="Times New Roman"/>
          <w:noProof/>
          <w:lang w:val="pl"/>
        </w:rPr>
        <w:t xml:space="preserve">opakowanie zbiorcze zawierające </w:t>
      </w:r>
      <w:r w:rsidR="000171A9" w:rsidRPr="00503079">
        <w:rPr>
          <w:rFonts w:ascii="Times New Roman" w:hAnsi="Times New Roman" w:cs="Times New Roman"/>
          <w:noProof/>
          <w:color w:val="000000" w:themeColor="text1"/>
          <w:lang w:val="pl"/>
        </w:rPr>
        <w:t>6 </w:t>
      </w:r>
      <w:r w:rsidRPr="00503079">
        <w:rPr>
          <w:rFonts w:ascii="Times New Roman" w:hAnsi="Times New Roman" w:cs="Times New Roman"/>
          <w:noProof/>
          <w:lang w:val="pl"/>
        </w:rPr>
        <w:t xml:space="preserve">(3 opakowania po 2) </w:t>
      </w:r>
      <w:r w:rsidR="000171A9" w:rsidRPr="00503079">
        <w:rPr>
          <w:rFonts w:ascii="Times New Roman" w:hAnsi="Times New Roman" w:cs="Times New Roman"/>
          <w:noProof/>
          <w:lang w:val="pl"/>
        </w:rPr>
        <w:t>wstrzykiwaczy</w:t>
      </w:r>
      <w:r w:rsidR="00C050C4" w:rsidRPr="00503079">
        <w:rPr>
          <w:rFonts w:ascii="Times New Roman" w:hAnsi="Times New Roman" w:cs="Times New Roman"/>
          <w:noProof/>
          <w:lang w:val="pl"/>
        </w:rPr>
        <w:t xml:space="preserve"> półautomatycznych napełnionych</w:t>
      </w:r>
      <w:r w:rsidR="000171A9" w:rsidRPr="00503079">
        <w:rPr>
          <w:rFonts w:ascii="Times New Roman" w:hAnsi="Times New Roman" w:cs="Times New Roman"/>
          <w:noProof/>
          <w:lang w:val="pl"/>
        </w:rPr>
        <w:t>.</w:t>
      </w:r>
      <w:r w:rsidR="000171A9" w:rsidRPr="00F1423B">
        <w:rPr>
          <w:rFonts w:ascii="Times New Roman" w:hAnsi="Times New Roman" w:cs="Times New Roman"/>
          <w:noProof/>
          <w:lang w:val="pl"/>
        </w:rPr>
        <w:fldChar w:fldCharType="begin"/>
      </w:r>
      <w:r w:rsidR="000171A9" w:rsidRPr="00F1423B">
        <w:rPr>
          <w:rFonts w:ascii="Times New Roman" w:hAnsi="Times New Roman" w:cs="Times New Roman"/>
          <w:noProof/>
          <w:lang w:val="pl"/>
        </w:rPr>
        <w:instrText xml:space="preserve"> DOCVARIABLE vault_nd_0c442afb-67f5-47b7-8964-2cd51b34cfb8 \* MERGEFORMAT </w:instrText>
      </w:r>
      <w:r w:rsidR="000171A9" w:rsidRPr="00F1423B">
        <w:rPr>
          <w:rFonts w:ascii="Times New Roman" w:hAnsi="Times New Roman" w:cs="Times New Roman"/>
          <w:noProof/>
          <w:lang w:val="pl"/>
        </w:rPr>
        <w:fldChar w:fldCharType="separate"/>
      </w:r>
      <w:r w:rsidR="000171A9" w:rsidRPr="00F1423B">
        <w:rPr>
          <w:rFonts w:ascii="Times New Roman" w:hAnsi="Times New Roman" w:cs="Times New Roman"/>
          <w:noProof/>
          <w:lang w:val="pl"/>
        </w:rPr>
        <w:t xml:space="preserve"> </w:t>
      </w:r>
      <w:r w:rsidR="000171A9" w:rsidRPr="00F1423B">
        <w:rPr>
          <w:rFonts w:ascii="Times New Roman" w:hAnsi="Times New Roman" w:cs="Times New Roman"/>
          <w:noProof/>
          <w:lang w:val="pl"/>
        </w:rPr>
        <w:fldChar w:fldCharType="end"/>
      </w:r>
    </w:p>
    <w:p w14:paraId="0B962CCD" w14:textId="77777777" w:rsidR="002A40E6" w:rsidRDefault="002A40E6" w:rsidP="00062778">
      <w:pPr>
        <w:spacing w:line="240" w:lineRule="auto"/>
        <w:outlineLvl w:val="0"/>
        <w:rPr>
          <w:noProof/>
          <w:szCs w:val="22"/>
          <w:lang w:val="pl"/>
        </w:rPr>
      </w:pPr>
    </w:p>
    <w:p w14:paraId="3D5F2EC5" w14:textId="1ED34F2F" w:rsidR="009E3ECE" w:rsidRDefault="000171A9" w:rsidP="00062778">
      <w:pPr>
        <w:spacing w:line="240" w:lineRule="auto"/>
        <w:outlineLvl w:val="0"/>
        <w:rPr>
          <w:ins w:id="41" w:author="Author"/>
          <w:noProof/>
          <w:szCs w:val="22"/>
          <w:lang w:val="pl"/>
        </w:rPr>
      </w:pPr>
      <w:r>
        <w:rPr>
          <w:noProof/>
          <w:szCs w:val="22"/>
          <w:lang w:val="pl"/>
        </w:rPr>
        <w:t>Nie wszystkie wielkości opakowań muszą znajdować się w obrocie.</w:t>
      </w:r>
      <w:r w:rsidR="00506AC7">
        <w:rPr>
          <w:noProof/>
          <w:szCs w:val="22"/>
          <w:lang w:val="pl"/>
        </w:rPr>
        <w:fldChar w:fldCharType="begin"/>
      </w:r>
      <w:r w:rsidR="00506AC7">
        <w:rPr>
          <w:noProof/>
          <w:szCs w:val="22"/>
          <w:lang w:val="pl"/>
        </w:rPr>
        <w:instrText xml:space="preserve"> DOCVARIABLE vault_nd_9e103eaa-bfb4-490d-8fa5-94425371cd3f \* MERGEFORMAT </w:instrText>
      </w:r>
      <w:r w:rsidR="00506AC7">
        <w:rPr>
          <w:noProof/>
          <w:szCs w:val="22"/>
          <w:lang w:val="pl"/>
        </w:rPr>
        <w:fldChar w:fldCharType="separate"/>
      </w:r>
      <w:r w:rsidR="00506AC7">
        <w:rPr>
          <w:noProof/>
          <w:szCs w:val="22"/>
          <w:lang w:val="pl"/>
        </w:rPr>
        <w:t xml:space="preserve"> </w:t>
      </w:r>
      <w:r w:rsidR="00506AC7">
        <w:rPr>
          <w:noProof/>
          <w:szCs w:val="22"/>
          <w:lang w:val="pl"/>
        </w:rPr>
        <w:fldChar w:fldCharType="end"/>
      </w:r>
    </w:p>
    <w:p w14:paraId="3D61709E" w14:textId="77777777" w:rsidR="00AA7134" w:rsidRDefault="00AA7134" w:rsidP="00062778">
      <w:pPr>
        <w:spacing w:line="240" w:lineRule="auto"/>
        <w:outlineLvl w:val="0"/>
        <w:rPr>
          <w:noProof/>
          <w:szCs w:val="22"/>
          <w:lang w:val="pl"/>
        </w:rPr>
      </w:pPr>
    </w:p>
    <w:p w14:paraId="180353A4" w14:textId="2900175D" w:rsidR="00AA7134" w:rsidRPr="00CF0D76" w:rsidRDefault="00AA7134" w:rsidP="00AA7134">
      <w:pPr>
        <w:keepNext/>
        <w:widowControl w:val="0"/>
        <w:tabs>
          <w:tab w:val="clear" w:pos="567"/>
        </w:tabs>
        <w:spacing w:line="240" w:lineRule="auto"/>
        <w:rPr>
          <w:ins w:id="42" w:author="Author"/>
          <w:i/>
          <w:iCs/>
          <w:noProof/>
          <w:color w:val="000000" w:themeColor="text1"/>
          <w:szCs w:val="22"/>
          <w:u w:val="single"/>
        </w:rPr>
      </w:pPr>
      <w:ins w:id="43" w:author="Author">
        <w:r w:rsidRPr="00CF0D76">
          <w:rPr>
            <w:i/>
            <w:iCs/>
            <w:noProof/>
            <w:color w:val="000000" w:themeColor="text1"/>
            <w:szCs w:val="22"/>
            <w:u w:val="single"/>
            <w:lang w:val="pl"/>
          </w:rPr>
          <w:t xml:space="preserve">Omvoh </w:t>
        </w:r>
        <w:r>
          <w:rPr>
            <w:i/>
            <w:iCs/>
            <w:noProof/>
            <w:color w:val="000000" w:themeColor="text1"/>
            <w:szCs w:val="22"/>
            <w:u w:val="single"/>
            <w:lang w:val="pl"/>
          </w:rPr>
          <w:t>2</w:t>
        </w:r>
        <w:r w:rsidRPr="00CF0D76">
          <w:rPr>
            <w:i/>
            <w:iCs/>
            <w:noProof/>
            <w:color w:val="000000" w:themeColor="text1"/>
            <w:szCs w:val="22"/>
            <w:u w:val="single"/>
            <w:lang w:val="pl"/>
          </w:rPr>
          <w:t>00 mg roztwór do wstrzykiwań w ampułko-strzykawce</w:t>
        </w:r>
      </w:ins>
    </w:p>
    <w:p w14:paraId="52AC825C" w14:textId="77777777" w:rsidR="00AA7134" w:rsidRPr="00EF5889" w:rsidRDefault="00AA7134" w:rsidP="00AA7134">
      <w:pPr>
        <w:keepNext/>
        <w:spacing w:line="240" w:lineRule="auto"/>
        <w:outlineLvl w:val="0"/>
        <w:rPr>
          <w:ins w:id="44" w:author="Author"/>
          <w:noProof/>
          <w:szCs w:val="22"/>
        </w:rPr>
      </w:pPr>
    </w:p>
    <w:p w14:paraId="3F11DDB6" w14:textId="0592FDAD" w:rsidR="00AA7134" w:rsidRPr="00EF5889" w:rsidRDefault="00AA7134" w:rsidP="00AA7134">
      <w:pPr>
        <w:spacing w:line="240" w:lineRule="auto"/>
        <w:outlineLvl w:val="0"/>
        <w:rPr>
          <w:ins w:id="45" w:author="Author"/>
          <w:noProof/>
          <w:szCs w:val="22"/>
        </w:rPr>
      </w:pPr>
      <w:ins w:id="46" w:author="Author">
        <w:r>
          <w:rPr>
            <w:noProof/>
            <w:szCs w:val="22"/>
            <w:lang w:val="pl"/>
          </w:rPr>
          <w:t>2 ml roztworu w strzykawce z przezroczystego szkła typu I.</w:t>
        </w:r>
      </w:ins>
      <w:r w:rsidR="000C1EF3">
        <w:rPr>
          <w:noProof/>
          <w:szCs w:val="22"/>
          <w:lang w:val="pl"/>
        </w:rPr>
        <w:fldChar w:fldCharType="begin"/>
      </w:r>
      <w:r w:rsidR="000C1EF3">
        <w:rPr>
          <w:noProof/>
          <w:szCs w:val="22"/>
          <w:lang w:val="pl"/>
        </w:rPr>
        <w:instrText xml:space="preserve"> DOCVARIABLE vault_nd_a2b64398-ede0-47ae-9cbd-32e110376e51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2B73643D" w14:textId="48F64572" w:rsidR="00AA7134" w:rsidRDefault="00AA7134" w:rsidP="00AA7134">
      <w:pPr>
        <w:spacing w:line="240" w:lineRule="auto"/>
        <w:outlineLvl w:val="0"/>
        <w:rPr>
          <w:ins w:id="47" w:author="Author"/>
          <w:noProof/>
          <w:szCs w:val="22"/>
          <w:lang w:val="pl"/>
        </w:rPr>
      </w:pPr>
      <w:ins w:id="48" w:author="Author">
        <w:r>
          <w:rPr>
            <w:noProof/>
            <w:szCs w:val="22"/>
            <w:lang w:val="pl"/>
          </w:rPr>
          <w:t>Strzykawka jest zamknięta w jednorazowej strzykawce jednodawkowej z</w:t>
        </w:r>
        <w:r>
          <w:rPr>
            <w:szCs w:val="22"/>
            <w:lang w:val="pl"/>
          </w:rPr>
          <w:t xml:space="preserve"> tłokiem z gumy bromobutylowej</w:t>
        </w:r>
        <w:r>
          <w:rPr>
            <w:noProof/>
            <w:szCs w:val="22"/>
            <w:lang w:val="pl"/>
          </w:rPr>
          <w:t>.</w:t>
        </w:r>
      </w:ins>
      <w:r w:rsidR="000C1EF3">
        <w:rPr>
          <w:noProof/>
          <w:szCs w:val="22"/>
          <w:lang w:val="pl"/>
        </w:rPr>
        <w:fldChar w:fldCharType="begin"/>
      </w:r>
      <w:r w:rsidR="000C1EF3">
        <w:rPr>
          <w:noProof/>
          <w:szCs w:val="22"/>
          <w:lang w:val="pl"/>
        </w:rPr>
        <w:instrText xml:space="preserve"> DOCVARIABLE vault_nd_02488a61-a14a-4c02-b27b-f60645380929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04D938D4" w14:textId="77777777" w:rsidR="00AA7134" w:rsidRPr="002A40E6" w:rsidRDefault="00AA7134" w:rsidP="00AA7134">
      <w:pPr>
        <w:spacing w:line="240" w:lineRule="auto"/>
        <w:outlineLvl w:val="0"/>
        <w:rPr>
          <w:ins w:id="49" w:author="Author"/>
          <w:noProof/>
          <w:szCs w:val="22"/>
        </w:rPr>
      </w:pPr>
    </w:p>
    <w:p w14:paraId="1C65C721" w14:textId="3D967A97" w:rsidR="00AA7134" w:rsidRPr="002A40E6" w:rsidRDefault="00AA7134" w:rsidP="00AA7134">
      <w:pPr>
        <w:keepNext/>
        <w:spacing w:line="240" w:lineRule="auto"/>
        <w:outlineLvl w:val="0"/>
        <w:rPr>
          <w:ins w:id="50" w:author="Author"/>
          <w:noProof/>
          <w:szCs w:val="22"/>
          <w:lang w:val="pl"/>
        </w:rPr>
      </w:pPr>
      <w:ins w:id="51" w:author="Author">
        <w:r w:rsidRPr="002A40E6">
          <w:rPr>
            <w:noProof/>
            <w:szCs w:val="22"/>
            <w:lang w:val="pl"/>
          </w:rPr>
          <w:t>Wielkości opakowań:</w:t>
        </w:r>
      </w:ins>
      <w:r w:rsidR="000C1EF3">
        <w:rPr>
          <w:noProof/>
          <w:szCs w:val="22"/>
          <w:lang w:val="pl"/>
        </w:rPr>
        <w:fldChar w:fldCharType="begin"/>
      </w:r>
      <w:r w:rsidR="000C1EF3">
        <w:rPr>
          <w:noProof/>
          <w:szCs w:val="22"/>
          <w:lang w:val="pl"/>
        </w:rPr>
        <w:instrText xml:space="preserve"> DOCVARIABLE vault_nd_90f1b24b-21de-4ed6-acff-b1652e8c913d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0794F39D" w14:textId="525C3344" w:rsidR="00AA7134" w:rsidRPr="00F1423B" w:rsidRDefault="00AA7134" w:rsidP="004D4E1B">
      <w:pPr>
        <w:pStyle w:val="ListParagraph"/>
        <w:keepNext/>
        <w:numPr>
          <w:ilvl w:val="0"/>
          <w:numId w:val="51"/>
        </w:numPr>
        <w:outlineLvl w:val="0"/>
        <w:rPr>
          <w:ins w:id="52" w:author="Author"/>
          <w:rFonts w:ascii="Times New Roman" w:hAnsi="Times New Roman" w:cs="Times New Roman"/>
          <w:noProof/>
          <w:lang w:val="pl"/>
        </w:rPr>
      </w:pPr>
      <w:ins w:id="53" w:author="Author">
        <w:r w:rsidRPr="00F1423B">
          <w:rPr>
            <w:rFonts w:ascii="Times New Roman" w:hAnsi="Times New Roman" w:cs="Times New Roman"/>
            <w:noProof/>
            <w:lang w:val="pl"/>
          </w:rPr>
          <w:t>opakowania zawierające</w:t>
        </w:r>
        <w:r>
          <w:rPr>
            <w:rFonts w:ascii="Times New Roman" w:hAnsi="Times New Roman" w:cs="Times New Roman"/>
            <w:noProof/>
            <w:lang w:val="pl"/>
          </w:rPr>
          <w:t xml:space="preserve"> </w:t>
        </w:r>
        <w:r w:rsidR="00A2000B">
          <w:rPr>
            <w:rFonts w:ascii="Times New Roman" w:hAnsi="Times New Roman" w:cs="Times New Roman"/>
            <w:noProof/>
            <w:color w:val="000000" w:themeColor="text1"/>
            <w:lang w:val="pl"/>
          </w:rPr>
          <w:t>1</w:t>
        </w:r>
        <w:r w:rsidRPr="00F1423B">
          <w:rPr>
            <w:rFonts w:ascii="Times New Roman" w:hAnsi="Times New Roman" w:cs="Times New Roman"/>
            <w:noProof/>
            <w:color w:val="000000" w:themeColor="text1"/>
            <w:lang w:val="pl"/>
          </w:rPr>
          <w:t xml:space="preserve"> </w:t>
        </w:r>
        <w:r w:rsidRPr="00F1423B">
          <w:rPr>
            <w:rFonts w:ascii="Times New Roman" w:hAnsi="Times New Roman" w:cs="Times New Roman"/>
            <w:noProof/>
            <w:lang w:val="pl"/>
          </w:rPr>
          <w:t>ampułko-strzykawk</w:t>
        </w:r>
        <w:r w:rsidR="00A2000B">
          <w:rPr>
            <w:rFonts w:ascii="Times New Roman" w:hAnsi="Times New Roman" w:cs="Times New Roman"/>
            <w:noProof/>
            <w:lang w:val="pl"/>
          </w:rPr>
          <w:t>ę</w:t>
        </w:r>
      </w:ins>
      <w:r w:rsidR="000C1EF3">
        <w:rPr>
          <w:rFonts w:ascii="Times New Roman" w:hAnsi="Times New Roman" w:cs="Times New Roman"/>
          <w:noProof/>
          <w:lang w:val="pl"/>
        </w:rPr>
        <w:fldChar w:fldCharType="begin"/>
      </w:r>
      <w:r w:rsidR="000C1EF3">
        <w:rPr>
          <w:rFonts w:ascii="Times New Roman" w:hAnsi="Times New Roman" w:cs="Times New Roman"/>
          <w:noProof/>
          <w:lang w:val="pl"/>
        </w:rPr>
        <w:instrText xml:space="preserve"> DOCVARIABLE vault_nd_09012063-a763-4ea2-b0d1-f3af5428d38e \* MERGEFORMAT </w:instrText>
      </w:r>
      <w:r w:rsidR="000C1EF3">
        <w:rPr>
          <w:rFonts w:ascii="Times New Roman" w:hAnsi="Times New Roman" w:cs="Times New Roman"/>
          <w:noProof/>
          <w:lang w:val="pl"/>
        </w:rPr>
        <w:fldChar w:fldCharType="separate"/>
      </w:r>
      <w:r w:rsidR="000C1EF3">
        <w:rPr>
          <w:rFonts w:ascii="Times New Roman" w:hAnsi="Times New Roman" w:cs="Times New Roman"/>
          <w:noProof/>
          <w:lang w:val="pl"/>
        </w:rPr>
        <w:t xml:space="preserve"> </w:t>
      </w:r>
      <w:r w:rsidR="000C1EF3">
        <w:rPr>
          <w:rFonts w:ascii="Times New Roman" w:hAnsi="Times New Roman" w:cs="Times New Roman"/>
          <w:noProof/>
          <w:lang w:val="pl"/>
        </w:rPr>
        <w:fldChar w:fldCharType="end"/>
      </w:r>
    </w:p>
    <w:p w14:paraId="78529178" w14:textId="1D5688C2" w:rsidR="00AA7134" w:rsidRPr="005B4A00" w:rsidRDefault="00AA7134" w:rsidP="004D4E1B">
      <w:pPr>
        <w:pStyle w:val="ListParagraph"/>
        <w:keepNext/>
        <w:numPr>
          <w:ilvl w:val="0"/>
          <w:numId w:val="51"/>
        </w:numPr>
        <w:outlineLvl w:val="0"/>
        <w:rPr>
          <w:ins w:id="54" w:author="Author"/>
          <w:rFonts w:ascii="Times New Roman" w:hAnsi="Times New Roman" w:cs="Times New Roman"/>
          <w:noProof/>
          <w:lang w:val="pl-PL"/>
        </w:rPr>
      </w:pPr>
      <w:ins w:id="55" w:author="Author">
        <w:r w:rsidRPr="00F1423B">
          <w:rPr>
            <w:rFonts w:ascii="Times New Roman" w:hAnsi="Times New Roman" w:cs="Times New Roman"/>
            <w:noProof/>
            <w:lang w:val="pl"/>
          </w:rPr>
          <w:t xml:space="preserve">opakowanie zbiorcze zawierające </w:t>
        </w:r>
        <w:r w:rsidR="00690D18">
          <w:rPr>
            <w:rFonts w:ascii="Times New Roman" w:hAnsi="Times New Roman" w:cs="Times New Roman"/>
            <w:noProof/>
            <w:lang w:val="pl"/>
          </w:rPr>
          <w:t>3</w:t>
        </w:r>
        <w:del w:id="56" w:author="Author">
          <w:r w:rsidRPr="00F1423B" w:rsidDel="00690D18">
            <w:rPr>
              <w:rFonts w:ascii="Times New Roman" w:hAnsi="Times New Roman" w:cs="Times New Roman"/>
              <w:noProof/>
              <w:lang w:val="pl"/>
            </w:rPr>
            <w:delText>6</w:delText>
          </w:r>
        </w:del>
        <w:r w:rsidRPr="00F1423B">
          <w:rPr>
            <w:rFonts w:ascii="Times New Roman" w:hAnsi="Times New Roman" w:cs="Times New Roman"/>
            <w:noProof/>
            <w:lang w:val="pl"/>
          </w:rPr>
          <w:t xml:space="preserve"> (3 opakowania po </w:t>
        </w:r>
        <w:r w:rsidR="00961F01">
          <w:rPr>
            <w:rFonts w:ascii="Times New Roman" w:hAnsi="Times New Roman" w:cs="Times New Roman"/>
            <w:noProof/>
            <w:lang w:val="pl"/>
          </w:rPr>
          <w:t>1</w:t>
        </w:r>
        <w:r w:rsidRPr="00F1423B">
          <w:rPr>
            <w:rFonts w:ascii="Times New Roman" w:hAnsi="Times New Roman" w:cs="Times New Roman"/>
            <w:noProof/>
            <w:lang w:val="pl"/>
          </w:rPr>
          <w:t>) ampułko-strzykaw</w:t>
        </w:r>
        <w:del w:id="57" w:author="Author">
          <w:r w:rsidDel="00C30890">
            <w:rPr>
              <w:rFonts w:ascii="Times New Roman" w:hAnsi="Times New Roman" w:cs="Times New Roman"/>
              <w:noProof/>
              <w:lang w:val="pl"/>
            </w:rPr>
            <w:delText>e</w:delText>
          </w:r>
        </w:del>
        <w:r w:rsidRPr="00F1423B">
          <w:rPr>
            <w:rFonts w:ascii="Times New Roman" w:hAnsi="Times New Roman" w:cs="Times New Roman"/>
            <w:noProof/>
            <w:lang w:val="pl"/>
          </w:rPr>
          <w:t>k</w:t>
        </w:r>
        <w:r w:rsidR="00C30890">
          <w:rPr>
            <w:rFonts w:ascii="Times New Roman" w:hAnsi="Times New Roman" w:cs="Times New Roman"/>
            <w:noProof/>
            <w:lang w:val="pl"/>
          </w:rPr>
          <w:t>i</w:t>
        </w:r>
        <w:r w:rsidRPr="00F1423B">
          <w:rPr>
            <w:rFonts w:ascii="Times New Roman" w:hAnsi="Times New Roman" w:cs="Times New Roman"/>
            <w:noProof/>
            <w:lang w:val="pl"/>
          </w:rPr>
          <w:t>.</w:t>
        </w:r>
      </w:ins>
      <w:r w:rsidR="000C1EF3">
        <w:rPr>
          <w:rFonts w:ascii="Times New Roman" w:hAnsi="Times New Roman" w:cs="Times New Roman"/>
          <w:noProof/>
          <w:lang w:val="pl"/>
        </w:rPr>
        <w:fldChar w:fldCharType="begin"/>
      </w:r>
      <w:r w:rsidR="000C1EF3">
        <w:rPr>
          <w:rFonts w:ascii="Times New Roman" w:hAnsi="Times New Roman" w:cs="Times New Roman"/>
          <w:noProof/>
          <w:lang w:val="pl"/>
        </w:rPr>
        <w:instrText xml:space="preserve"> DOCVARIABLE vault_nd_58a3d55c-afb6-4cbe-be9e-c301c48f1dea \* MERGEFORMAT </w:instrText>
      </w:r>
      <w:r w:rsidR="000C1EF3">
        <w:rPr>
          <w:rFonts w:ascii="Times New Roman" w:hAnsi="Times New Roman" w:cs="Times New Roman"/>
          <w:noProof/>
          <w:lang w:val="pl"/>
        </w:rPr>
        <w:fldChar w:fldCharType="separate"/>
      </w:r>
      <w:r w:rsidR="000C1EF3">
        <w:rPr>
          <w:rFonts w:ascii="Times New Roman" w:hAnsi="Times New Roman" w:cs="Times New Roman"/>
          <w:noProof/>
          <w:lang w:val="pl"/>
        </w:rPr>
        <w:t xml:space="preserve"> </w:t>
      </w:r>
      <w:r w:rsidR="000C1EF3">
        <w:rPr>
          <w:rFonts w:ascii="Times New Roman" w:hAnsi="Times New Roman" w:cs="Times New Roman"/>
          <w:noProof/>
          <w:lang w:val="pl"/>
        </w:rPr>
        <w:fldChar w:fldCharType="end"/>
      </w:r>
    </w:p>
    <w:p w14:paraId="12A394B8" w14:textId="77777777" w:rsidR="00AA7134" w:rsidRDefault="00AA7134" w:rsidP="00AA7134">
      <w:pPr>
        <w:keepNext/>
        <w:spacing w:line="240" w:lineRule="auto"/>
        <w:outlineLvl w:val="0"/>
        <w:rPr>
          <w:ins w:id="58" w:author="Author"/>
          <w:noProof/>
          <w:szCs w:val="22"/>
          <w:lang w:val="pl"/>
        </w:rPr>
      </w:pPr>
    </w:p>
    <w:p w14:paraId="288D0E84" w14:textId="5778A64C" w:rsidR="00AA7134" w:rsidRPr="002A40E6" w:rsidRDefault="00AA7134" w:rsidP="00AA7134">
      <w:pPr>
        <w:keepNext/>
        <w:spacing w:line="240" w:lineRule="auto"/>
        <w:outlineLvl w:val="0"/>
        <w:rPr>
          <w:ins w:id="59" w:author="Author"/>
          <w:noProof/>
          <w:szCs w:val="22"/>
        </w:rPr>
      </w:pPr>
      <w:ins w:id="60" w:author="Author">
        <w:r w:rsidRPr="002A40E6">
          <w:rPr>
            <w:noProof/>
            <w:szCs w:val="22"/>
            <w:lang w:val="pl"/>
          </w:rPr>
          <w:t>Nie wszystkie wielkości opakowań muszą znajdować się w obrocie.</w:t>
        </w:r>
      </w:ins>
      <w:r w:rsidR="000C1EF3">
        <w:rPr>
          <w:noProof/>
          <w:szCs w:val="22"/>
          <w:lang w:val="pl"/>
        </w:rPr>
        <w:fldChar w:fldCharType="begin"/>
      </w:r>
      <w:r w:rsidR="000C1EF3">
        <w:rPr>
          <w:noProof/>
          <w:szCs w:val="22"/>
          <w:lang w:val="pl"/>
        </w:rPr>
        <w:instrText xml:space="preserve"> DOCVARIABLE vault_nd_e521250e-e9c2-4d66-8a89-2273568c6ae0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4672B638" w14:textId="77777777" w:rsidR="00AA7134" w:rsidRPr="00EF5889" w:rsidRDefault="00AA7134" w:rsidP="00AA7134">
      <w:pPr>
        <w:spacing w:line="240" w:lineRule="auto"/>
        <w:rPr>
          <w:ins w:id="61" w:author="Author"/>
          <w:noProof/>
          <w:szCs w:val="22"/>
        </w:rPr>
      </w:pPr>
    </w:p>
    <w:p w14:paraId="39C55B22" w14:textId="2D83BC81" w:rsidR="00AA7134" w:rsidRPr="00CF0D76" w:rsidRDefault="00AA7134" w:rsidP="00AA7134">
      <w:pPr>
        <w:keepNext/>
        <w:widowControl w:val="0"/>
        <w:tabs>
          <w:tab w:val="clear" w:pos="567"/>
        </w:tabs>
        <w:spacing w:line="240" w:lineRule="auto"/>
        <w:rPr>
          <w:ins w:id="62" w:author="Author"/>
          <w:i/>
          <w:iCs/>
          <w:noProof/>
          <w:color w:val="000000" w:themeColor="text1"/>
          <w:szCs w:val="22"/>
          <w:u w:val="single"/>
        </w:rPr>
      </w:pPr>
      <w:ins w:id="63" w:author="Author">
        <w:r w:rsidRPr="00CF0D76">
          <w:rPr>
            <w:i/>
            <w:iCs/>
            <w:noProof/>
            <w:color w:val="000000" w:themeColor="text1"/>
            <w:szCs w:val="22"/>
            <w:u w:val="single"/>
            <w:lang w:val="pl"/>
          </w:rPr>
          <w:t xml:space="preserve">Omvoh </w:t>
        </w:r>
        <w:r w:rsidR="00961F01">
          <w:rPr>
            <w:i/>
            <w:iCs/>
            <w:noProof/>
            <w:color w:val="000000" w:themeColor="text1"/>
            <w:szCs w:val="22"/>
            <w:u w:val="single"/>
            <w:lang w:val="pl"/>
          </w:rPr>
          <w:t>2</w:t>
        </w:r>
        <w:r w:rsidRPr="00CF0D76">
          <w:rPr>
            <w:i/>
            <w:iCs/>
            <w:noProof/>
            <w:color w:val="000000" w:themeColor="text1"/>
            <w:szCs w:val="22"/>
            <w:u w:val="single"/>
            <w:lang w:val="pl"/>
          </w:rPr>
          <w:t xml:space="preserve">00 mg roztwór do wstrzykiwań we wstrzykiwaczu </w:t>
        </w:r>
      </w:ins>
    </w:p>
    <w:p w14:paraId="63460A8E" w14:textId="77777777" w:rsidR="00AA7134" w:rsidRPr="00EF5889" w:rsidRDefault="00AA7134" w:rsidP="00AA7134">
      <w:pPr>
        <w:keepNext/>
        <w:spacing w:line="240" w:lineRule="auto"/>
        <w:outlineLvl w:val="0"/>
        <w:rPr>
          <w:ins w:id="64" w:author="Author"/>
          <w:noProof/>
          <w:szCs w:val="22"/>
        </w:rPr>
      </w:pPr>
    </w:p>
    <w:p w14:paraId="110FD64F" w14:textId="08A00016" w:rsidR="00AA7134" w:rsidRPr="00EF5889" w:rsidRDefault="00FE2FE4" w:rsidP="00AA7134">
      <w:pPr>
        <w:spacing w:line="240" w:lineRule="auto"/>
        <w:outlineLvl w:val="0"/>
        <w:rPr>
          <w:ins w:id="65" w:author="Author"/>
          <w:noProof/>
          <w:szCs w:val="22"/>
        </w:rPr>
      </w:pPr>
      <w:ins w:id="66" w:author="Author">
        <w:r>
          <w:rPr>
            <w:noProof/>
            <w:szCs w:val="22"/>
            <w:lang w:val="pl"/>
          </w:rPr>
          <w:t>2</w:t>
        </w:r>
        <w:r w:rsidR="00AA7134">
          <w:rPr>
            <w:noProof/>
            <w:szCs w:val="22"/>
            <w:lang w:val="pl"/>
          </w:rPr>
          <w:t> ml roztworu w strzykawce z przezroczystego szkła typu I.</w:t>
        </w:r>
      </w:ins>
      <w:r w:rsidR="000C1EF3">
        <w:rPr>
          <w:noProof/>
          <w:szCs w:val="22"/>
          <w:lang w:val="pl"/>
        </w:rPr>
        <w:fldChar w:fldCharType="begin"/>
      </w:r>
      <w:r w:rsidR="000C1EF3">
        <w:rPr>
          <w:noProof/>
          <w:szCs w:val="22"/>
          <w:lang w:val="pl"/>
        </w:rPr>
        <w:instrText xml:space="preserve"> DOCVARIABLE vault_nd_56263790-e5c3-447e-baa2-a2f52a1579db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279D5DAE" w14:textId="085508C8" w:rsidR="00AA7134" w:rsidRPr="00EF5889" w:rsidRDefault="00AA7134" w:rsidP="00AA7134">
      <w:pPr>
        <w:spacing w:line="240" w:lineRule="auto"/>
        <w:outlineLvl w:val="0"/>
        <w:rPr>
          <w:ins w:id="67" w:author="Author"/>
          <w:noProof/>
          <w:szCs w:val="22"/>
        </w:rPr>
      </w:pPr>
      <w:ins w:id="68" w:author="Author">
        <w:r>
          <w:rPr>
            <w:noProof/>
            <w:szCs w:val="22"/>
            <w:lang w:val="pl"/>
          </w:rPr>
          <w:t>Strzykawka jest zamknięta w jednorazowym wstrzykiwaczu jednodawkowym</w:t>
        </w:r>
        <w:r>
          <w:rPr>
            <w:szCs w:val="22"/>
            <w:lang w:val="pl"/>
          </w:rPr>
          <w:t xml:space="preserve"> z tłokiem z gumy bromobutylowej</w:t>
        </w:r>
        <w:r>
          <w:rPr>
            <w:noProof/>
            <w:szCs w:val="22"/>
            <w:lang w:val="pl"/>
          </w:rPr>
          <w:t>.</w:t>
        </w:r>
      </w:ins>
      <w:r w:rsidR="000C1EF3">
        <w:rPr>
          <w:noProof/>
          <w:szCs w:val="22"/>
          <w:lang w:val="pl"/>
        </w:rPr>
        <w:fldChar w:fldCharType="begin"/>
      </w:r>
      <w:r w:rsidR="000C1EF3">
        <w:rPr>
          <w:noProof/>
          <w:szCs w:val="22"/>
          <w:lang w:val="pl"/>
        </w:rPr>
        <w:instrText xml:space="preserve"> DOCVARIABLE vault_nd_86f522f4-0edc-4a52-868b-6d65304622d7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5B1FB2E7" w14:textId="77777777" w:rsidR="00AA7134" w:rsidRDefault="00AA7134" w:rsidP="00AA7134">
      <w:pPr>
        <w:spacing w:line="240" w:lineRule="auto"/>
        <w:outlineLvl w:val="0"/>
        <w:rPr>
          <w:ins w:id="69" w:author="Author"/>
          <w:noProof/>
          <w:szCs w:val="22"/>
          <w:lang w:val="pl"/>
        </w:rPr>
      </w:pPr>
    </w:p>
    <w:p w14:paraId="6A1F27D3" w14:textId="3CBB61CF" w:rsidR="00AA7134" w:rsidRPr="002A40E6" w:rsidRDefault="00AA7134" w:rsidP="00AA7134">
      <w:pPr>
        <w:keepNext/>
        <w:spacing w:line="240" w:lineRule="auto"/>
        <w:outlineLvl w:val="0"/>
        <w:rPr>
          <w:ins w:id="70" w:author="Author"/>
          <w:noProof/>
          <w:szCs w:val="22"/>
          <w:lang w:val="pl"/>
        </w:rPr>
      </w:pPr>
      <w:ins w:id="71" w:author="Author">
        <w:r w:rsidRPr="002A40E6">
          <w:rPr>
            <w:noProof/>
            <w:szCs w:val="22"/>
            <w:lang w:val="pl"/>
          </w:rPr>
          <w:t>Wielkości opakowań:</w:t>
        </w:r>
      </w:ins>
      <w:r w:rsidR="000C1EF3">
        <w:rPr>
          <w:noProof/>
          <w:szCs w:val="22"/>
          <w:lang w:val="pl"/>
        </w:rPr>
        <w:fldChar w:fldCharType="begin"/>
      </w:r>
      <w:r w:rsidR="000C1EF3">
        <w:rPr>
          <w:noProof/>
          <w:szCs w:val="22"/>
          <w:lang w:val="pl"/>
        </w:rPr>
        <w:instrText xml:space="preserve"> DOCVARIABLE vault_nd_7edeca36-014d-4897-bbb0-beea957885b4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4847B6AC" w14:textId="403E6D04" w:rsidR="00AA7134" w:rsidRPr="00503079" w:rsidRDefault="00AA7134" w:rsidP="004D4E1B">
      <w:pPr>
        <w:pStyle w:val="ListParagraph"/>
        <w:numPr>
          <w:ilvl w:val="0"/>
          <w:numId w:val="52"/>
        </w:numPr>
        <w:outlineLvl w:val="0"/>
        <w:rPr>
          <w:ins w:id="72" w:author="Author"/>
          <w:rFonts w:ascii="Times New Roman" w:hAnsi="Times New Roman" w:cs="Times New Roman"/>
          <w:noProof/>
          <w:lang w:val="pl"/>
        </w:rPr>
      </w:pPr>
      <w:ins w:id="73" w:author="Author">
        <w:r w:rsidRPr="00F1423B">
          <w:rPr>
            <w:rFonts w:ascii="Times New Roman" w:hAnsi="Times New Roman" w:cs="Times New Roman"/>
            <w:noProof/>
            <w:lang w:val="pl"/>
          </w:rPr>
          <w:t xml:space="preserve">opakowanie zawierające </w:t>
        </w:r>
        <w:r w:rsidR="00FE2FE4">
          <w:rPr>
            <w:rFonts w:ascii="Times New Roman" w:hAnsi="Times New Roman" w:cs="Times New Roman"/>
            <w:noProof/>
            <w:lang w:val="pl"/>
          </w:rPr>
          <w:t>1</w:t>
        </w:r>
        <w:r>
          <w:rPr>
            <w:rFonts w:ascii="Times New Roman" w:hAnsi="Times New Roman" w:cs="Times New Roman"/>
            <w:noProof/>
            <w:lang w:val="pl"/>
          </w:rPr>
          <w:t xml:space="preserve"> </w:t>
        </w:r>
        <w:r>
          <w:rPr>
            <w:rFonts w:ascii="Times New Roman" w:hAnsi="Times New Roman" w:cs="Times New Roman"/>
            <w:noProof/>
            <w:color w:val="000000" w:themeColor="text1"/>
            <w:lang w:val="pl"/>
          </w:rPr>
          <w:t>w</w:t>
        </w:r>
        <w:r w:rsidRPr="00503079">
          <w:rPr>
            <w:rFonts w:ascii="Times New Roman" w:hAnsi="Times New Roman" w:cs="Times New Roman"/>
            <w:noProof/>
            <w:lang w:val="pl"/>
          </w:rPr>
          <w:t>strzykiwacz półautomatyczn</w:t>
        </w:r>
        <w:r w:rsidR="00FE2FE4">
          <w:rPr>
            <w:rFonts w:ascii="Times New Roman" w:hAnsi="Times New Roman" w:cs="Times New Roman"/>
            <w:noProof/>
            <w:lang w:val="pl"/>
          </w:rPr>
          <w:t>y</w:t>
        </w:r>
        <w:r w:rsidRPr="00503079">
          <w:rPr>
            <w:rFonts w:ascii="Times New Roman" w:hAnsi="Times New Roman" w:cs="Times New Roman"/>
            <w:noProof/>
            <w:lang w:val="pl"/>
          </w:rPr>
          <w:t xml:space="preserve"> napełnion</w:t>
        </w:r>
        <w:r w:rsidR="00FE2FE4">
          <w:rPr>
            <w:rFonts w:ascii="Times New Roman" w:hAnsi="Times New Roman" w:cs="Times New Roman"/>
            <w:noProof/>
            <w:lang w:val="pl"/>
          </w:rPr>
          <w:t>y</w:t>
        </w:r>
      </w:ins>
      <w:r w:rsidR="000C1EF3">
        <w:rPr>
          <w:rFonts w:ascii="Times New Roman" w:hAnsi="Times New Roman" w:cs="Times New Roman"/>
          <w:noProof/>
          <w:lang w:val="pl"/>
        </w:rPr>
        <w:fldChar w:fldCharType="begin"/>
      </w:r>
      <w:r w:rsidR="000C1EF3">
        <w:rPr>
          <w:rFonts w:ascii="Times New Roman" w:hAnsi="Times New Roman" w:cs="Times New Roman"/>
          <w:noProof/>
          <w:lang w:val="pl"/>
        </w:rPr>
        <w:instrText xml:space="preserve"> DOCVARIABLE vault_nd_8fb984ed-c669-4ecf-859f-d13c001191f7 \* MERGEFORMAT </w:instrText>
      </w:r>
      <w:r w:rsidR="000C1EF3">
        <w:rPr>
          <w:rFonts w:ascii="Times New Roman" w:hAnsi="Times New Roman" w:cs="Times New Roman"/>
          <w:noProof/>
          <w:lang w:val="pl"/>
        </w:rPr>
        <w:fldChar w:fldCharType="separate"/>
      </w:r>
      <w:r w:rsidR="000C1EF3">
        <w:rPr>
          <w:rFonts w:ascii="Times New Roman" w:hAnsi="Times New Roman" w:cs="Times New Roman"/>
          <w:noProof/>
          <w:lang w:val="pl"/>
        </w:rPr>
        <w:t xml:space="preserve"> </w:t>
      </w:r>
      <w:r w:rsidR="000C1EF3">
        <w:rPr>
          <w:rFonts w:ascii="Times New Roman" w:hAnsi="Times New Roman" w:cs="Times New Roman"/>
          <w:noProof/>
          <w:lang w:val="pl"/>
        </w:rPr>
        <w:fldChar w:fldCharType="end"/>
      </w:r>
    </w:p>
    <w:p w14:paraId="0237C958" w14:textId="1E4D1D6C" w:rsidR="00AA7134" w:rsidRPr="00503079" w:rsidRDefault="00AA7134" w:rsidP="004D4E1B">
      <w:pPr>
        <w:pStyle w:val="ListParagraph"/>
        <w:numPr>
          <w:ilvl w:val="0"/>
          <w:numId w:val="52"/>
        </w:numPr>
        <w:outlineLvl w:val="0"/>
        <w:rPr>
          <w:ins w:id="74" w:author="Author"/>
          <w:rFonts w:ascii="Times New Roman" w:hAnsi="Times New Roman" w:cs="Times New Roman"/>
          <w:noProof/>
          <w:color w:val="000000" w:themeColor="text1"/>
          <w:lang w:val="pl"/>
        </w:rPr>
      </w:pPr>
      <w:ins w:id="75" w:author="Author">
        <w:r w:rsidRPr="00503079">
          <w:rPr>
            <w:rFonts w:ascii="Times New Roman" w:hAnsi="Times New Roman" w:cs="Times New Roman"/>
            <w:noProof/>
            <w:lang w:val="pl"/>
          </w:rPr>
          <w:t xml:space="preserve">opakowanie zbiorcze zawierające </w:t>
        </w:r>
        <w:r w:rsidR="00242F3A">
          <w:rPr>
            <w:rFonts w:ascii="Times New Roman" w:hAnsi="Times New Roman" w:cs="Times New Roman"/>
            <w:noProof/>
            <w:lang w:val="pl"/>
          </w:rPr>
          <w:t>3</w:t>
        </w:r>
        <w:r w:rsidRPr="00503079">
          <w:rPr>
            <w:rFonts w:ascii="Times New Roman" w:hAnsi="Times New Roman" w:cs="Times New Roman"/>
            <w:noProof/>
            <w:lang w:val="pl"/>
          </w:rPr>
          <w:t xml:space="preserve"> (</w:t>
        </w:r>
        <w:r w:rsidR="00242F3A">
          <w:rPr>
            <w:rFonts w:ascii="Times New Roman" w:hAnsi="Times New Roman" w:cs="Times New Roman"/>
            <w:noProof/>
            <w:lang w:val="pl"/>
          </w:rPr>
          <w:t>3</w:t>
        </w:r>
        <w:r w:rsidRPr="00503079">
          <w:rPr>
            <w:rFonts w:ascii="Times New Roman" w:hAnsi="Times New Roman" w:cs="Times New Roman"/>
            <w:noProof/>
            <w:lang w:val="pl"/>
          </w:rPr>
          <w:t xml:space="preserve"> opakowania po </w:t>
        </w:r>
        <w:r w:rsidR="00242F3A">
          <w:rPr>
            <w:rFonts w:ascii="Times New Roman" w:hAnsi="Times New Roman" w:cs="Times New Roman"/>
            <w:noProof/>
            <w:lang w:val="pl"/>
          </w:rPr>
          <w:t>1</w:t>
        </w:r>
        <w:r w:rsidRPr="00503079">
          <w:rPr>
            <w:rFonts w:ascii="Times New Roman" w:hAnsi="Times New Roman" w:cs="Times New Roman"/>
            <w:noProof/>
            <w:lang w:val="pl"/>
          </w:rPr>
          <w:t>) wstrzykiwacze półautomatyczne napełnione</w:t>
        </w:r>
      </w:ins>
      <w:r w:rsidR="000C1EF3">
        <w:rPr>
          <w:rFonts w:ascii="Times New Roman" w:hAnsi="Times New Roman" w:cs="Times New Roman"/>
          <w:noProof/>
          <w:lang w:val="pl"/>
        </w:rPr>
        <w:fldChar w:fldCharType="begin"/>
      </w:r>
      <w:r w:rsidR="000C1EF3">
        <w:rPr>
          <w:rFonts w:ascii="Times New Roman" w:hAnsi="Times New Roman" w:cs="Times New Roman"/>
          <w:noProof/>
          <w:lang w:val="pl"/>
        </w:rPr>
        <w:instrText xml:space="preserve"> DOCVARIABLE vault_nd_b27b6db2-319a-4326-b340-af87f0dd7563 \* MERGEFORMAT </w:instrText>
      </w:r>
      <w:r w:rsidR="000C1EF3">
        <w:rPr>
          <w:rFonts w:ascii="Times New Roman" w:hAnsi="Times New Roman" w:cs="Times New Roman"/>
          <w:noProof/>
          <w:lang w:val="pl"/>
        </w:rPr>
        <w:fldChar w:fldCharType="separate"/>
      </w:r>
      <w:r w:rsidR="000C1EF3">
        <w:rPr>
          <w:rFonts w:ascii="Times New Roman" w:hAnsi="Times New Roman" w:cs="Times New Roman"/>
          <w:noProof/>
          <w:lang w:val="pl"/>
        </w:rPr>
        <w:t xml:space="preserve"> </w:t>
      </w:r>
      <w:r w:rsidR="000C1EF3">
        <w:rPr>
          <w:rFonts w:ascii="Times New Roman" w:hAnsi="Times New Roman" w:cs="Times New Roman"/>
          <w:noProof/>
          <w:lang w:val="pl"/>
        </w:rPr>
        <w:fldChar w:fldCharType="end"/>
      </w:r>
    </w:p>
    <w:p w14:paraId="2C7810F9" w14:textId="77777777" w:rsidR="00AA7134" w:rsidRDefault="00AA7134" w:rsidP="00AA7134">
      <w:pPr>
        <w:spacing w:line="240" w:lineRule="auto"/>
        <w:outlineLvl w:val="0"/>
        <w:rPr>
          <w:ins w:id="76" w:author="Author"/>
          <w:noProof/>
          <w:szCs w:val="22"/>
          <w:lang w:val="pl"/>
        </w:rPr>
      </w:pPr>
    </w:p>
    <w:p w14:paraId="5CAC316E" w14:textId="71E0B02E" w:rsidR="009E3ECE" w:rsidRDefault="00AA7134" w:rsidP="00AA7134">
      <w:pPr>
        <w:spacing w:line="240" w:lineRule="auto"/>
        <w:outlineLvl w:val="0"/>
        <w:rPr>
          <w:ins w:id="77" w:author="Author"/>
          <w:noProof/>
          <w:szCs w:val="22"/>
          <w:lang w:val="pl"/>
        </w:rPr>
      </w:pPr>
      <w:ins w:id="78" w:author="Author">
        <w:r>
          <w:rPr>
            <w:noProof/>
            <w:szCs w:val="22"/>
            <w:lang w:val="pl"/>
          </w:rPr>
          <w:t>Nie wszystkie wielkości opakowań muszą znajdować się w obrocie.</w:t>
        </w:r>
      </w:ins>
      <w:r w:rsidR="000C1EF3">
        <w:rPr>
          <w:noProof/>
          <w:szCs w:val="22"/>
          <w:lang w:val="pl"/>
        </w:rPr>
        <w:fldChar w:fldCharType="begin"/>
      </w:r>
      <w:r w:rsidR="000C1EF3">
        <w:rPr>
          <w:noProof/>
          <w:szCs w:val="22"/>
          <w:lang w:val="pl"/>
        </w:rPr>
        <w:instrText xml:space="preserve"> DOCVARIABLE vault_nd_97bb0d94-a7d6-4cde-9312-8e7324619495 \* MERGEFORMAT </w:instrText>
      </w:r>
      <w:r w:rsidR="000C1EF3">
        <w:rPr>
          <w:noProof/>
          <w:szCs w:val="22"/>
          <w:lang w:val="pl"/>
        </w:rPr>
        <w:fldChar w:fldCharType="separate"/>
      </w:r>
      <w:r w:rsidR="000C1EF3">
        <w:rPr>
          <w:noProof/>
          <w:szCs w:val="22"/>
          <w:lang w:val="pl"/>
        </w:rPr>
        <w:t xml:space="preserve"> </w:t>
      </w:r>
      <w:r w:rsidR="000C1EF3">
        <w:rPr>
          <w:noProof/>
          <w:szCs w:val="22"/>
          <w:lang w:val="pl"/>
        </w:rPr>
        <w:fldChar w:fldCharType="end"/>
      </w:r>
    </w:p>
    <w:p w14:paraId="5836D599" w14:textId="77777777" w:rsidR="001B3A47" w:rsidRDefault="001B3A47" w:rsidP="00AA7134">
      <w:pPr>
        <w:spacing w:line="240" w:lineRule="auto"/>
        <w:outlineLvl w:val="0"/>
        <w:rPr>
          <w:noProof/>
          <w:szCs w:val="22"/>
          <w:lang w:val="pl"/>
        </w:rPr>
      </w:pPr>
    </w:p>
    <w:p w14:paraId="297A7EF8" w14:textId="00E355A8" w:rsidR="009E3ECE" w:rsidRPr="00B70A99" w:rsidRDefault="009E3ECE" w:rsidP="00962A87">
      <w:pPr>
        <w:keepNext/>
        <w:spacing w:line="240" w:lineRule="auto"/>
        <w:outlineLvl w:val="0"/>
        <w:rPr>
          <w:noProof/>
          <w:szCs w:val="22"/>
          <w:u w:val="single"/>
          <w:lang w:val="pl"/>
        </w:rPr>
      </w:pPr>
      <w:r w:rsidRPr="00B70A99">
        <w:rPr>
          <w:noProof/>
          <w:szCs w:val="22"/>
          <w:u w:val="single"/>
          <w:lang w:val="pl"/>
        </w:rPr>
        <w:t>Opakowania przeznaczone do stosowania w leczeniu choroby Leśniowskiego-Crohna</w:t>
      </w:r>
      <w:r w:rsidR="00506AC7">
        <w:rPr>
          <w:noProof/>
          <w:szCs w:val="22"/>
          <w:u w:val="single"/>
          <w:lang w:val="pl"/>
        </w:rPr>
        <w:fldChar w:fldCharType="begin"/>
      </w:r>
      <w:r w:rsidR="00506AC7">
        <w:rPr>
          <w:noProof/>
          <w:szCs w:val="22"/>
          <w:u w:val="single"/>
          <w:lang w:val="pl"/>
        </w:rPr>
        <w:instrText xml:space="preserve"> DOCVARIABLE vault_nd_f189bfae-a91d-4d93-b994-95554831af79 \* MERGEFORMAT </w:instrText>
      </w:r>
      <w:r w:rsidR="00506AC7">
        <w:rPr>
          <w:noProof/>
          <w:szCs w:val="22"/>
          <w:u w:val="single"/>
          <w:lang w:val="pl"/>
        </w:rPr>
        <w:fldChar w:fldCharType="separate"/>
      </w:r>
      <w:r w:rsidR="00506AC7">
        <w:rPr>
          <w:noProof/>
          <w:szCs w:val="22"/>
          <w:u w:val="single"/>
          <w:lang w:val="pl"/>
        </w:rPr>
        <w:t xml:space="preserve"> </w:t>
      </w:r>
      <w:r w:rsidR="00506AC7">
        <w:rPr>
          <w:noProof/>
          <w:szCs w:val="22"/>
          <w:u w:val="single"/>
          <w:lang w:val="pl"/>
        </w:rPr>
        <w:fldChar w:fldCharType="end"/>
      </w:r>
    </w:p>
    <w:p w14:paraId="5B65CAE8" w14:textId="77777777" w:rsidR="009E3ECE" w:rsidRPr="00B70A99" w:rsidRDefault="009E3ECE" w:rsidP="00962A87">
      <w:pPr>
        <w:keepNext/>
        <w:spacing w:line="240" w:lineRule="auto"/>
        <w:outlineLvl w:val="0"/>
        <w:rPr>
          <w:noProof/>
          <w:szCs w:val="22"/>
          <w:u w:val="single"/>
          <w:lang w:val="pl"/>
        </w:rPr>
      </w:pPr>
    </w:p>
    <w:p w14:paraId="6B2605D0" w14:textId="376E7E94" w:rsidR="009E3ECE" w:rsidRPr="00B70A99" w:rsidRDefault="009E3ECE" w:rsidP="00962A87">
      <w:pPr>
        <w:keepNext/>
        <w:spacing w:line="240" w:lineRule="auto"/>
        <w:outlineLvl w:val="0"/>
        <w:rPr>
          <w:i/>
          <w:iCs/>
          <w:noProof/>
          <w:szCs w:val="22"/>
          <w:u w:val="single"/>
          <w:lang w:val="pl"/>
        </w:rPr>
      </w:pPr>
      <w:r w:rsidRPr="00B70A99">
        <w:rPr>
          <w:i/>
          <w:iCs/>
          <w:noProof/>
          <w:szCs w:val="22"/>
          <w:u w:val="single"/>
          <w:lang w:val="pl"/>
        </w:rPr>
        <w:t>Omvoh 100 mg</w:t>
      </w:r>
      <w:r w:rsidR="002A40E6">
        <w:rPr>
          <w:i/>
          <w:iCs/>
          <w:noProof/>
          <w:szCs w:val="22"/>
          <w:u w:val="single"/>
          <w:lang w:val="pl"/>
        </w:rPr>
        <w:t xml:space="preserve"> </w:t>
      </w:r>
      <w:r w:rsidR="002A40E6" w:rsidRPr="00B70A99">
        <w:rPr>
          <w:i/>
          <w:iCs/>
          <w:noProof/>
          <w:szCs w:val="22"/>
          <w:u w:val="single"/>
          <w:lang w:val="pl"/>
        </w:rPr>
        <w:t>roztwór do wstrzykiwań w ampułko</w:t>
      </w:r>
      <w:r w:rsidR="005313A3">
        <w:rPr>
          <w:i/>
          <w:iCs/>
          <w:noProof/>
          <w:szCs w:val="22"/>
          <w:u w:val="single"/>
          <w:lang w:val="pl"/>
        </w:rPr>
        <w:t>-</w:t>
      </w:r>
      <w:r w:rsidR="002A40E6" w:rsidRPr="00B70A99">
        <w:rPr>
          <w:i/>
          <w:iCs/>
          <w:noProof/>
          <w:szCs w:val="22"/>
          <w:u w:val="single"/>
          <w:lang w:val="pl"/>
        </w:rPr>
        <w:t>strzykawce</w:t>
      </w:r>
      <w:r w:rsidRPr="00B70A99">
        <w:rPr>
          <w:i/>
          <w:iCs/>
          <w:noProof/>
          <w:szCs w:val="22"/>
          <w:u w:val="single"/>
          <w:lang w:val="pl"/>
        </w:rPr>
        <w:t xml:space="preserve"> i Omvoh 200 mg, roztwór do wstrzykiwań w ampułko</w:t>
      </w:r>
      <w:r w:rsidR="005313A3">
        <w:rPr>
          <w:i/>
          <w:iCs/>
          <w:noProof/>
          <w:szCs w:val="22"/>
          <w:u w:val="single"/>
          <w:lang w:val="pl"/>
        </w:rPr>
        <w:t>-</w:t>
      </w:r>
      <w:r w:rsidRPr="00B70A99">
        <w:rPr>
          <w:i/>
          <w:iCs/>
          <w:noProof/>
          <w:szCs w:val="22"/>
          <w:u w:val="single"/>
          <w:lang w:val="pl"/>
        </w:rPr>
        <w:t>strzykawce</w:t>
      </w:r>
      <w:r w:rsidR="00506AC7">
        <w:rPr>
          <w:i/>
          <w:iCs/>
          <w:noProof/>
          <w:szCs w:val="22"/>
          <w:u w:val="single"/>
          <w:lang w:val="pl"/>
        </w:rPr>
        <w:fldChar w:fldCharType="begin"/>
      </w:r>
      <w:r w:rsidR="00506AC7">
        <w:rPr>
          <w:i/>
          <w:iCs/>
          <w:noProof/>
          <w:szCs w:val="22"/>
          <w:u w:val="single"/>
          <w:lang w:val="pl"/>
        </w:rPr>
        <w:instrText xml:space="preserve"> DOCVARIABLE vault_nd_f9075446-e8b4-4689-968d-b4aa78d922ca \* MERGEFORMAT </w:instrText>
      </w:r>
      <w:r w:rsidR="00506AC7">
        <w:rPr>
          <w:i/>
          <w:iCs/>
          <w:noProof/>
          <w:szCs w:val="22"/>
          <w:u w:val="single"/>
          <w:lang w:val="pl"/>
        </w:rPr>
        <w:fldChar w:fldCharType="separate"/>
      </w:r>
      <w:r w:rsidR="00506AC7">
        <w:rPr>
          <w:i/>
          <w:iCs/>
          <w:noProof/>
          <w:szCs w:val="22"/>
          <w:u w:val="single"/>
          <w:lang w:val="pl"/>
        </w:rPr>
        <w:t xml:space="preserve"> </w:t>
      </w:r>
      <w:r w:rsidR="00506AC7">
        <w:rPr>
          <w:i/>
          <w:iCs/>
          <w:noProof/>
          <w:szCs w:val="22"/>
          <w:u w:val="single"/>
          <w:lang w:val="pl"/>
        </w:rPr>
        <w:fldChar w:fldCharType="end"/>
      </w:r>
    </w:p>
    <w:p w14:paraId="2CB9ED1B" w14:textId="77777777" w:rsidR="009E3ECE" w:rsidRPr="00B70A99" w:rsidRDefault="009E3ECE" w:rsidP="009E3ECE">
      <w:pPr>
        <w:spacing w:line="240" w:lineRule="auto"/>
        <w:outlineLvl w:val="0"/>
        <w:rPr>
          <w:i/>
          <w:iCs/>
          <w:noProof/>
          <w:szCs w:val="22"/>
          <w:u w:val="single"/>
          <w:lang w:val="pl"/>
        </w:rPr>
      </w:pPr>
    </w:p>
    <w:p w14:paraId="73C9F80D" w14:textId="33226891" w:rsidR="009E3ECE" w:rsidRPr="009E3ECE" w:rsidRDefault="009E3ECE" w:rsidP="009E3ECE">
      <w:pPr>
        <w:spacing w:line="240" w:lineRule="auto"/>
        <w:outlineLvl w:val="0"/>
        <w:rPr>
          <w:noProof/>
          <w:szCs w:val="22"/>
          <w:lang w:val="pl"/>
        </w:rPr>
      </w:pPr>
      <w:r w:rsidRPr="009E3ECE">
        <w:rPr>
          <w:noProof/>
          <w:szCs w:val="22"/>
          <w:lang w:val="pl"/>
        </w:rPr>
        <w:t>Ampułko</w:t>
      </w:r>
      <w:r w:rsidR="005313A3">
        <w:rPr>
          <w:noProof/>
          <w:szCs w:val="22"/>
          <w:lang w:val="pl"/>
        </w:rPr>
        <w:t>-</w:t>
      </w:r>
      <w:r w:rsidRPr="009E3ECE">
        <w:rPr>
          <w:noProof/>
          <w:szCs w:val="22"/>
          <w:lang w:val="pl"/>
        </w:rPr>
        <w:t>strzykawki zawierające 1 ml i 2 ml roztworu w strzykawce z przezroczystego szkła typu I.</w:t>
      </w:r>
      <w:r w:rsidR="00506AC7">
        <w:rPr>
          <w:noProof/>
          <w:szCs w:val="22"/>
          <w:lang w:val="pl"/>
        </w:rPr>
        <w:fldChar w:fldCharType="begin"/>
      </w:r>
      <w:r w:rsidR="00506AC7">
        <w:rPr>
          <w:noProof/>
          <w:szCs w:val="22"/>
          <w:lang w:val="pl"/>
        </w:rPr>
        <w:instrText xml:space="preserve"> DOCVARIABLE vault_nd_ea746292-792a-4f17-babc-240c9263ebc1 \* MERGEFORMAT </w:instrText>
      </w:r>
      <w:r w:rsidR="00506AC7">
        <w:rPr>
          <w:noProof/>
          <w:szCs w:val="22"/>
          <w:lang w:val="pl"/>
        </w:rPr>
        <w:fldChar w:fldCharType="separate"/>
      </w:r>
      <w:r w:rsidR="00506AC7">
        <w:rPr>
          <w:noProof/>
          <w:szCs w:val="22"/>
          <w:lang w:val="pl"/>
        </w:rPr>
        <w:t xml:space="preserve"> </w:t>
      </w:r>
      <w:r w:rsidR="00506AC7">
        <w:rPr>
          <w:noProof/>
          <w:szCs w:val="22"/>
          <w:lang w:val="pl"/>
        </w:rPr>
        <w:fldChar w:fldCharType="end"/>
      </w:r>
    </w:p>
    <w:p w14:paraId="263E035C" w14:textId="15AAC3C1" w:rsidR="009E3ECE" w:rsidRPr="009E3ECE" w:rsidRDefault="009E3ECE" w:rsidP="009E3ECE">
      <w:pPr>
        <w:spacing w:line="240" w:lineRule="auto"/>
        <w:outlineLvl w:val="0"/>
        <w:rPr>
          <w:noProof/>
          <w:szCs w:val="22"/>
          <w:lang w:val="pl"/>
        </w:rPr>
      </w:pPr>
      <w:r w:rsidRPr="009E3ECE">
        <w:rPr>
          <w:noProof/>
          <w:szCs w:val="22"/>
          <w:lang w:val="pl"/>
        </w:rPr>
        <w:t>Każda strzykawka jest zamknięta w jednorazowej strzykawce jednodawkowej z tłokiem z gumy bromobutylowej.</w:t>
      </w:r>
      <w:r w:rsidR="00506AC7">
        <w:rPr>
          <w:noProof/>
          <w:szCs w:val="22"/>
          <w:lang w:val="pl"/>
        </w:rPr>
        <w:fldChar w:fldCharType="begin"/>
      </w:r>
      <w:r w:rsidR="00506AC7">
        <w:rPr>
          <w:noProof/>
          <w:szCs w:val="22"/>
          <w:lang w:val="pl"/>
        </w:rPr>
        <w:instrText xml:space="preserve"> DOCVARIABLE vault_nd_7cf5ac0b-3ab5-4aad-b592-eca06f41414d \* MERGEFORMAT </w:instrText>
      </w:r>
      <w:r w:rsidR="00506AC7">
        <w:rPr>
          <w:noProof/>
          <w:szCs w:val="22"/>
          <w:lang w:val="pl"/>
        </w:rPr>
        <w:fldChar w:fldCharType="separate"/>
      </w:r>
      <w:r w:rsidR="00506AC7">
        <w:rPr>
          <w:noProof/>
          <w:szCs w:val="22"/>
          <w:lang w:val="pl"/>
        </w:rPr>
        <w:t xml:space="preserve"> </w:t>
      </w:r>
      <w:r w:rsidR="00506AC7">
        <w:rPr>
          <w:noProof/>
          <w:szCs w:val="22"/>
          <w:lang w:val="pl"/>
        </w:rPr>
        <w:fldChar w:fldCharType="end"/>
      </w:r>
    </w:p>
    <w:p w14:paraId="47F13DBB" w14:textId="77777777" w:rsidR="002A40E6" w:rsidRDefault="002A40E6" w:rsidP="009E3ECE">
      <w:pPr>
        <w:spacing w:line="240" w:lineRule="auto"/>
        <w:outlineLvl w:val="0"/>
        <w:rPr>
          <w:noProof/>
          <w:szCs w:val="22"/>
          <w:lang w:val="pl"/>
        </w:rPr>
      </w:pPr>
    </w:p>
    <w:p w14:paraId="02748D98" w14:textId="6360A5C4" w:rsidR="002A40E6" w:rsidRPr="002A40E6" w:rsidRDefault="009E3ECE" w:rsidP="003D6176">
      <w:pPr>
        <w:keepNext/>
        <w:spacing w:line="240" w:lineRule="auto"/>
        <w:outlineLvl w:val="0"/>
        <w:rPr>
          <w:noProof/>
          <w:szCs w:val="22"/>
          <w:lang w:val="pl"/>
        </w:rPr>
      </w:pPr>
      <w:r w:rsidRPr="002A40E6">
        <w:rPr>
          <w:noProof/>
          <w:szCs w:val="22"/>
          <w:lang w:val="pl"/>
        </w:rPr>
        <w:t>Wielkości opakowań</w:t>
      </w:r>
      <w:r w:rsidR="002A40E6" w:rsidRPr="002A40E6">
        <w:rPr>
          <w:noProof/>
          <w:szCs w:val="22"/>
          <w:lang w:val="pl"/>
        </w:rPr>
        <w:t>:</w:t>
      </w:r>
      <w:r w:rsidR="00506AC7">
        <w:rPr>
          <w:noProof/>
          <w:szCs w:val="22"/>
          <w:lang w:val="pl"/>
        </w:rPr>
        <w:fldChar w:fldCharType="begin"/>
      </w:r>
      <w:r w:rsidR="00506AC7">
        <w:rPr>
          <w:noProof/>
          <w:szCs w:val="22"/>
          <w:lang w:val="pl"/>
        </w:rPr>
        <w:instrText xml:space="preserve"> DOCVARIABLE vault_nd_8bc38a21-bf93-4e78-a657-67fac01919af \* MERGEFORMAT </w:instrText>
      </w:r>
      <w:r w:rsidR="00506AC7">
        <w:rPr>
          <w:noProof/>
          <w:szCs w:val="22"/>
          <w:lang w:val="pl"/>
        </w:rPr>
        <w:fldChar w:fldCharType="separate"/>
      </w:r>
      <w:r w:rsidR="00506AC7">
        <w:rPr>
          <w:noProof/>
          <w:szCs w:val="22"/>
          <w:lang w:val="pl"/>
        </w:rPr>
        <w:t xml:space="preserve"> </w:t>
      </w:r>
      <w:r w:rsidR="00506AC7">
        <w:rPr>
          <w:noProof/>
          <w:szCs w:val="22"/>
          <w:lang w:val="pl"/>
        </w:rPr>
        <w:fldChar w:fldCharType="end"/>
      </w:r>
    </w:p>
    <w:p w14:paraId="5E438456" w14:textId="4B91FEA2" w:rsidR="002A40E6" w:rsidRPr="00F1423B" w:rsidRDefault="002A40E6" w:rsidP="004D4E1B">
      <w:pPr>
        <w:pStyle w:val="ListParagraph"/>
        <w:numPr>
          <w:ilvl w:val="0"/>
          <w:numId w:val="53"/>
        </w:numPr>
        <w:outlineLvl w:val="0"/>
        <w:rPr>
          <w:rFonts w:ascii="Times New Roman" w:hAnsi="Times New Roman" w:cs="Times New Roman"/>
          <w:noProof/>
          <w:lang w:val="pl"/>
        </w:rPr>
      </w:pPr>
      <w:r w:rsidRPr="00F1423B">
        <w:rPr>
          <w:rFonts w:ascii="Times New Roman" w:hAnsi="Times New Roman" w:cs="Times New Roman"/>
          <w:noProof/>
          <w:lang w:val="pl"/>
        </w:rPr>
        <w:t>opakowanie zawierające 2 ampułko-strzykawki</w:t>
      </w:r>
      <w:r w:rsidR="009E3ECE" w:rsidRPr="00F1423B">
        <w:rPr>
          <w:rFonts w:ascii="Times New Roman" w:hAnsi="Times New Roman" w:cs="Times New Roman"/>
          <w:noProof/>
          <w:lang w:val="pl"/>
        </w:rPr>
        <w:t xml:space="preserve"> (1 </w:t>
      </w:r>
      <w:r w:rsidRPr="00F1423B">
        <w:rPr>
          <w:rFonts w:ascii="Times New Roman" w:hAnsi="Times New Roman" w:cs="Times New Roman"/>
          <w:noProof/>
          <w:lang w:val="pl"/>
        </w:rPr>
        <w:t>ampułko-</w:t>
      </w:r>
      <w:r w:rsidR="009E3ECE" w:rsidRPr="00F1423B">
        <w:rPr>
          <w:rFonts w:ascii="Times New Roman" w:hAnsi="Times New Roman" w:cs="Times New Roman"/>
          <w:noProof/>
          <w:lang w:val="pl"/>
        </w:rPr>
        <w:t xml:space="preserve">strzykawka 100 mg i 1 </w:t>
      </w:r>
      <w:r w:rsidRPr="00F1423B">
        <w:rPr>
          <w:rFonts w:ascii="Times New Roman" w:hAnsi="Times New Roman" w:cs="Times New Roman"/>
          <w:noProof/>
          <w:lang w:val="pl"/>
        </w:rPr>
        <w:t>ampułko-</w:t>
      </w:r>
      <w:r w:rsidR="009E3ECE" w:rsidRPr="00F1423B">
        <w:rPr>
          <w:rFonts w:ascii="Times New Roman" w:hAnsi="Times New Roman" w:cs="Times New Roman"/>
          <w:noProof/>
          <w:lang w:val="pl"/>
        </w:rPr>
        <w:t>strzykawka 200 mg)</w:t>
      </w:r>
      <w:r w:rsidR="000C1EF3">
        <w:rPr>
          <w:rFonts w:ascii="Times New Roman" w:hAnsi="Times New Roman" w:cs="Times New Roman"/>
          <w:noProof/>
          <w:lang w:val="pl"/>
        </w:rPr>
        <w:fldChar w:fldCharType="begin"/>
      </w:r>
      <w:r w:rsidR="000C1EF3">
        <w:rPr>
          <w:rFonts w:ascii="Times New Roman" w:hAnsi="Times New Roman" w:cs="Times New Roman"/>
          <w:noProof/>
          <w:lang w:val="pl"/>
        </w:rPr>
        <w:instrText xml:space="preserve"> DOCVARIABLE vault_nd_71369921-98d9-4bed-81f5-6936a8944137 \* MERGEFORMAT </w:instrText>
      </w:r>
      <w:r w:rsidR="000C1EF3">
        <w:rPr>
          <w:rFonts w:ascii="Times New Roman" w:hAnsi="Times New Roman" w:cs="Times New Roman"/>
          <w:noProof/>
          <w:lang w:val="pl"/>
        </w:rPr>
        <w:fldChar w:fldCharType="separate"/>
      </w:r>
      <w:r w:rsidR="000C1EF3">
        <w:rPr>
          <w:rFonts w:ascii="Times New Roman" w:hAnsi="Times New Roman" w:cs="Times New Roman"/>
          <w:noProof/>
          <w:lang w:val="pl"/>
        </w:rPr>
        <w:t xml:space="preserve"> </w:t>
      </w:r>
      <w:r w:rsidR="000C1EF3">
        <w:rPr>
          <w:rFonts w:ascii="Times New Roman" w:hAnsi="Times New Roman" w:cs="Times New Roman"/>
          <w:noProof/>
          <w:lang w:val="pl"/>
        </w:rPr>
        <w:fldChar w:fldCharType="end"/>
      </w:r>
    </w:p>
    <w:p w14:paraId="3413A4FB" w14:textId="255FDBDE" w:rsidR="009E3ECE" w:rsidRPr="00F1423B" w:rsidRDefault="002A40E6" w:rsidP="004D4E1B">
      <w:pPr>
        <w:pStyle w:val="ListParagraph"/>
        <w:numPr>
          <w:ilvl w:val="0"/>
          <w:numId w:val="53"/>
        </w:numPr>
        <w:outlineLvl w:val="0"/>
        <w:rPr>
          <w:rFonts w:ascii="Times New Roman" w:hAnsi="Times New Roman" w:cs="Times New Roman"/>
          <w:noProof/>
          <w:lang w:val="pl"/>
        </w:rPr>
      </w:pPr>
      <w:r w:rsidRPr="00F1423B">
        <w:rPr>
          <w:rFonts w:ascii="Times New Roman" w:hAnsi="Times New Roman" w:cs="Times New Roman"/>
          <w:noProof/>
          <w:lang w:val="pl"/>
        </w:rPr>
        <w:t xml:space="preserve">opakowanie zbiorcze zawierające </w:t>
      </w:r>
      <w:r w:rsidRPr="00F1423B">
        <w:rPr>
          <w:rFonts w:ascii="Times New Roman" w:hAnsi="Times New Roman" w:cs="Times New Roman"/>
          <w:noProof/>
          <w:color w:val="000000" w:themeColor="text1"/>
          <w:lang w:val="pl"/>
        </w:rPr>
        <w:t>6 ampułko-strzykawek</w:t>
      </w:r>
      <w:r w:rsidRPr="00F1423B">
        <w:rPr>
          <w:rFonts w:ascii="Times New Roman" w:hAnsi="Times New Roman" w:cs="Times New Roman"/>
          <w:noProof/>
          <w:lang w:val="pl"/>
        </w:rPr>
        <w:t xml:space="preserve"> </w:t>
      </w:r>
      <w:r w:rsidR="009E3ECE" w:rsidRPr="00F1423B">
        <w:rPr>
          <w:rFonts w:ascii="Times New Roman" w:hAnsi="Times New Roman" w:cs="Times New Roman"/>
          <w:noProof/>
          <w:lang w:val="pl"/>
        </w:rPr>
        <w:t xml:space="preserve">(3 </w:t>
      </w:r>
      <w:r w:rsidRPr="00F1423B">
        <w:rPr>
          <w:rFonts w:ascii="Times New Roman" w:hAnsi="Times New Roman" w:cs="Times New Roman"/>
          <w:noProof/>
          <w:lang w:val="pl"/>
        </w:rPr>
        <w:t>opakwania po 1 ampułko-</w:t>
      </w:r>
      <w:r w:rsidR="009E3ECE" w:rsidRPr="00F1423B">
        <w:rPr>
          <w:rFonts w:ascii="Times New Roman" w:hAnsi="Times New Roman" w:cs="Times New Roman"/>
          <w:noProof/>
          <w:lang w:val="pl"/>
        </w:rPr>
        <w:t>strzykawk</w:t>
      </w:r>
      <w:r w:rsidRPr="00F1423B">
        <w:rPr>
          <w:rFonts w:ascii="Times New Roman" w:hAnsi="Times New Roman" w:cs="Times New Roman"/>
          <w:noProof/>
          <w:lang w:val="pl"/>
        </w:rPr>
        <w:t>awce</w:t>
      </w:r>
      <w:r w:rsidR="009E3ECE" w:rsidRPr="00F1423B">
        <w:rPr>
          <w:rFonts w:ascii="Times New Roman" w:hAnsi="Times New Roman" w:cs="Times New Roman"/>
          <w:noProof/>
          <w:lang w:val="pl"/>
        </w:rPr>
        <w:t xml:space="preserve"> 100 mg i </w:t>
      </w:r>
      <w:r w:rsidRPr="00F1423B">
        <w:rPr>
          <w:rFonts w:ascii="Times New Roman" w:hAnsi="Times New Roman" w:cs="Times New Roman"/>
          <w:noProof/>
          <w:lang w:val="pl"/>
        </w:rPr>
        <w:t xml:space="preserve">1 ampułko-strzykawkawce </w:t>
      </w:r>
      <w:r w:rsidR="009E3ECE" w:rsidRPr="00F1423B">
        <w:rPr>
          <w:rFonts w:ascii="Times New Roman" w:hAnsi="Times New Roman" w:cs="Times New Roman"/>
          <w:noProof/>
          <w:lang w:val="pl"/>
        </w:rPr>
        <w:t>200 mg).</w:t>
      </w:r>
      <w:r w:rsidR="00506AC7">
        <w:rPr>
          <w:rFonts w:ascii="Times New Roman" w:hAnsi="Times New Roman" w:cs="Times New Roman"/>
          <w:noProof/>
          <w:lang w:val="pl"/>
        </w:rPr>
        <w:fldChar w:fldCharType="begin"/>
      </w:r>
      <w:r w:rsidR="00506AC7">
        <w:rPr>
          <w:rFonts w:ascii="Times New Roman" w:hAnsi="Times New Roman" w:cs="Times New Roman"/>
          <w:noProof/>
          <w:lang w:val="pl"/>
        </w:rPr>
        <w:instrText xml:space="preserve"> DOCVARIABLE vault_nd_8287e381-6ec4-4518-a881-1f752c4b143a \* MERGEFORMAT </w:instrText>
      </w:r>
      <w:r w:rsidR="00506AC7">
        <w:rPr>
          <w:rFonts w:ascii="Times New Roman" w:hAnsi="Times New Roman" w:cs="Times New Roman"/>
          <w:noProof/>
          <w:lang w:val="pl"/>
        </w:rPr>
        <w:fldChar w:fldCharType="separate"/>
      </w:r>
      <w:r w:rsidR="00506AC7">
        <w:rPr>
          <w:rFonts w:ascii="Times New Roman" w:hAnsi="Times New Roman" w:cs="Times New Roman"/>
          <w:noProof/>
          <w:lang w:val="pl"/>
        </w:rPr>
        <w:t xml:space="preserve"> </w:t>
      </w:r>
      <w:r w:rsidR="00506AC7">
        <w:rPr>
          <w:rFonts w:ascii="Times New Roman" w:hAnsi="Times New Roman" w:cs="Times New Roman"/>
          <w:noProof/>
          <w:lang w:val="pl"/>
        </w:rPr>
        <w:fldChar w:fldCharType="end"/>
      </w:r>
    </w:p>
    <w:p w14:paraId="24583231" w14:textId="77777777" w:rsidR="002A40E6" w:rsidRDefault="002A40E6" w:rsidP="009E3ECE">
      <w:pPr>
        <w:spacing w:line="240" w:lineRule="auto"/>
        <w:outlineLvl w:val="0"/>
        <w:rPr>
          <w:noProof/>
          <w:szCs w:val="22"/>
          <w:lang w:val="pl"/>
        </w:rPr>
      </w:pPr>
    </w:p>
    <w:p w14:paraId="70AD12BD" w14:textId="53653B8D" w:rsidR="009E3ECE" w:rsidRPr="009E3ECE" w:rsidRDefault="009E3ECE" w:rsidP="009E3ECE">
      <w:pPr>
        <w:spacing w:line="240" w:lineRule="auto"/>
        <w:outlineLvl w:val="0"/>
        <w:rPr>
          <w:noProof/>
          <w:szCs w:val="22"/>
          <w:lang w:val="pl"/>
        </w:rPr>
      </w:pPr>
      <w:r w:rsidRPr="009E3ECE">
        <w:rPr>
          <w:noProof/>
          <w:szCs w:val="22"/>
          <w:lang w:val="pl"/>
        </w:rPr>
        <w:t>Nie wszystkie wielkości opakowań muszą znajdować się w obrocie.</w:t>
      </w:r>
      <w:r w:rsidR="00506AC7">
        <w:rPr>
          <w:noProof/>
          <w:szCs w:val="22"/>
          <w:lang w:val="pl"/>
        </w:rPr>
        <w:fldChar w:fldCharType="begin"/>
      </w:r>
      <w:r w:rsidR="00506AC7">
        <w:rPr>
          <w:noProof/>
          <w:szCs w:val="22"/>
          <w:lang w:val="pl"/>
        </w:rPr>
        <w:instrText xml:space="preserve"> DOCVARIABLE vault_nd_375288a8-113f-468b-b302-f45d74a09096 \* MERGEFORMAT </w:instrText>
      </w:r>
      <w:r w:rsidR="00506AC7">
        <w:rPr>
          <w:noProof/>
          <w:szCs w:val="22"/>
          <w:lang w:val="pl"/>
        </w:rPr>
        <w:fldChar w:fldCharType="separate"/>
      </w:r>
      <w:r w:rsidR="00506AC7">
        <w:rPr>
          <w:noProof/>
          <w:szCs w:val="22"/>
          <w:lang w:val="pl"/>
        </w:rPr>
        <w:t xml:space="preserve"> </w:t>
      </w:r>
      <w:r w:rsidR="00506AC7">
        <w:rPr>
          <w:noProof/>
          <w:szCs w:val="22"/>
          <w:lang w:val="pl"/>
        </w:rPr>
        <w:fldChar w:fldCharType="end"/>
      </w:r>
    </w:p>
    <w:p w14:paraId="3AB4C988" w14:textId="77777777" w:rsidR="009E3ECE" w:rsidRPr="009E3ECE" w:rsidRDefault="009E3ECE" w:rsidP="009E3ECE">
      <w:pPr>
        <w:spacing w:line="240" w:lineRule="auto"/>
        <w:outlineLvl w:val="0"/>
        <w:rPr>
          <w:noProof/>
          <w:szCs w:val="22"/>
          <w:lang w:val="pl"/>
        </w:rPr>
      </w:pPr>
    </w:p>
    <w:p w14:paraId="44A43D66" w14:textId="4D87A017" w:rsidR="009E3ECE" w:rsidRPr="00B70A99" w:rsidRDefault="009E3ECE" w:rsidP="003D6176">
      <w:pPr>
        <w:keepNext/>
        <w:spacing w:line="240" w:lineRule="auto"/>
        <w:outlineLvl w:val="0"/>
        <w:rPr>
          <w:i/>
          <w:iCs/>
          <w:noProof/>
          <w:szCs w:val="22"/>
          <w:u w:val="single"/>
          <w:lang w:val="pl"/>
        </w:rPr>
      </w:pPr>
      <w:r w:rsidRPr="00B70A99">
        <w:rPr>
          <w:i/>
          <w:iCs/>
          <w:noProof/>
          <w:szCs w:val="22"/>
          <w:u w:val="single"/>
          <w:lang w:val="pl"/>
        </w:rPr>
        <w:t>Omvoh 100 mg</w:t>
      </w:r>
      <w:r w:rsidR="002A40E6" w:rsidRPr="002A40E6">
        <w:rPr>
          <w:i/>
          <w:iCs/>
          <w:noProof/>
          <w:szCs w:val="22"/>
          <w:u w:val="single"/>
          <w:lang w:val="pl"/>
        </w:rPr>
        <w:t xml:space="preserve"> </w:t>
      </w:r>
      <w:r w:rsidR="002A40E6" w:rsidRPr="00B70A99">
        <w:rPr>
          <w:i/>
          <w:iCs/>
          <w:noProof/>
          <w:szCs w:val="22"/>
          <w:u w:val="single"/>
          <w:lang w:val="pl"/>
        </w:rPr>
        <w:t xml:space="preserve">roztwór do wstrzykiwań we wstrzykiwaczu </w:t>
      </w:r>
      <w:r w:rsidRPr="00B70A99">
        <w:rPr>
          <w:i/>
          <w:iCs/>
          <w:noProof/>
          <w:szCs w:val="22"/>
          <w:u w:val="single"/>
          <w:lang w:val="pl"/>
        </w:rPr>
        <w:t xml:space="preserve">i 200 mg, roztwór do wstrzykiwań </w:t>
      </w:r>
      <w:r w:rsidR="00F7160A" w:rsidRPr="00B70A99">
        <w:rPr>
          <w:i/>
          <w:iCs/>
          <w:noProof/>
          <w:szCs w:val="22"/>
          <w:u w:val="single"/>
          <w:lang w:val="pl"/>
        </w:rPr>
        <w:t>we wstrzykiwaczu</w:t>
      </w:r>
      <w:r w:rsidR="000C1EF3">
        <w:rPr>
          <w:i/>
          <w:iCs/>
          <w:noProof/>
          <w:szCs w:val="22"/>
          <w:u w:val="single"/>
          <w:lang w:val="pl"/>
        </w:rPr>
        <w:fldChar w:fldCharType="begin"/>
      </w:r>
      <w:r w:rsidR="000C1EF3">
        <w:rPr>
          <w:i/>
          <w:iCs/>
          <w:noProof/>
          <w:szCs w:val="22"/>
          <w:u w:val="single"/>
          <w:lang w:val="pl"/>
        </w:rPr>
        <w:instrText xml:space="preserve"> DOCVARIABLE vault_nd_7a1d653d-4435-43ac-9754-521d5b533d5e \* MERGEFORMAT </w:instrText>
      </w:r>
      <w:r w:rsidR="000C1EF3">
        <w:rPr>
          <w:i/>
          <w:iCs/>
          <w:noProof/>
          <w:szCs w:val="22"/>
          <w:u w:val="single"/>
          <w:lang w:val="pl"/>
        </w:rPr>
        <w:fldChar w:fldCharType="separate"/>
      </w:r>
      <w:r w:rsidR="000C1EF3">
        <w:rPr>
          <w:i/>
          <w:iCs/>
          <w:noProof/>
          <w:szCs w:val="22"/>
          <w:u w:val="single"/>
          <w:lang w:val="pl"/>
        </w:rPr>
        <w:t xml:space="preserve"> </w:t>
      </w:r>
      <w:r w:rsidR="000C1EF3">
        <w:rPr>
          <w:i/>
          <w:iCs/>
          <w:noProof/>
          <w:szCs w:val="22"/>
          <w:u w:val="single"/>
          <w:lang w:val="pl"/>
        </w:rPr>
        <w:fldChar w:fldCharType="end"/>
      </w:r>
    </w:p>
    <w:p w14:paraId="6BD44778" w14:textId="77777777" w:rsidR="009E3ECE" w:rsidRPr="009E3ECE" w:rsidRDefault="009E3ECE" w:rsidP="003D6176">
      <w:pPr>
        <w:keepNext/>
        <w:spacing w:line="240" w:lineRule="auto"/>
        <w:outlineLvl w:val="0"/>
        <w:rPr>
          <w:noProof/>
          <w:szCs w:val="22"/>
          <w:lang w:val="pl"/>
        </w:rPr>
      </w:pPr>
    </w:p>
    <w:p w14:paraId="49C6C97E" w14:textId="2ED3E1E1" w:rsidR="009E3ECE" w:rsidRPr="009E3ECE" w:rsidRDefault="00B70A99" w:rsidP="009E3ECE">
      <w:pPr>
        <w:spacing w:line="240" w:lineRule="auto"/>
        <w:outlineLvl w:val="0"/>
        <w:rPr>
          <w:noProof/>
          <w:szCs w:val="22"/>
          <w:lang w:val="pl"/>
        </w:rPr>
      </w:pPr>
      <w:r>
        <w:rPr>
          <w:noProof/>
          <w:szCs w:val="22"/>
          <w:lang w:val="pl"/>
        </w:rPr>
        <w:t>W</w:t>
      </w:r>
      <w:r w:rsidR="009E3ECE" w:rsidRPr="009E3ECE">
        <w:rPr>
          <w:noProof/>
          <w:szCs w:val="22"/>
          <w:lang w:val="pl"/>
        </w:rPr>
        <w:t xml:space="preserve">strzykiwacze </w:t>
      </w:r>
      <w:r>
        <w:rPr>
          <w:noProof/>
          <w:szCs w:val="22"/>
          <w:lang w:val="pl"/>
        </w:rPr>
        <w:t xml:space="preserve">półautomatyczne napełnione </w:t>
      </w:r>
      <w:r w:rsidR="009E3ECE" w:rsidRPr="009E3ECE">
        <w:rPr>
          <w:noProof/>
          <w:szCs w:val="22"/>
          <w:lang w:val="pl"/>
        </w:rPr>
        <w:t>zawierające 1 ml i 2 ml roztworu w strzykawce z przezroczystego szkła typu I.</w:t>
      </w:r>
      <w:r w:rsidR="00506AC7">
        <w:rPr>
          <w:noProof/>
          <w:szCs w:val="22"/>
          <w:lang w:val="pl"/>
        </w:rPr>
        <w:fldChar w:fldCharType="begin"/>
      </w:r>
      <w:r w:rsidR="00506AC7">
        <w:rPr>
          <w:noProof/>
          <w:szCs w:val="22"/>
          <w:lang w:val="pl"/>
        </w:rPr>
        <w:instrText xml:space="preserve"> DOCVARIABLE vault_nd_53a2bce2-c56a-495b-8c26-4747df9cd418 \* MERGEFORMAT </w:instrText>
      </w:r>
      <w:r w:rsidR="00506AC7">
        <w:rPr>
          <w:noProof/>
          <w:szCs w:val="22"/>
          <w:lang w:val="pl"/>
        </w:rPr>
        <w:fldChar w:fldCharType="separate"/>
      </w:r>
      <w:r w:rsidR="00506AC7">
        <w:rPr>
          <w:noProof/>
          <w:szCs w:val="22"/>
          <w:lang w:val="pl"/>
        </w:rPr>
        <w:t xml:space="preserve"> </w:t>
      </w:r>
      <w:r w:rsidR="00506AC7">
        <w:rPr>
          <w:noProof/>
          <w:szCs w:val="22"/>
          <w:lang w:val="pl"/>
        </w:rPr>
        <w:fldChar w:fldCharType="end"/>
      </w:r>
    </w:p>
    <w:p w14:paraId="6A2CCD33" w14:textId="1B376BBA" w:rsidR="009E3ECE" w:rsidRPr="009E3ECE" w:rsidRDefault="009E3ECE" w:rsidP="009E3ECE">
      <w:pPr>
        <w:spacing w:line="240" w:lineRule="auto"/>
        <w:outlineLvl w:val="0"/>
        <w:rPr>
          <w:noProof/>
          <w:szCs w:val="22"/>
          <w:lang w:val="pl"/>
        </w:rPr>
      </w:pPr>
      <w:r w:rsidRPr="009E3ECE">
        <w:rPr>
          <w:noProof/>
          <w:szCs w:val="22"/>
          <w:lang w:val="pl"/>
        </w:rPr>
        <w:t>Każda strzykawka jest zamknięta w jednorazowym wstrzykiwaczu jednodawkowym z tłokiem z gumy bromobutylowej.</w:t>
      </w:r>
      <w:r w:rsidR="00506AC7">
        <w:rPr>
          <w:noProof/>
          <w:szCs w:val="22"/>
          <w:lang w:val="pl"/>
        </w:rPr>
        <w:fldChar w:fldCharType="begin"/>
      </w:r>
      <w:r w:rsidR="00506AC7">
        <w:rPr>
          <w:noProof/>
          <w:szCs w:val="22"/>
          <w:lang w:val="pl"/>
        </w:rPr>
        <w:instrText xml:space="preserve"> DOCVARIABLE vault_nd_b4151d0b-6786-40c5-830c-6379fc68a2a6 \* MERGEFORMAT </w:instrText>
      </w:r>
      <w:r w:rsidR="00506AC7">
        <w:rPr>
          <w:noProof/>
          <w:szCs w:val="22"/>
          <w:lang w:val="pl"/>
        </w:rPr>
        <w:fldChar w:fldCharType="separate"/>
      </w:r>
      <w:r w:rsidR="00506AC7">
        <w:rPr>
          <w:noProof/>
          <w:szCs w:val="22"/>
          <w:lang w:val="pl"/>
        </w:rPr>
        <w:t xml:space="preserve"> </w:t>
      </w:r>
      <w:r w:rsidR="00506AC7">
        <w:rPr>
          <w:noProof/>
          <w:szCs w:val="22"/>
          <w:lang w:val="pl"/>
        </w:rPr>
        <w:fldChar w:fldCharType="end"/>
      </w:r>
    </w:p>
    <w:p w14:paraId="4B702EB3" w14:textId="77777777" w:rsidR="002A40E6" w:rsidRDefault="002A40E6" w:rsidP="009E3ECE">
      <w:pPr>
        <w:spacing w:line="240" w:lineRule="auto"/>
        <w:outlineLvl w:val="0"/>
        <w:rPr>
          <w:noProof/>
          <w:szCs w:val="22"/>
          <w:lang w:val="pl"/>
        </w:rPr>
      </w:pPr>
    </w:p>
    <w:p w14:paraId="7CE94B92" w14:textId="7A26C52C" w:rsidR="002A40E6" w:rsidRPr="00503079" w:rsidRDefault="002A40E6" w:rsidP="003D6176">
      <w:pPr>
        <w:keepNext/>
        <w:spacing w:line="240" w:lineRule="auto"/>
        <w:outlineLvl w:val="0"/>
        <w:rPr>
          <w:noProof/>
          <w:szCs w:val="22"/>
          <w:lang w:val="pl"/>
        </w:rPr>
      </w:pPr>
      <w:r w:rsidRPr="00503079">
        <w:rPr>
          <w:noProof/>
          <w:szCs w:val="22"/>
          <w:lang w:val="pl"/>
        </w:rPr>
        <w:lastRenderedPageBreak/>
        <w:t>Wielkości opakowań:</w:t>
      </w:r>
      <w:r w:rsidR="00506AC7">
        <w:rPr>
          <w:noProof/>
          <w:szCs w:val="22"/>
          <w:lang w:val="pl"/>
        </w:rPr>
        <w:fldChar w:fldCharType="begin"/>
      </w:r>
      <w:r w:rsidR="00506AC7">
        <w:rPr>
          <w:noProof/>
          <w:szCs w:val="22"/>
          <w:lang w:val="pl"/>
        </w:rPr>
        <w:instrText xml:space="preserve"> DOCVARIABLE vault_nd_a222ffa9-5f00-4426-b425-202d4d97522a \* MERGEFORMAT </w:instrText>
      </w:r>
      <w:r w:rsidR="00506AC7">
        <w:rPr>
          <w:noProof/>
          <w:szCs w:val="22"/>
          <w:lang w:val="pl"/>
        </w:rPr>
        <w:fldChar w:fldCharType="separate"/>
      </w:r>
      <w:r w:rsidR="00506AC7">
        <w:rPr>
          <w:noProof/>
          <w:szCs w:val="22"/>
          <w:lang w:val="pl"/>
        </w:rPr>
        <w:t xml:space="preserve"> </w:t>
      </w:r>
      <w:r w:rsidR="00506AC7">
        <w:rPr>
          <w:noProof/>
          <w:szCs w:val="22"/>
          <w:lang w:val="pl"/>
        </w:rPr>
        <w:fldChar w:fldCharType="end"/>
      </w:r>
    </w:p>
    <w:p w14:paraId="303E642F" w14:textId="78D06B65" w:rsidR="00F1423B" w:rsidRPr="00503079" w:rsidRDefault="002A40E6" w:rsidP="004D4E1B">
      <w:pPr>
        <w:pStyle w:val="ListParagraph"/>
        <w:numPr>
          <w:ilvl w:val="0"/>
          <w:numId w:val="69"/>
        </w:numPr>
        <w:ind w:left="720" w:hanging="720"/>
        <w:rPr>
          <w:rFonts w:ascii="Times New Roman" w:hAnsi="Times New Roman" w:cs="Times New Roman"/>
          <w:noProof/>
          <w:lang w:val="pl"/>
        </w:rPr>
      </w:pPr>
      <w:r w:rsidRPr="00EB2AE4">
        <w:rPr>
          <w:rFonts w:ascii="Times New Roman" w:hAnsi="Times New Roman" w:cs="Times New Roman"/>
          <w:noProof/>
          <w:lang w:val="pl-PL"/>
        </w:rPr>
        <w:t>opakowani</w:t>
      </w:r>
      <w:r w:rsidR="00503079" w:rsidRPr="00EB2AE4">
        <w:rPr>
          <w:rFonts w:ascii="Times New Roman" w:hAnsi="Times New Roman" w:cs="Times New Roman"/>
          <w:noProof/>
          <w:lang w:val="pl-PL"/>
        </w:rPr>
        <w:t>a</w:t>
      </w:r>
      <w:r w:rsidRPr="00EB2AE4">
        <w:rPr>
          <w:rFonts w:ascii="Times New Roman" w:hAnsi="Times New Roman" w:cs="Times New Roman"/>
          <w:noProof/>
          <w:lang w:val="pl-PL"/>
        </w:rPr>
        <w:t xml:space="preserve"> zawierające 2 wstrzykiwacze półautomatyczne napełnione (1 </w:t>
      </w:r>
      <w:r w:rsidR="00F1423B" w:rsidRPr="00EB2AE4">
        <w:rPr>
          <w:rFonts w:ascii="Times New Roman" w:hAnsi="Times New Roman" w:cs="Times New Roman"/>
          <w:noProof/>
          <w:lang w:val="pl-PL"/>
        </w:rPr>
        <w:t xml:space="preserve">wstrzykiwacz półautomatyczny napełniony </w:t>
      </w:r>
      <w:r w:rsidRPr="00EB2AE4">
        <w:rPr>
          <w:rFonts w:ascii="Times New Roman" w:hAnsi="Times New Roman" w:cs="Times New Roman"/>
          <w:noProof/>
          <w:lang w:val="pl-PL"/>
        </w:rPr>
        <w:t xml:space="preserve">100 mg i 1 </w:t>
      </w:r>
      <w:r w:rsidR="00F1423B" w:rsidRPr="00EB2AE4">
        <w:rPr>
          <w:rFonts w:ascii="Times New Roman" w:hAnsi="Times New Roman" w:cs="Times New Roman"/>
          <w:noProof/>
          <w:lang w:val="pl-PL"/>
        </w:rPr>
        <w:t xml:space="preserve">wstrzykiwacz półautomatyczny napełniony </w:t>
      </w:r>
      <w:r w:rsidRPr="00EB2AE4">
        <w:rPr>
          <w:rFonts w:ascii="Times New Roman" w:hAnsi="Times New Roman" w:cs="Times New Roman"/>
          <w:noProof/>
          <w:lang w:val="pl-PL"/>
        </w:rPr>
        <w:t>200 mg)</w:t>
      </w:r>
    </w:p>
    <w:p w14:paraId="5AA1BF56" w14:textId="502505EE" w:rsidR="002A40E6" w:rsidRPr="00F1423B" w:rsidRDefault="002A40E6" w:rsidP="004D4E1B">
      <w:pPr>
        <w:numPr>
          <w:ilvl w:val="0"/>
          <w:numId w:val="69"/>
        </w:numPr>
        <w:tabs>
          <w:tab w:val="clear" w:pos="567"/>
          <w:tab w:val="left" w:pos="720"/>
          <w:tab w:val="left" w:pos="810"/>
        </w:tabs>
        <w:ind w:left="720" w:hanging="720"/>
        <w:outlineLvl w:val="0"/>
        <w:rPr>
          <w:noProof/>
          <w:lang w:val="pl"/>
        </w:rPr>
      </w:pPr>
      <w:r w:rsidRPr="00503079">
        <w:rPr>
          <w:noProof/>
        </w:rPr>
        <w:t xml:space="preserve">opakowanie zbiorcze zawierające </w:t>
      </w:r>
      <w:r w:rsidRPr="00503079">
        <w:rPr>
          <w:noProof/>
          <w:color w:val="000000" w:themeColor="text1"/>
        </w:rPr>
        <w:t>6 </w:t>
      </w:r>
      <w:r w:rsidR="00F1423B" w:rsidRPr="00503079">
        <w:rPr>
          <w:noProof/>
        </w:rPr>
        <w:t xml:space="preserve">wstrzykiwaczy półautomatycznych napełnionych </w:t>
      </w:r>
      <w:r w:rsidRPr="00503079">
        <w:rPr>
          <w:noProof/>
        </w:rPr>
        <w:t>(3</w:t>
      </w:r>
      <w:r w:rsidR="002B1C76">
        <w:rPr>
          <w:noProof/>
        </w:rPr>
        <w:t> </w:t>
      </w:r>
      <w:r w:rsidRPr="00503079">
        <w:rPr>
          <w:noProof/>
        </w:rPr>
        <w:t xml:space="preserve">opakwania po 1 </w:t>
      </w:r>
      <w:r w:rsidR="00F1423B" w:rsidRPr="00503079">
        <w:rPr>
          <w:noProof/>
        </w:rPr>
        <w:t xml:space="preserve">wstrzykiwaczu półautomatycznym napełnionym </w:t>
      </w:r>
      <w:r w:rsidRPr="00503079">
        <w:rPr>
          <w:noProof/>
        </w:rPr>
        <w:t>100</w:t>
      </w:r>
      <w:r w:rsidR="00503079" w:rsidRPr="00503079">
        <w:rPr>
          <w:noProof/>
        </w:rPr>
        <w:t> </w:t>
      </w:r>
      <w:r w:rsidRPr="00503079">
        <w:rPr>
          <w:noProof/>
        </w:rPr>
        <w:t xml:space="preserve">mg i 1 </w:t>
      </w:r>
      <w:r w:rsidR="00F1423B" w:rsidRPr="00503079">
        <w:rPr>
          <w:noProof/>
        </w:rPr>
        <w:t>wstrzykiwaczu półautomatycznym napełnion</w:t>
      </w:r>
      <w:r w:rsidR="00F1423B" w:rsidRPr="00503079">
        <w:rPr>
          <w:noProof/>
          <w:lang w:val="pl"/>
        </w:rPr>
        <w:t xml:space="preserve">ym </w:t>
      </w:r>
      <w:r w:rsidRPr="00503079">
        <w:rPr>
          <w:noProof/>
          <w:lang w:val="pl"/>
        </w:rPr>
        <w:t>200 mg</w:t>
      </w:r>
      <w:r w:rsidR="00F1423B" w:rsidRPr="00503079">
        <w:rPr>
          <w:noProof/>
          <w:lang w:val="pl"/>
        </w:rPr>
        <w:t xml:space="preserve"> każde</w:t>
      </w:r>
      <w:r w:rsidRPr="00503079">
        <w:rPr>
          <w:noProof/>
          <w:lang w:val="pl"/>
        </w:rPr>
        <w:t>).</w:t>
      </w:r>
      <w:r w:rsidR="00506AC7">
        <w:rPr>
          <w:noProof/>
          <w:lang w:val="pl"/>
        </w:rPr>
        <w:fldChar w:fldCharType="begin"/>
      </w:r>
      <w:r w:rsidR="00506AC7">
        <w:rPr>
          <w:noProof/>
          <w:lang w:val="pl"/>
        </w:rPr>
        <w:instrText xml:space="preserve"> DOCVARIABLE vault_nd_8ef2c980-74ee-4cdf-aaa8-09ee5ba6a129 \* MERGEFORMAT </w:instrText>
      </w:r>
      <w:r w:rsidR="00506AC7">
        <w:rPr>
          <w:noProof/>
          <w:lang w:val="pl"/>
        </w:rPr>
        <w:fldChar w:fldCharType="separate"/>
      </w:r>
      <w:r w:rsidR="00506AC7">
        <w:rPr>
          <w:noProof/>
          <w:lang w:val="pl"/>
        </w:rPr>
        <w:t xml:space="preserve"> </w:t>
      </w:r>
      <w:r w:rsidR="00506AC7">
        <w:rPr>
          <w:noProof/>
          <w:lang w:val="pl"/>
        </w:rPr>
        <w:fldChar w:fldCharType="end"/>
      </w:r>
    </w:p>
    <w:p w14:paraId="6BDB5162" w14:textId="77777777" w:rsidR="002A40E6" w:rsidRPr="00F1423B" w:rsidRDefault="002A40E6" w:rsidP="009E3ECE">
      <w:pPr>
        <w:spacing w:line="240" w:lineRule="auto"/>
        <w:outlineLvl w:val="0"/>
        <w:rPr>
          <w:noProof/>
          <w:szCs w:val="22"/>
          <w:lang w:val="pl"/>
        </w:rPr>
      </w:pPr>
    </w:p>
    <w:p w14:paraId="5B34A6D6" w14:textId="6B31AD89" w:rsidR="000171A9" w:rsidRPr="00EF5889" w:rsidRDefault="009E3ECE" w:rsidP="009E3ECE">
      <w:pPr>
        <w:spacing w:line="240" w:lineRule="auto"/>
        <w:outlineLvl w:val="0"/>
        <w:rPr>
          <w:noProof/>
          <w:szCs w:val="22"/>
        </w:rPr>
      </w:pPr>
      <w:r w:rsidRPr="009E3ECE">
        <w:rPr>
          <w:noProof/>
          <w:szCs w:val="22"/>
          <w:lang w:val="pl"/>
        </w:rPr>
        <w:t xml:space="preserve">Nie wszystkie wielkości opakowań muszą znajdować się w obrocie. </w:t>
      </w:r>
      <w:r w:rsidR="000171A9">
        <w:rPr>
          <w:noProof/>
          <w:szCs w:val="22"/>
          <w:lang w:val="pl"/>
        </w:rPr>
        <w:fldChar w:fldCharType="begin"/>
      </w:r>
      <w:r w:rsidR="000171A9">
        <w:rPr>
          <w:noProof/>
          <w:szCs w:val="22"/>
          <w:lang w:val="pl"/>
        </w:rPr>
        <w:instrText xml:space="preserve"> DOCVARIABLE vault_nd_cb1c56c8-c454-4b8e-8bd8-1d001c5044b8 \* MERGEFORMAT </w:instrText>
      </w:r>
      <w:r w:rsidR="000171A9">
        <w:rPr>
          <w:noProof/>
          <w:szCs w:val="22"/>
          <w:lang w:val="pl"/>
        </w:rPr>
        <w:fldChar w:fldCharType="end"/>
      </w:r>
    </w:p>
    <w:p w14:paraId="0DF135EA" w14:textId="77777777" w:rsidR="000171A9" w:rsidRPr="00EF5889" w:rsidRDefault="000171A9" w:rsidP="000171A9">
      <w:pPr>
        <w:spacing w:line="240" w:lineRule="auto"/>
        <w:rPr>
          <w:noProof/>
          <w:szCs w:val="22"/>
        </w:rPr>
      </w:pPr>
    </w:p>
    <w:p w14:paraId="79AE0122" w14:textId="77777777" w:rsidR="000171A9" w:rsidRPr="00EF5889" w:rsidRDefault="000171A9" w:rsidP="002A40E6">
      <w:pPr>
        <w:keepNext/>
        <w:spacing w:line="240" w:lineRule="auto"/>
        <w:ind w:left="567" w:hanging="567"/>
        <w:outlineLvl w:val="0"/>
        <w:rPr>
          <w:noProof/>
          <w:szCs w:val="22"/>
        </w:rPr>
      </w:pPr>
      <w:r>
        <w:rPr>
          <w:b/>
          <w:bCs/>
          <w:noProof/>
          <w:szCs w:val="22"/>
          <w:lang w:val="pl"/>
        </w:rPr>
        <w:t>6.6</w:t>
      </w:r>
      <w:r>
        <w:rPr>
          <w:b/>
          <w:bCs/>
          <w:noProof/>
          <w:szCs w:val="22"/>
          <w:lang w:val="pl"/>
        </w:rPr>
        <w:tab/>
        <w:t>Specjalne środki ostrożności dotyczące usuwania i przygotowania produktu leczniczego do stosowania</w:t>
      </w:r>
      <w:r>
        <w:rPr>
          <w:noProof/>
          <w:szCs w:val="22"/>
          <w:lang w:val="pl"/>
        </w:rPr>
        <w:fldChar w:fldCharType="begin"/>
      </w:r>
      <w:r>
        <w:rPr>
          <w:noProof/>
          <w:szCs w:val="22"/>
          <w:lang w:val="pl"/>
        </w:rPr>
        <w:instrText xml:space="preserve"> DOCVARIABLE vault_nd_496404a6-76aa-4451-95a1-ae22c9354f17 \* MERGEFORMAT </w:instrText>
      </w:r>
      <w:r>
        <w:rPr>
          <w:noProof/>
          <w:szCs w:val="22"/>
          <w:lang w:val="pl"/>
        </w:rPr>
        <w:fldChar w:fldCharType="end"/>
      </w:r>
    </w:p>
    <w:p w14:paraId="236E7F39" w14:textId="77777777" w:rsidR="000171A9" w:rsidRPr="00EF5889" w:rsidRDefault="000171A9" w:rsidP="00F1423B">
      <w:pPr>
        <w:keepNext/>
        <w:spacing w:line="240" w:lineRule="auto"/>
        <w:rPr>
          <w:color w:val="000000"/>
          <w:szCs w:val="22"/>
        </w:rPr>
      </w:pPr>
    </w:p>
    <w:p w14:paraId="61136993" w14:textId="03D11CB6" w:rsidR="000171A9" w:rsidRPr="00EF5889" w:rsidRDefault="000171A9" w:rsidP="000171A9">
      <w:pPr>
        <w:spacing w:line="240" w:lineRule="auto"/>
        <w:rPr>
          <w:color w:val="000000"/>
          <w:szCs w:val="22"/>
        </w:rPr>
      </w:pPr>
      <w:r>
        <w:rPr>
          <w:color w:val="000000"/>
          <w:szCs w:val="22"/>
          <w:lang w:val="pl"/>
        </w:rPr>
        <w:t xml:space="preserve">Wyłącznie do jednorazowego użytku. Nie należy używać produktu leczniczego Omvoh, jeśli w roztworze widoczne są </w:t>
      </w:r>
      <w:r w:rsidR="00050B10">
        <w:rPr>
          <w:color w:val="000000"/>
          <w:szCs w:val="22"/>
          <w:lang w:val="pl"/>
        </w:rPr>
        <w:t>cząstki</w:t>
      </w:r>
      <w:r>
        <w:rPr>
          <w:color w:val="000000"/>
          <w:szCs w:val="22"/>
          <w:lang w:val="pl"/>
        </w:rPr>
        <w:t xml:space="preserve"> stałe lub jeśli roztwór jest mętny i (lub) wyraźnie brązowy.</w:t>
      </w:r>
    </w:p>
    <w:p w14:paraId="0D028FEB" w14:textId="65F926B5" w:rsidR="001722B6" w:rsidRPr="00971169" w:rsidRDefault="007E64D1" w:rsidP="001722B6">
      <w:pPr>
        <w:keepNext/>
        <w:spacing w:line="240" w:lineRule="auto"/>
        <w:rPr>
          <w:szCs w:val="22"/>
        </w:rPr>
      </w:pPr>
      <w:r>
        <w:rPr>
          <w:color w:val="000000"/>
          <w:szCs w:val="22"/>
          <w:lang w:val="pl"/>
        </w:rPr>
        <w:t>Nie stosować</w:t>
      </w:r>
      <w:r w:rsidR="001722B6">
        <w:rPr>
          <w:color w:val="000000"/>
          <w:szCs w:val="22"/>
          <w:lang w:val="pl"/>
        </w:rPr>
        <w:t xml:space="preserve"> produktu Omvoh, jeśli został zamrożony.</w:t>
      </w:r>
    </w:p>
    <w:p w14:paraId="3657E856" w14:textId="77777777" w:rsidR="001722B6" w:rsidRPr="00971169" w:rsidRDefault="001722B6" w:rsidP="001722B6">
      <w:pPr>
        <w:spacing w:line="240" w:lineRule="auto"/>
        <w:rPr>
          <w:noProof/>
          <w:szCs w:val="22"/>
        </w:rPr>
      </w:pPr>
    </w:p>
    <w:p w14:paraId="65790D65" w14:textId="77777777" w:rsidR="001722B6" w:rsidRPr="00971169" w:rsidRDefault="001722B6" w:rsidP="001722B6">
      <w:pPr>
        <w:spacing w:line="240" w:lineRule="auto"/>
      </w:pPr>
      <w:r>
        <w:rPr>
          <w:lang w:val="pl"/>
        </w:rPr>
        <w:t xml:space="preserve">Wszelkie niewykorzystane resztki produktu leczniczego lub jego odpady należy usunąć zgodnie z lokalnymi przepisami. </w:t>
      </w:r>
    </w:p>
    <w:p w14:paraId="129B3EA4" w14:textId="36DA203E" w:rsidR="00986396" w:rsidRDefault="00986396" w:rsidP="00986396">
      <w:pPr>
        <w:spacing w:line="240" w:lineRule="auto"/>
        <w:rPr>
          <w:noProof/>
          <w:szCs w:val="22"/>
        </w:rPr>
      </w:pPr>
    </w:p>
    <w:p w14:paraId="6913B154" w14:textId="77777777" w:rsidR="00C050C4" w:rsidRPr="00451A3D" w:rsidRDefault="00C050C4" w:rsidP="00986396">
      <w:pPr>
        <w:spacing w:line="240" w:lineRule="auto"/>
        <w:rPr>
          <w:noProof/>
          <w:szCs w:val="22"/>
        </w:rPr>
      </w:pPr>
    </w:p>
    <w:p w14:paraId="68BED55E" w14:textId="77777777" w:rsidR="00986396" w:rsidRPr="00971169" w:rsidRDefault="00986396" w:rsidP="00986396">
      <w:pPr>
        <w:keepNext/>
        <w:spacing w:line="240" w:lineRule="auto"/>
        <w:ind w:left="567" w:hanging="567"/>
        <w:rPr>
          <w:noProof/>
          <w:szCs w:val="22"/>
        </w:rPr>
      </w:pPr>
      <w:r>
        <w:rPr>
          <w:b/>
          <w:bCs/>
          <w:noProof/>
          <w:szCs w:val="22"/>
          <w:lang w:val="pl"/>
        </w:rPr>
        <w:t>7.</w:t>
      </w:r>
      <w:r>
        <w:rPr>
          <w:b/>
          <w:bCs/>
          <w:noProof/>
          <w:szCs w:val="22"/>
          <w:lang w:val="pl"/>
        </w:rPr>
        <w:tab/>
        <w:t>PODMIOT ODPOWIEDZIALNY POSIADAJĄCY POZWOLENIE NA DOPUSZCZENIE DO OBROTU</w:t>
      </w:r>
    </w:p>
    <w:p w14:paraId="7C0C7566" w14:textId="77777777" w:rsidR="00986396" w:rsidRPr="00971169" w:rsidRDefault="00986396" w:rsidP="00986396">
      <w:pPr>
        <w:keepNext/>
        <w:spacing w:line="240" w:lineRule="auto"/>
        <w:rPr>
          <w:noProof/>
          <w:szCs w:val="22"/>
        </w:rPr>
      </w:pPr>
    </w:p>
    <w:p w14:paraId="0500CCBC" w14:textId="77777777" w:rsidR="00986396" w:rsidRPr="00971169" w:rsidRDefault="00986396" w:rsidP="00986396">
      <w:pPr>
        <w:keepNext/>
        <w:spacing w:line="240" w:lineRule="auto"/>
        <w:rPr>
          <w:szCs w:val="22"/>
          <w:lang w:val="sv-SE"/>
        </w:rPr>
      </w:pPr>
      <w:r w:rsidRPr="00971169">
        <w:rPr>
          <w:szCs w:val="22"/>
          <w:lang w:val="sv-SE"/>
        </w:rPr>
        <w:t>Eli Lilly Nederland B.V.</w:t>
      </w:r>
    </w:p>
    <w:p w14:paraId="0ABAF362" w14:textId="77777777" w:rsidR="00986396" w:rsidRPr="00EB2AE4" w:rsidRDefault="00986396" w:rsidP="00986396">
      <w:pPr>
        <w:keepNext/>
        <w:spacing w:line="240" w:lineRule="auto"/>
        <w:rPr>
          <w:szCs w:val="22"/>
        </w:rPr>
      </w:pPr>
      <w:r w:rsidRPr="00EB2AE4">
        <w:rPr>
          <w:szCs w:val="22"/>
        </w:rPr>
        <w:t>Papendorpseweg 83</w:t>
      </w:r>
    </w:p>
    <w:p w14:paraId="4117BB16" w14:textId="77777777" w:rsidR="00986396" w:rsidRPr="00EB2AE4" w:rsidRDefault="00986396" w:rsidP="00986396">
      <w:pPr>
        <w:keepNext/>
        <w:spacing w:line="240" w:lineRule="auto"/>
        <w:rPr>
          <w:szCs w:val="22"/>
        </w:rPr>
      </w:pPr>
      <w:r w:rsidRPr="00EB2AE4">
        <w:rPr>
          <w:szCs w:val="22"/>
        </w:rPr>
        <w:t>3528 BJ Utrecht</w:t>
      </w:r>
    </w:p>
    <w:p w14:paraId="46711595" w14:textId="77777777" w:rsidR="00986396" w:rsidRPr="00971169" w:rsidRDefault="00986396" w:rsidP="00986396">
      <w:pPr>
        <w:keepNext/>
        <w:spacing w:line="240" w:lineRule="auto"/>
        <w:rPr>
          <w:noProof/>
          <w:szCs w:val="22"/>
        </w:rPr>
      </w:pPr>
      <w:r>
        <w:rPr>
          <w:szCs w:val="22"/>
          <w:lang w:val="pl"/>
        </w:rPr>
        <w:t>Holandia</w:t>
      </w:r>
    </w:p>
    <w:p w14:paraId="7B55BFC1" w14:textId="77777777" w:rsidR="00986396" w:rsidRPr="00971169" w:rsidRDefault="00986396" w:rsidP="00986396">
      <w:pPr>
        <w:spacing w:line="240" w:lineRule="auto"/>
        <w:rPr>
          <w:noProof/>
          <w:szCs w:val="22"/>
        </w:rPr>
      </w:pPr>
    </w:p>
    <w:p w14:paraId="23AA4C05" w14:textId="77777777" w:rsidR="00986396" w:rsidRPr="00971169" w:rsidRDefault="00986396" w:rsidP="00986396">
      <w:pPr>
        <w:spacing w:line="240" w:lineRule="auto"/>
        <w:rPr>
          <w:noProof/>
          <w:szCs w:val="22"/>
        </w:rPr>
      </w:pPr>
    </w:p>
    <w:p w14:paraId="57332DDD" w14:textId="08472FC9" w:rsidR="00986396" w:rsidRPr="00971169" w:rsidRDefault="00986396" w:rsidP="00062778">
      <w:pPr>
        <w:keepNext/>
        <w:spacing w:line="240" w:lineRule="auto"/>
        <w:rPr>
          <w:b/>
          <w:noProof/>
          <w:szCs w:val="22"/>
        </w:rPr>
      </w:pPr>
      <w:r>
        <w:rPr>
          <w:b/>
          <w:bCs/>
          <w:noProof/>
          <w:szCs w:val="22"/>
          <w:lang w:val="pl"/>
        </w:rPr>
        <w:t>8.</w:t>
      </w:r>
      <w:r>
        <w:rPr>
          <w:b/>
          <w:bCs/>
          <w:noProof/>
          <w:szCs w:val="22"/>
          <w:lang w:val="pl"/>
        </w:rPr>
        <w:tab/>
        <w:t>NUMER</w:t>
      </w:r>
      <w:r w:rsidR="001722B6">
        <w:rPr>
          <w:b/>
          <w:bCs/>
          <w:noProof/>
          <w:szCs w:val="22"/>
          <w:lang w:val="pl"/>
        </w:rPr>
        <w:t>Y</w:t>
      </w:r>
      <w:r>
        <w:rPr>
          <w:b/>
          <w:bCs/>
          <w:noProof/>
          <w:szCs w:val="22"/>
          <w:lang w:val="pl"/>
        </w:rPr>
        <w:t xml:space="preserve"> POZWOLE</w:t>
      </w:r>
      <w:r w:rsidR="001722B6">
        <w:rPr>
          <w:b/>
          <w:bCs/>
          <w:noProof/>
          <w:szCs w:val="22"/>
          <w:lang w:val="pl"/>
        </w:rPr>
        <w:t>Ń</w:t>
      </w:r>
      <w:r>
        <w:rPr>
          <w:b/>
          <w:bCs/>
          <w:noProof/>
          <w:szCs w:val="22"/>
          <w:lang w:val="pl"/>
        </w:rPr>
        <w:t xml:space="preserve"> NA DOPUSZCZENIE DO OBROTU </w:t>
      </w:r>
    </w:p>
    <w:p w14:paraId="61734D27" w14:textId="77777777" w:rsidR="00986396" w:rsidRPr="00971169" w:rsidRDefault="00986396" w:rsidP="00062778">
      <w:pPr>
        <w:keepNext/>
        <w:spacing w:line="240" w:lineRule="auto"/>
        <w:rPr>
          <w:noProof/>
          <w:szCs w:val="22"/>
        </w:rPr>
      </w:pPr>
    </w:p>
    <w:p w14:paraId="56D852AA" w14:textId="0CF9DBAB" w:rsidR="00C050C4" w:rsidRPr="00EF5889" w:rsidRDefault="00C050C4" w:rsidP="00062778">
      <w:pPr>
        <w:keepNext/>
        <w:widowControl w:val="0"/>
        <w:tabs>
          <w:tab w:val="clear" w:pos="567"/>
        </w:tabs>
        <w:spacing w:line="240" w:lineRule="auto"/>
        <w:rPr>
          <w:noProof/>
          <w:color w:val="000000" w:themeColor="text1"/>
          <w:szCs w:val="22"/>
          <w:u w:val="single"/>
        </w:rPr>
      </w:pPr>
      <w:r>
        <w:rPr>
          <w:noProof/>
          <w:color w:val="000000" w:themeColor="text1"/>
          <w:szCs w:val="22"/>
          <w:u w:val="single"/>
          <w:lang w:val="pl"/>
        </w:rPr>
        <w:t>Omvoh 100 mg roztwór do wstrzykiwań w ampułko</w:t>
      </w:r>
      <w:r w:rsidR="00BA4938">
        <w:rPr>
          <w:noProof/>
          <w:color w:val="000000" w:themeColor="text1"/>
          <w:szCs w:val="22"/>
          <w:u w:val="single"/>
          <w:lang w:val="pl"/>
        </w:rPr>
        <w:t>-</w:t>
      </w:r>
      <w:r>
        <w:rPr>
          <w:noProof/>
          <w:color w:val="000000" w:themeColor="text1"/>
          <w:szCs w:val="22"/>
          <w:u w:val="single"/>
          <w:lang w:val="pl"/>
        </w:rPr>
        <w:t>strzykawce</w:t>
      </w:r>
    </w:p>
    <w:p w14:paraId="3C0359E6" w14:textId="77777777" w:rsidR="00C050C4" w:rsidRDefault="00C050C4" w:rsidP="00986396">
      <w:pPr>
        <w:keepNext/>
        <w:keepLines/>
        <w:widowControl w:val="0"/>
        <w:autoSpaceDE w:val="0"/>
        <w:autoSpaceDN w:val="0"/>
        <w:adjustRightInd w:val="0"/>
        <w:spacing w:line="240" w:lineRule="auto"/>
        <w:ind w:right="108"/>
      </w:pPr>
    </w:p>
    <w:p w14:paraId="428DDCCB" w14:textId="7E9073D5" w:rsidR="006174B0" w:rsidRPr="003E6C74" w:rsidRDefault="006174B0" w:rsidP="006174B0">
      <w:pPr>
        <w:keepNext/>
        <w:keepLines/>
        <w:widowControl w:val="0"/>
        <w:autoSpaceDE w:val="0"/>
        <w:autoSpaceDN w:val="0"/>
        <w:adjustRightInd w:val="0"/>
        <w:ind w:right="108"/>
      </w:pPr>
      <w:r w:rsidRPr="00336E5B">
        <w:rPr>
          <w:rFonts w:cs="Verdana"/>
          <w:color w:val="000000"/>
        </w:rPr>
        <w:t>EU/1/23/1736/00</w:t>
      </w:r>
      <w:r>
        <w:rPr>
          <w:rFonts w:cs="Verdana"/>
          <w:color w:val="000000"/>
        </w:rPr>
        <w:t>2</w:t>
      </w:r>
    </w:p>
    <w:p w14:paraId="4E8FF2CB" w14:textId="06B8B32F" w:rsidR="00986396" w:rsidRDefault="006174B0" w:rsidP="006174B0">
      <w:pPr>
        <w:spacing w:line="240" w:lineRule="auto"/>
        <w:rPr>
          <w:rFonts w:cs="Verdana"/>
          <w:color w:val="000000"/>
        </w:rPr>
      </w:pPr>
      <w:r w:rsidRPr="00336E5B">
        <w:rPr>
          <w:rFonts w:cs="Verdana"/>
          <w:color w:val="000000"/>
        </w:rPr>
        <w:t>EU/1/23/1736/00</w:t>
      </w:r>
      <w:r>
        <w:rPr>
          <w:rFonts w:cs="Verdana"/>
          <w:color w:val="000000"/>
        </w:rPr>
        <w:t>3</w:t>
      </w:r>
    </w:p>
    <w:p w14:paraId="76BECED7" w14:textId="77777777" w:rsidR="006174B0" w:rsidRDefault="006174B0" w:rsidP="006174B0">
      <w:pPr>
        <w:spacing w:line="240" w:lineRule="auto"/>
      </w:pPr>
    </w:p>
    <w:p w14:paraId="1B2C7E94" w14:textId="3761565A" w:rsidR="00C050C4" w:rsidRPr="00EF5889" w:rsidRDefault="00C050C4" w:rsidP="00C050C4">
      <w:pPr>
        <w:widowControl w:val="0"/>
        <w:tabs>
          <w:tab w:val="clear" w:pos="567"/>
        </w:tabs>
        <w:spacing w:line="240" w:lineRule="auto"/>
        <w:rPr>
          <w:noProof/>
          <w:color w:val="000000" w:themeColor="text1"/>
          <w:szCs w:val="22"/>
          <w:u w:val="single"/>
        </w:rPr>
      </w:pPr>
      <w:r>
        <w:rPr>
          <w:noProof/>
          <w:color w:val="000000" w:themeColor="text1"/>
          <w:szCs w:val="22"/>
          <w:u w:val="single"/>
          <w:lang w:val="pl"/>
        </w:rPr>
        <w:t xml:space="preserve">Omvoh 100 mg roztwór do wstrzykiwań we wstrzykiwaczu </w:t>
      </w:r>
    </w:p>
    <w:p w14:paraId="0C50BA45" w14:textId="10069AF9" w:rsidR="00C050C4" w:rsidRDefault="00C050C4" w:rsidP="00986396">
      <w:pPr>
        <w:spacing w:line="240" w:lineRule="auto"/>
      </w:pPr>
    </w:p>
    <w:p w14:paraId="24237814" w14:textId="3D3C7249" w:rsidR="006174B0" w:rsidRPr="003E6C74" w:rsidRDefault="006174B0" w:rsidP="006174B0">
      <w:pPr>
        <w:keepNext/>
        <w:keepLines/>
        <w:widowControl w:val="0"/>
        <w:autoSpaceDE w:val="0"/>
        <w:autoSpaceDN w:val="0"/>
        <w:adjustRightInd w:val="0"/>
        <w:ind w:right="108"/>
      </w:pPr>
      <w:r w:rsidRPr="00336E5B">
        <w:rPr>
          <w:rFonts w:cs="Verdana"/>
          <w:color w:val="000000"/>
        </w:rPr>
        <w:t>EU/1/23/1736/00</w:t>
      </w:r>
      <w:r>
        <w:rPr>
          <w:rFonts w:cs="Verdana"/>
          <w:color w:val="000000"/>
        </w:rPr>
        <w:t>4</w:t>
      </w:r>
    </w:p>
    <w:p w14:paraId="60E19155" w14:textId="3F518876" w:rsidR="006174B0" w:rsidRPr="003E6C74" w:rsidRDefault="006174B0" w:rsidP="006174B0">
      <w:pPr>
        <w:keepNext/>
        <w:keepLines/>
        <w:widowControl w:val="0"/>
        <w:autoSpaceDE w:val="0"/>
        <w:autoSpaceDN w:val="0"/>
        <w:adjustRightInd w:val="0"/>
        <w:ind w:right="108"/>
      </w:pPr>
      <w:r w:rsidRPr="00336E5B">
        <w:rPr>
          <w:rFonts w:cs="Verdana"/>
          <w:color w:val="000000"/>
        </w:rPr>
        <w:t>EU/1/23/1736/00</w:t>
      </w:r>
      <w:r>
        <w:rPr>
          <w:rFonts w:cs="Verdana"/>
          <w:color w:val="000000"/>
        </w:rPr>
        <w:t>5</w:t>
      </w:r>
    </w:p>
    <w:p w14:paraId="6873F4E2" w14:textId="5EF1F4E1" w:rsidR="00C050C4" w:rsidRPr="00971169" w:rsidRDefault="006174B0" w:rsidP="00986396">
      <w:pPr>
        <w:spacing w:line="240" w:lineRule="auto"/>
      </w:pPr>
      <w:r w:rsidRPr="00336E5B">
        <w:rPr>
          <w:rFonts w:cs="Verdana"/>
          <w:color w:val="000000"/>
        </w:rPr>
        <w:t>EU/1/23/1736/00</w:t>
      </w:r>
      <w:r>
        <w:rPr>
          <w:rFonts w:cs="Verdana"/>
          <w:color w:val="000000"/>
        </w:rPr>
        <w:t>6</w:t>
      </w:r>
    </w:p>
    <w:p w14:paraId="0362367C" w14:textId="034C4B63" w:rsidR="00986396" w:rsidRDefault="00986396" w:rsidP="00986396">
      <w:pPr>
        <w:spacing w:line="240" w:lineRule="auto"/>
      </w:pPr>
    </w:p>
    <w:p w14:paraId="56743577" w14:textId="0E5B70F2" w:rsidR="00505A87" w:rsidRPr="00C353BD" w:rsidRDefault="00505A87" w:rsidP="00505A87">
      <w:pPr>
        <w:spacing w:line="240" w:lineRule="auto"/>
        <w:rPr>
          <w:u w:val="single"/>
        </w:rPr>
      </w:pPr>
      <w:r w:rsidRPr="00C353BD">
        <w:rPr>
          <w:u w:val="single"/>
        </w:rPr>
        <w:t>Omvoh 100 mg, roztwór do wstrzykiwań w ampułko</w:t>
      </w:r>
      <w:r w:rsidR="005313A3" w:rsidRPr="00C353BD">
        <w:rPr>
          <w:u w:val="single"/>
        </w:rPr>
        <w:t>-</w:t>
      </w:r>
      <w:r w:rsidRPr="00C353BD">
        <w:rPr>
          <w:u w:val="single"/>
        </w:rPr>
        <w:t>strzykawce oraz</w:t>
      </w:r>
      <w:r w:rsidR="00503079" w:rsidRPr="00C353BD">
        <w:rPr>
          <w:u w:val="single"/>
        </w:rPr>
        <w:t xml:space="preserve"> </w:t>
      </w:r>
      <w:r w:rsidRPr="00C353BD">
        <w:rPr>
          <w:u w:val="single"/>
        </w:rPr>
        <w:t>Omvoh 200 mg, roztwór do wstrzykiwań w ampułko</w:t>
      </w:r>
      <w:r w:rsidR="005313A3" w:rsidRPr="00C353BD">
        <w:rPr>
          <w:u w:val="single"/>
        </w:rPr>
        <w:t>-</w:t>
      </w:r>
      <w:r w:rsidRPr="00C353BD">
        <w:rPr>
          <w:u w:val="single"/>
        </w:rPr>
        <w:t>strzykawce</w:t>
      </w:r>
    </w:p>
    <w:p w14:paraId="4333FF94" w14:textId="77777777" w:rsidR="00505A87" w:rsidRDefault="00505A87" w:rsidP="00505A87">
      <w:pPr>
        <w:spacing w:line="240" w:lineRule="auto"/>
      </w:pPr>
    </w:p>
    <w:p w14:paraId="3CE0B971" w14:textId="77777777" w:rsidR="00505A87" w:rsidRDefault="00505A87" w:rsidP="00505A87">
      <w:pPr>
        <w:spacing w:line="240" w:lineRule="auto"/>
      </w:pPr>
      <w:r>
        <w:t>EU/1/23/1736/007</w:t>
      </w:r>
    </w:p>
    <w:p w14:paraId="1436F460" w14:textId="77777777" w:rsidR="00505A87" w:rsidRDefault="00505A87" w:rsidP="00505A87">
      <w:pPr>
        <w:spacing w:line="240" w:lineRule="auto"/>
      </w:pPr>
      <w:r>
        <w:t>EU/1/23/1736/008</w:t>
      </w:r>
    </w:p>
    <w:p w14:paraId="1B49D5ED" w14:textId="77777777" w:rsidR="00505A87" w:rsidRDefault="00505A87" w:rsidP="00505A87">
      <w:pPr>
        <w:spacing w:line="240" w:lineRule="auto"/>
      </w:pPr>
    </w:p>
    <w:p w14:paraId="01AA874E" w14:textId="049A64A6" w:rsidR="00505A87" w:rsidRPr="00C353BD" w:rsidRDefault="00505A87" w:rsidP="00505A87">
      <w:pPr>
        <w:spacing w:line="240" w:lineRule="auto"/>
        <w:rPr>
          <w:u w:val="single"/>
        </w:rPr>
      </w:pPr>
      <w:r w:rsidRPr="00C353BD">
        <w:rPr>
          <w:u w:val="single"/>
        </w:rPr>
        <w:t xml:space="preserve">Omvoh 100 mg, roztwór do wstrzykiwań </w:t>
      </w:r>
      <w:r w:rsidR="00F7160A" w:rsidRPr="00C353BD">
        <w:rPr>
          <w:u w:val="single"/>
        </w:rPr>
        <w:t xml:space="preserve">we wstrzykiwaczu </w:t>
      </w:r>
      <w:r w:rsidRPr="00C353BD">
        <w:rPr>
          <w:u w:val="single"/>
        </w:rPr>
        <w:t>oraz</w:t>
      </w:r>
      <w:r w:rsidR="00503079" w:rsidRPr="00C353BD">
        <w:rPr>
          <w:u w:val="single"/>
        </w:rPr>
        <w:t xml:space="preserve"> </w:t>
      </w:r>
      <w:r w:rsidRPr="00C353BD">
        <w:rPr>
          <w:u w:val="single"/>
        </w:rPr>
        <w:t xml:space="preserve">Omvoh 200 mg, roztwór do wstrzykiwań </w:t>
      </w:r>
      <w:r w:rsidR="00F7160A" w:rsidRPr="00C353BD">
        <w:rPr>
          <w:u w:val="single"/>
        </w:rPr>
        <w:t xml:space="preserve">we wstrzykiwaczu </w:t>
      </w:r>
    </w:p>
    <w:p w14:paraId="06157A0E" w14:textId="77777777" w:rsidR="00505A87" w:rsidRDefault="00505A87" w:rsidP="00505A87">
      <w:pPr>
        <w:spacing w:line="240" w:lineRule="auto"/>
      </w:pPr>
    </w:p>
    <w:p w14:paraId="00F81FD8" w14:textId="77777777" w:rsidR="00505A87" w:rsidRDefault="00505A87" w:rsidP="00505A87">
      <w:pPr>
        <w:spacing w:line="240" w:lineRule="auto"/>
      </w:pPr>
      <w:r>
        <w:t>EU/1/23/1736/009</w:t>
      </w:r>
    </w:p>
    <w:p w14:paraId="2A322D9F" w14:textId="49EA40C7" w:rsidR="00505A87" w:rsidRDefault="00505A87" w:rsidP="00505A87">
      <w:pPr>
        <w:spacing w:line="240" w:lineRule="auto"/>
      </w:pPr>
      <w:r>
        <w:t>EU/1/23/1736/010</w:t>
      </w:r>
    </w:p>
    <w:p w14:paraId="20F4BACE" w14:textId="49ACB963" w:rsidR="006174B0" w:rsidRDefault="006174B0" w:rsidP="00986396">
      <w:pPr>
        <w:spacing w:line="240" w:lineRule="auto"/>
      </w:pPr>
    </w:p>
    <w:p w14:paraId="18041532" w14:textId="778B407E" w:rsidR="00C353BD" w:rsidRPr="00EF5889" w:rsidRDefault="00C353BD" w:rsidP="00C353BD">
      <w:pPr>
        <w:keepNext/>
        <w:widowControl w:val="0"/>
        <w:tabs>
          <w:tab w:val="clear" w:pos="567"/>
        </w:tabs>
        <w:spacing w:line="240" w:lineRule="auto"/>
        <w:rPr>
          <w:ins w:id="79" w:author="Author"/>
          <w:noProof/>
          <w:color w:val="000000" w:themeColor="text1"/>
          <w:szCs w:val="22"/>
          <w:u w:val="single"/>
        </w:rPr>
      </w:pPr>
      <w:ins w:id="80" w:author="Author">
        <w:r>
          <w:rPr>
            <w:noProof/>
            <w:color w:val="000000" w:themeColor="text1"/>
            <w:szCs w:val="22"/>
            <w:u w:val="single"/>
            <w:lang w:val="pl"/>
          </w:rPr>
          <w:lastRenderedPageBreak/>
          <w:t xml:space="preserve">Omvoh </w:t>
        </w:r>
        <w:r w:rsidR="00351A89">
          <w:rPr>
            <w:noProof/>
            <w:color w:val="000000" w:themeColor="text1"/>
            <w:szCs w:val="22"/>
            <w:u w:val="single"/>
            <w:lang w:val="pl"/>
          </w:rPr>
          <w:t>2</w:t>
        </w:r>
        <w:r>
          <w:rPr>
            <w:noProof/>
            <w:color w:val="000000" w:themeColor="text1"/>
            <w:szCs w:val="22"/>
            <w:u w:val="single"/>
            <w:lang w:val="pl"/>
          </w:rPr>
          <w:t>00 mg roztwór do wstrzykiwań w ampułko-strzykawce</w:t>
        </w:r>
      </w:ins>
    </w:p>
    <w:p w14:paraId="6FADCEAB" w14:textId="77777777" w:rsidR="00C353BD" w:rsidRDefault="00C353BD" w:rsidP="00C353BD">
      <w:pPr>
        <w:keepNext/>
        <w:keepLines/>
        <w:widowControl w:val="0"/>
        <w:autoSpaceDE w:val="0"/>
        <w:autoSpaceDN w:val="0"/>
        <w:adjustRightInd w:val="0"/>
        <w:spacing w:line="240" w:lineRule="auto"/>
        <w:ind w:right="108"/>
        <w:rPr>
          <w:ins w:id="81" w:author="Author"/>
        </w:rPr>
      </w:pPr>
    </w:p>
    <w:p w14:paraId="79DE561A" w14:textId="566D2930" w:rsidR="00C353BD" w:rsidRPr="003E6C74" w:rsidRDefault="00C353BD" w:rsidP="00C353BD">
      <w:pPr>
        <w:keepNext/>
        <w:keepLines/>
        <w:widowControl w:val="0"/>
        <w:autoSpaceDE w:val="0"/>
        <w:autoSpaceDN w:val="0"/>
        <w:adjustRightInd w:val="0"/>
        <w:ind w:right="108"/>
        <w:rPr>
          <w:ins w:id="82" w:author="Author"/>
        </w:rPr>
      </w:pPr>
      <w:ins w:id="83" w:author="Author">
        <w:r w:rsidRPr="00336E5B">
          <w:rPr>
            <w:rFonts w:cs="Verdana"/>
            <w:color w:val="000000"/>
          </w:rPr>
          <w:t>EU/1/23/1736/0</w:t>
        </w:r>
        <w:r w:rsidR="009A735D">
          <w:rPr>
            <w:rFonts w:cs="Verdana"/>
            <w:color w:val="000000"/>
          </w:rPr>
          <w:t>12</w:t>
        </w:r>
      </w:ins>
    </w:p>
    <w:p w14:paraId="619A1782" w14:textId="4EE966A7" w:rsidR="00C353BD" w:rsidRDefault="00C353BD" w:rsidP="00C353BD">
      <w:pPr>
        <w:spacing w:line="240" w:lineRule="auto"/>
        <w:rPr>
          <w:ins w:id="84" w:author="Author"/>
          <w:rFonts w:cs="Verdana"/>
          <w:color w:val="000000"/>
        </w:rPr>
      </w:pPr>
      <w:ins w:id="85" w:author="Author">
        <w:r w:rsidRPr="00336E5B">
          <w:rPr>
            <w:rFonts w:cs="Verdana"/>
            <w:color w:val="000000"/>
          </w:rPr>
          <w:t>EU/1/23/1736/0</w:t>
        </w:r>
        <w:r w:rsidR="009A735D">
          <w:rPr>
            <w:rFonts w:cs="Verdana"/>
            <w:color w:val="000000"/>
          </w:rPr>
          <w:t>1</w:t>
        </w:r>
        <w:r>
          <w:rPr>
            <w:rFonts w:cs="Verdana"/>
            <w:color w:val="000000"/>
          </w:rPr>
          <w:t>3</w:t>
        </w:r>
      </w:ins>
    </w:p>
    <w:p w14:paraId="6F84BE00" w14:textId="77777777" w:rsidR="00C353BD" w:rsidRDefault="00C353BD" w:rsidP="00C353BD">
      <w:pPr>
        <w:spacing w:line="240" w:lineRule="auto"/>
        <w:rPr>
          <w:ins w:id="86" w:author="Author"/>
        </w:rPr>
      </w:pPr>
    </w:p>
    <w:p w14:paraId="5279F5CB" w14:textId="504761F7" w:rsidR="00C353BD" w:rsidRPr="00EF5889" w:rsidRDefault="00C353BD" w:rsidP="008E62B9">
      <w:pPr>
        <w:keepNext/>
        <w:widowControl w:val="0"/>
        <w:tabs>
          <w:tab w:val="clear" w:pos="567"/>
        </w:tabs>
        <w:spacing w:line="240" w:lineRule="auto"/>
        <w:rPr>
          <w:ins w:id="87" w:author="Author"/>
          <w:noProof/>
          <w:color w:val="000000" w:themeColor="text1"/>
          <w:szCs w:val="22"/>
          <w:u w:val="single"/>
        </w:rPr>
      </w:pPr>
      <w:ins w:id="88" w:author="Author">
        <w:r>
          <w:rPr>
            <w:noProof/>
            <w:color w:val="000000" w:themeColor="text1"/>
            <w:szCs w:val="22"/>
            <w:u w:val="single"/>
            <w:lang w:val="pl"/>
          </w:rPr>
          <w:t xml:space="preserve">Omvoh </w:t>
        </w:r>
        <w:r w:rsidR="009A735D">
          <w:rPr>
            <w:noProof/>
            <w:color w:val="000000" w:themeColor="text1"/>
            <w:szCs w:val="22"/>
            <w:u w:val="single"/>
            <w:lang w:val="pl"/>
          </w:rPr>
          <w:t>2</w:t>
        </w:r>
        <w:r>
          <w:rPr>
            <w:noProof/>
            <w:color w:val="000000" w:themeColor="text1"/>
            <w:szCs w:val="22"/>
            <w:u w:val="single"/>
            <w:lang w:val="pl"/>
          </w:rPr>
          <w:t xml:space="preserve">00 mg roztwór do wstrzykiwań we wstrzykiwaczu </w:t>
        </w:r>
      </w:ins>
    </w:p>
    <w:p w14:paraId="2BD746E3" w14:textId="77777777" w:rsidR="00C353BD" w:rsidRDefault="00C353BD" w:rsidP="008E62B9">
      <w:pPr>
        <w:keepNext/>
        <w:spacing w:line="240" w:lineRule="auto"/>
        <w:rPr>
          <w:ins w:id="89" w:author="Author"/>
        </w:rPr>
      </w:pPr>
    </w:p>
    <w:p w14:paraId="7CC739A5" w14:textId="4B4625D2" w:rsidR="00C353BD" w:rsidRPr="003E6C74" w:rsidRDefault="00C353BD" w:rsidP="00C353BD">
      <w:pPr>
        <w:keepNext/>
        <w:keepLines/>
        <w:widowControl w:val="0"/>
        <w:autoSpaceDE w:val="0"/>
        <w:autoSpaceDN w:val="0"/>
        <w:adjustRightInd w:val="0"/>
        <w:ind w:right="108"/>
        <w:rPr>
          <w:ins w:id="90" w:author="Author"/>
        </w:rPr>
      </w:pPr>
      <w:ins w:id="91" w:author="Author">
        <w:r w:rsidRPr="00336E5B">
          <w:rPr>
            <w:rFonts w:cs="Verdana"/>
            <w:color w:val="000000"/>
          </w:rPr>
          <w:t>EU/1/23/1736/0</w:t>
        </w:r>
        <w:r w:rsidR="009A735D">
          <w:rPr>
            <w:rFonts w:cs="Verdana"/>
            <w:color w:val="000000"/>
          </w:rPr>
          <w:t>1</w:t>
        </w:r>
        <w:r>
          <w:rPr>
            <w:rFonts w:cs="Verdana"/>
            <w:color w:val="000000"/>
          </w:rPr>
          <w:t>4</w:t>
        </w:r>
      </w:ins>
    </w:p>
    <w:p w14:paraId="01FB5E37" w14:textId="6EFC3092" w:rsidR="00C353BD" w:rsidRPr="003E6C74" w:rsidRDefault="00C353BD" w:rsidP="008E62B9">
      <w:pPr>
        <w:keepLines/>
        <w:widowControl w:val="0"/>
        <w:autoSpaceDE w:val="0"/>
        <w:autoSpaceDN w:val="0"/>
        <w:adjustRightInd w:val="0"/>
        <w:ind w:right="108"/>
        <w:rPr>
          <w:ins w:id="92" w:author="Author"/>
        </w:rPr>
      </w:pPr>
      <w:ins w:id="93" w:author="Author">
        <w:r w:rsidRPr="00336E5B">
          <w:rPr>
            <w:rFonts w:cs="Verdana"/>
            <w:color w:val="000000"/>
          </w:rPr>
          <w:t>EU/1/23/1736/0</w:t>
        </w:r>
        <w:r w:rsidR="009A735D">
          <w:rPr>
            <w:rFonts w:cs="Verdana"/>
            <w:color w:val="000000"/>
          </w:rPr>
          <w:t>1</w:t>
        </w:r>
        <w:r>
          <w:rPr>
            <w:rFonts w:cs="Verdana"/>
            <w:color w:val="000000"/>
          </w:rPr>
          <w:t>5</w:t>
        </w:r>
      </w:ins>
    </w:p>
    <w:p w14:paraId="0250ECAD" w14:textId="77777777" w:rsidR="002B1C76" w:rsidRDefault="002B1C76" w:rsidP="00986396">
      <w:pPr>
        <w:spacing w:line="240" w:lineRule="auto"/>
        <w:rPr>
          <w:ins w:id="94" w:author="Author"/>
        </w:rPr>
      </w:pPr>
    </w:p>
    <w:p w14:paraId="70F3D759" w14:textId="77777777" w:rsidR="00C353BD" w:rsidRPr="00971169" w:rsidRDefault="00C353BD" w:rsidP="00986396">
      <w:pPr>
        <w:spacing w:line="240" w:lineRule="auto"/>
      </w:pPr>
    </w:p>
    <w:p w14:paraId="69D0D344" w14:textId="2E00F84E" w:rsidR="00986396" w:rsidRPr="00971169" w:rsidRDefault="00986396" w:rsidP="00986396">
      <w:pPr>
        <w:spacing w:line="240" w:lineRule="auto"/>
        <w:ind w:left="567" w:hanging="567"/>
        <w:rPr>
          <w:b/>
          <w:noProof/>
          <w:szCs w:val="22"/>
        </w:rPr>
      </w:pPr>
      <w:r>
        <w:rPr>
          <w:b/>
          <w:bCs/>
          <w:noProof/>
          <w:szCs w:val="22"/>
          <w:lang w:val="pl"/>
        </w:rPr>
        <w:t>9.</w:t>
      </w:r>
      <w:r>
        <w:rPr>
          <w:b/>
          <w:bCs/>
          <w:noProof/>
          <w:szCs w:val="22"/>
          <w:lang w:val="pl"/>
        </w:rPr>
        <w:tab/>
        <w:t>DATA WYDANIA PIERWSZEGO POZWOLENIA NA DOPUSZCZENIE DO OBROTU</w:t>
      </w:r>
      <w:r w:rsidR="001722B6">
        <w:rPr>
          <w:b/>
          <w:bCs/>
          <w:noProof/>
          <w:szCs w:val="22"/>
          <w:lang w:val="pl"/>
        </w:rPr>
        <w:t xml:space="preserve"> I </w:t>
      </w:r>
      <w:r>
        <w:rPr>
          <w:b/>
          <w:bCs/>
          <w:noProof/>
          <w:szCs w:val="22"/>
          <w:lang w:val="pl"/>
        </w:rPr>
        <w:t xml:space="preserve">DATA PRZEDŁUŻENIA POZWOLENIA </w:t>
      </w:r>
    </w:p>
    <w:p w14:paraId="0B45B598" w14:textId="77777777" w:rsidR="00986396" w:rsidRPr="00971169" w:rsidRDefault="00986396" w:rsidP="00986396">
      <w:pPr>
        <w:spacing w:line="240" w:lineRule="auto"/>
        <w:rPr>
          <w:i/>
          <w:noProof/>
          <w:szCs w:val="22"/>
        </w:rPr>
      </w:pPr>
    </w:p>
    <w:p w14:paraId="0C542C30" w14:textId="5B59E242" w:rsidR="00986396" w:rsidRPr="00EF5889" w:rsidRDefault="00986396" w:rsidP="00986396">
      <w:pPr>
        <w:numPr>
          <w:ilvl w:val="12"/>
          <w:numId w:val="0"/>
        </w:numPr>
        <w:spacing w:line="240" w:lineRule="auto"/>
        <w:ind w:right="-2"/>
        <w:rPr>
          <w:noProof/>
          <w:szCs w:val="22"/>
        </w:rPr>
      </w:pPr>
      <w:r>
        <w:rPr>
          <w:noProof/>
          <w:szCs w:val="22"/>
          <w:lang w:val="pl"/>
        </w:rPr>
        <w:t>Data wydania pierwszego pozwolenia na dopuszczenie do obrotu:</w:t>
      </w:r>
      <w:r w:rsidR="00DE6DF5">
        <w:rPr>
          <w:noProof/>
          <w:szCs w:val="22"/>
          <w:lang w:val="pl"/>
        </w:rPr>
        <w:t xml:space="preserve"> 26 maja 2023</w:t>
      </w:r>
    </w:p>
    <w:p w14:paraId="142FE81C" w14:textId="77777777" w:rsidR="00986396" w:rsidRPr="00EF5889" w:rsidRDefault="00986396" w:rsidP="00986396">
      <w:pPr>
        <w:spacing w:line="240" w:lineRule="auto"/>
        <w:rPr>
          <w:noProof/>
          <w:szCs w:val="22"/>
        </w:rPr>
      </w:pPr>
    </w:p>
    <w:p w14:paraId="0CE83645" w14:textId="77777777" w:rsidR="00986396" w:rsidRPr="00EF5889" w:rsidRDefault="00986396" w:rsidP="00986396">
      <w:pPr>
        <w:numPr>
          <w:ilvl w:val="12"/>
          <w:numId w:val="0"/>
        </w:numPr>
        <w:spacing w:line="240" w:lineRule="auto"/>
        <w:ind w:right="-2"/>
        <w:rPr>
          <w:noProof/>
          <w:szCs w:val="22"/>
        </w:rPr>
      </w:pPr>
    </w:p>
    <w:p w14:paraId="43769C1B" w14:textId="77777777" w:rsidR="00986396" w:rsidRPr="00EF5889" w:rsidRDefault="00986396" w:rsidP="00986396">
      <w:pPr>
        <w:numPr>
          <w:ilvl w:val="12"/>
          <w:numId w:val="0"/>
        </w:numPr>
        <w:spacing w:line="240" w:lineRule="auto"/>
        <w:ind w:left="567" w:right="-2" w:hanging="567"/>
        <w:rPr>
          <w:b/>
          <w:bCs/>
          <w:szCs w:val="22"/>
        </w:rPr>
      </w:pPr>
      <w:r>
        <w:rPr>
          <w:b/>
          <w:bCs/>
          <w:noProof/>
          <w:szCs w:val="22"/>
          <w:lang w:val="pl"/>
        </w:rPr>
        <w:t>10.</w:t>
      </w:r>
      <w:r>
        <w:rPr>
          <w:b/>
          <w:bCs/>
          <w:noProof/>
          <w:szCs w:val="22"/>
          <w:lang w:val="pl"/>
        </w:rPr>
        <w:tab/>
        <w:t xml:space="preserve">DATA </w:t>
      </w:r>
      <w:r>
        <w:rPr>
          <w:b/>
          <w:bCs/>
          <w:szCs w:val="22"/>
          <w:lang w:val="pl"/>
        </w:rPr>
        <w:t xml:space="preserve">ZATWIERDZENIA LUB CZĘŚCIOWEJ ZMIANY TEKSTU CHARAKTERYSTYKI PRODUKTU LECZNICZEGO </w:t>
      </w:r>
    </w:p>
    <w:p w14:paraId="384F83A3" w14:textId="77777777" w:rsidR="00986396" w:rsidRPr="00EF5889" w:rsidRDefault="00986396" w:rsidP="00986396">
      <w:pPr>
        <w:numPr>
          <w:ilvl w:val="12"/>
          <w:numId w:val="0"/>
        </w:numPr>
        <w:spacing w:line="240" w:lineRule="auto"/>
        <w:ind w:right="-2"/>
        <w:rPr>
          <w:b/>
          <w:bCs/>
          <w:szCs w:val="22"/>
        </w:rPr>
      </w:pPr>
    </w:p>
    <w:p w14:paraId="26401CA8" w14:textId="77777777" w:rsidR="00986396" w:rsidRPr="00EF5889" w:rsidRDefault="00986396" w:rsidP="00986396">
      <w:pPr>
        <w:numPr>
          <w:ilvl w:val="12"/>
          <w:numId w:val="0"/>
        </w:numPr>
        <w:spacing w:line="240" w:lineRule="auto"/>
        <w:ind w:right="-2"/>
        <w:rPr>
          <w:b/>
          <w:bCs/>
          <w:szCs w:val="22"/>
        </w:rPr>
      </w:pPr>
    </w:p>
    <w:p w14:paraId="04982DEE" w14:textId="43811E27" w:rsidR="00986396" w:rsidRPr="00EF5889" w:rsidRDefault="00986396" w:rsidP="00986396">
      <w:pPr>
        <w:numPr>
          <w:ilvl w:val="12"/>
          <w:numId w:val="0"/>
        </w:numPr>
        <w:spacing w:line="240" w:lineRule="auto"/>
        <w:ind w:right="-2"/>
        <w:rPr>
          <w:noProof/>
          <w:color w:val="0000FF"/>
          <w:szCs w:val="22"/>
        </w:rPr>
      </w:pPr>
      <w:r>
        <w:rPr>
          <w:lang w:val="pl"/>
        </w:rPr>
        <w:t xml:space="preserve">Szczegółowe informacje o tym produkcie leczniczym są dostępne na stronie internetowej Europejskiej Agencji Leków </w:t>
      </w:r>
      <w:hyperlink r:id="rId12" w:history="1">
        <w:r w:rsidR="00F1423B" w:rsidRPr="00B86711">
          <w:rPr>
            <w:rStyle w:val="Hyperlink"/>
            <w:rFonts w:eastAsia="Verdana"/>
            <w:noProof/>
            <w:szCs w:val="22"/>
            <w:lang w:val="pl"/>
          </w:rPr>
          <w:t>https://www.ema.europa.eu</w:t>
        </w:r>
      </w:hyperlink>
      <w:r>
        <w:rPr>
          <w:noProof/>
          <w:color w:val="0000FF"/>
          <w:szCs w:val="22"/>
          <w:lang w:val="pl"/>
        </w:rPr>
        <w:t>.</w:t>
      </w:r>
    </w:p>
    <w:p w14:paraId="24697838" w14:textId="77777777" w:rsidR="00812D16" w:rsidRPr="00067B16" w:rsidRDefault="005B0FB7" w:rsidP="0097792B">
      <w:pPr>
        <w:numPr>
          <w:ilvl w:val="12"/>
          <w:numId w:val="0"/>
        </w:numPr>
        <w:spacing w:line="240" w:lineRule="auto"/>
        <w:ind w:right="-2"/>
        <w:rPr>
          <w:noProof/>
          <w:szCs w:val="22"/>
        </w:rPr>
      </w:pPr>
      <w:r>
        <w:br w:type="page"/>
      </w:r>
    </w:p>
    <w:p w14:paraId="7D35B343" w14:textId="77777777" w:rsidR="00812D16" w:rsidRPr="00B3208E" w:rsidRDefault="00812D16" w:rsidP="0097792B">
      <w:pPr>
        <w:spacing w:line="240" w:lineRule="auto"/>
        <w:rPr>
          <w:noProof/>
          <w:szCs w:val="22"/>
        </w:rPr>
      </w:pPr>
    </w:p>
    <w:p w14:paraId="102B1704" w14:textId="77777777" w:rsidR="00812D16" w:rsidRPr="008929AA" w:rsidRDefault="00812D16" w:rsidP="0097792B">
      <w:pPr>
        <w:spacing w:line="240" w:lineRule="auto"/>
        <w:rPr>
          <w:noProof/>
          <w:szCs w:val="22"/>
        </w:rPr>
      </w:pPr>
    </w:p>
    <w:p w14:paraId="601EA9BA" w14:textId="77777777" w:rsidR="00812D16" w:rsidRPr="008929AA" w:rsidRDefault="00812D16" w:rsidP="0097792B">
      <w:pPr>
        <w:spacing w:line="240" w:lineRule="auto"/>
        <w:rPr>
          <w:noProof/>
          <w:szCs w:val="22"/>
        </w:rPr>
      </w:pPr>
    </w:p>
    <w:p w14:paraId="13622408" w14:textId="77777777" w:rsidR="00812D16" w:rsidRPr="008929AA" w:rsidRDefault="00812D16" w:rsidP="0097792B">
      <w:pPr>
        <w:spacing w:line="240" w:lineRule="auto"/>
        <w:rPr>
          <w:noProof/>
          <w:szCs w:val="22"/>
        </w:rPr>
      </w:pPr>
    </w:p>
    <w:p w14:paraId="370D0A1E" w14:textId="77777777" w:rsidR="00812D16" w:rsidRPr="008929AA" w:rsidRDefault="00812D16" w:rsidP="0097792B">
      <w:pPr>
        <w:spacing w:line="240" w:lineRule="auto"/>
        <w:rPr>
          <w:noProof/>
          <w:szCs w:val="22"/>
        </w:rPr>
      </w:pPr>
    </w:p>
    <w:p w14:paraId="0A49F81E" w14:textId="77777777" w:rsidR="00812D16" w:rsidRPr="008929AA" w:rsidRDefault="00812D16" w:rsidP="0097792B">
      <w:pPr>
        <w:spacing w:line="240" w:lineRule="auto"/>
        <w:rPr>
          <w:noProof/>
          <w:szCs w:val="22"/>
        </w:rPr>
      </w:pPr>
    </w:p>
    <w:p w14:paraId="52C05ADC" w14:textId="77777777" w:rsidR="00812D16" w:rsidRPr="008929AA" w:rsidRDefault="00812D16" w:rsidP="0097792B">
      <w:pPr>
        <w:spacing w:line="240" w:lineRule="auto"/>
        <w:rPr>
          <w:noProof/>
          <w:szCs w:val="22"/>
        </w:rPr>
      </w:pPr>
    </w:p>
    <w:p w14:paraId="386A7A19" w14:textId="77777777" w:rsidR="00812D16" w:rsidRPr="008929AA" w:rsidRDefault="00812D16" w:rsidP="0097792B">
      <w:pPr>
        <w:spacing w:line="240" w:lineRule="auto"/>
        <w:rPr>
          <w:noProof/>
          <w:szCs w:val="22"/>
        </w:rPr>
      </w:pPr>
    </w:p>
    <w:p w14:paraId="67DAD231" w14:textId="77777777" w:rsidR="00812D16" w:rsidRPr="008929AA" w:rsidRDefault="00812D16" w:rsidP="0097792B">
      <w:pPr>
        <w:spacing w:line="240" w:lineRule="auto"/>
        <w:rPr>
          <w:noProof/>
          <w:szCs w:val="22"/>
        </w:rPr>
      </w:pPr>
    </w:p>
    <w:p w14:paraId="50BE9C15" w14:textId="77777777" w:rsidR="00812D16" w:rsidRPr="008929AA" w:rsidRDefault="00812D16" w:rsidP="0097792B">
      <w:pPr>
        <w:spacing w:line="240" w:lineRule="auto"/>
        <w:rPr>
          <w:noProof/>
          <w:szCs w:val="22"/>
        </w:rPr>
      </w:pPr>
    </w:p>
    <w:p w14:paraId="3B76BC41" w14:textId="77777777" w:rsidR="00812D16" w:rsidRPr="008929AA" w:rsidRDefault="00812D16" w:rsidP="0097792B">
      <w:pPr>
        <w:spacing w:line="240" w:lineRule="auto"/>
        <w:rPr>
          <w:noProof/>
          <w:szCs w:val="22"/>
        </w:rPr>
      </w:pPr>
    </w:p>
    <w:p w14:paraId="5520CF4C" w14:textId="77777777" w:rsidR="00812D16" w:rsidRPr="008929AA" w:rsidRDefault="00812D16" w:rsidP="0097792B">
      <w:pPr>
        <w:spacing w:line="240" w:lineRule="auto"/>
        <w:rPr>
          <w:noProof/>
          <w:szCs w:val="22"/>
        </w:rPr>
      </w:pPr>
    </w:p>
    <w:p w14:paraId="66BD6D99" w14:textId="77777777" w:rsidR="00812D16" w:rsidRPr="008929AA" w:rsidRDefault="00812D16" w:rsidP="0097792B">
      <w:pPr>
        <w:spacing w:line="240" w:lineRule="auto"/>
        <w:rPr>
          <w:noProof/>
          <w:szCs w:val="22"/>
        </w:rPr>
      </w:pPr>
    </w:p>
    <w:p w14:paraId="0C22825E" w14:textId="77777777" w:rsidR="00812D16" w:rsidRPr="008929AA" w:rsidRDefault="00812D16" w:rsidP="0097792B">
      <w:pPr>
        <w:spacing w:line="240" w:lineRule="auto"/>
        <w:rPr>
          <w:noProof/>
          <w:szCs w:val="22"/>
        </w:rPr>
      </w:pPr>
    </w:p>
    <w:p w14:paraId="22F00653" w14:textId="77777777" w:rsidR="00812D16" w:rsidRPr="008929AA" w:rsidRDefault="00812D16" w:rsidP="0097792B">
      <w:pPr>
        <w:spacing w:line="240" w:lineRule="auto"/>
        <w:rPr>
          <w:noProof/>
          <w:szCs w:val="22"/>
        </w:rPr>
      </w:pPr>
    </w:p>
    <w:p w14:paraId="6D2F5E24" w14:textId="77777777" w:rsidR="00812D16" w:rsidRPr="008929AA" w:rsidRDefault="00812D16" w:rsidP="0097792B">
      <w:pPr>
        <w:spacing w:line="240" w:lineRule="auto"/>
        <w:rPr>
          <w:noProof/>
          <w:szCs w:val="22"/>
        </w:rPr>
      </w:pPr>
    </w:p>
    <w:p w14:paraId="4D3B6990" w14:textId="77777777" w:rsidR="00812D16" w:rsidRPr="008929AA" w:rsidRDefault="00812D16" w:rsidP="0097792B">
      <w:pPr>
        <w:spacing w:line="240" w:lineRule="auto"/>
        <w:rPr>
          <w:noProof/>
          <w:szCs w:val="22"/>
        </w:rPr>
      </w:pPr>
    </w:p>
    <w:p w14:paraId="7B4D9519" w14:textId="77777777" w:rsidR="00812D16" w:rsidRPr="008929AA" w:rsidRDefault="00812D16" w:rsidP="0097792B">
      <w:pPr>
        <w:spacing w:line="240" w:lineRule="auto"/>
        <w:rPr>
          <w:noProof/>
          <w:szCs w:val="22"/>
        </w:rPr>
      </w:pPr>
    </w:p>
    <w:p w14:paraId="6A5DCD7A" w14:textId="77777777" w:rsidR="00812D16" w:rsidRPr="008929AA" w:rsidRDefault="00812D16" w:rsidP="0097792B">
      <w:pPr>
        <w:spacing w:line="240" w:lineRule="auto"/>
        <w:rPr>
          <w:noProof/>
          <w:szCs w:val="22"/>
        </w:rPr>
      </w:pPr>
    </w:p>
    <w:p w14:paraId="2BA0A2A7" w14:textId="77777777" w:rsidR="00812D16" w:rsidRPr="008929AA" w:rsidRDefault="00812D16" w:rsidP="0097792B">
      <w:pPr>
        <w:spacing w:line="240" w:lineRule="auto"/>
        <w:rPr>
          <w:noProof/>
          <w:szCs w:val="22"/>
        </w:rPr>
      </w:pPr>
    </w:p>
    <w:p w14:paraId="4C8CB8A2" w14:textId="77777777" w:rsidR="00812D16" w:rsidRPr="008929AA" w:rsidRDefault="00812D16" w:rsidP="0097792B">
      <w:pPr>
        <w:spacing w:line="240" w:lineRule="auto"/>
        <w:rPr>
          <w:noProof/>
          <w:szCs w:val="22"/>
        </w:rPr>
      </w:pPr>
    </w:p>
    <w:p w14:paraId="4D940222" w14:textId="77777777" w:rsidR="00812D16" w:rsidRDefault="00812D16" w:rsidP="0097792B">
      <w:pPr>
        <w:spacing w:line="240" w:lineRule="auto"/>
        <w:rPr>
          <w:noProof/>
          <w:szCs w:val="22"/>
        </w:rPr>
      </w:pPr>
    </w:p>
    <w:p w14:paraId="42229FAE" w14:textId="77777777" w:rsidR="00812D16" w:rsidRPr="008929AA" w:rsidRDefault="005B0FB7" w:rsidP="0097792B">
      <w:pPr>
        <w:spacing w:line="240" w:lineRule="auto"/>
        <w:jc w:val="center"/>
        <w:rPr>
          <w:noProof/>
          <w:szCs w:val="22"/>
        </w:rPr>
      </w:pPr>
      <w:r>
        <w:rPr>
          <w:b/>
          <w:noProof/>
        </w:rPr>
        <w:t>ANEKS II</w:t>
      </w:r>
    </w:p>
    <w:p w14:paraId="45549B12" w14:textId="77777777" w:rsidR="00812D16" w:rsidRPr="008929AA" w:rsidRDefault="00812D16" w:rsidP="0097792B">
      <w:pPr>
        <w:spacing w:line="240" w:lineRule="auto"/>
        <w:ind w:right="1416"/>
        <w:rPr>
          <w:noProof/>
          <w:szCs w:val="22"/>
        </w:rPr>
      </w:pPr>
    </w:p>
    <w:p w14:paraId="59CDD89B" w14:textId="4E59515C" w:rsidR="00812D16" w:rsidRPr="00A26F79" w:rsidRDefault="00EB0DA1" w:rsidP="00CC5028">
      <w:pPr>
        <w:numPr>
          <w:ilvl w:val="0"/>
          <w:numId w:val="3"/>
        </w:numPr>
        <w:tabs>
          <w:tab w:val="left" w:pos="1701"/>
          <w:tab w:val="left" w:pos="8190"/>
        </w:tabs>
        <w:spacing w:line="240" w:lineRule="auto"/>
        <w:ind w:right="881"/>
        <w:rPr>
          <w:b/>
          <w:noProof/>
          <w:szCs w:val="22"/>
        </w:rPr>
      </w:pPr>
      <w:bookmarkStart w:id="95" w:name="_Hlk130463587"/>
      <w:r w:rsidRPr="00EB0DA1">
        <w:rPr>
          <w:b/>
          <w:noProof/>
        </w:rPr>
        <w:t>WYTWÓRCA</w:t>
      </w:r>
      <w:r>
        <w:rPr>
          <w:b/>
          <w:noProof/>
        </w:rPr>
        <w:t xml:space="preserve"> </w:t>
      </w:r>
      <w:r w:rsidRPr="00EB0DA1">
        <w:rPr>
          <w:b/>
          <w:noProof/>
        </w:rPr>
        <w:t xml:space="preserve">BIOLOGICZNEJ SUBSTANCJI CZYNNEJ </w:t>
      </w:r>
      <w:r>
        <w:rPr>
          <w:b/>
          <w:noProof/>
        </w:rPr>
        <w:t xml:space="preserve">ORAZ </w:t>
      </w:r>
      <w:bookmarkEnd w:id="95"/>
      <w:r w:rsidR="005B0FB7">
        <w:rPr>
          <w:b/>
          <w:noProof/>
        </w:rPr>
        <w:t>WYTWÓRCA</w:t>
      </w:r>
      <w:r w:rsidR="006E3EFD">
        <w:rPr>
          <w:b/>
          <w:noProof/>
        </w:rPr>
        <w:t xml:space="preserve"> </w:t>
      </w:r>
      <w:r w:rsidR="005B0FB7">
        <w:rPr>
          <w:b/>
          <w:noProof/>
        </w:rPr>
        <w:t>ODPOWIEDZIALNY</w:t>
      </w:r>
      <w:r w:rsidR="006E3EFD">
        <w:rPr>
          <w:b/>
          <w:noProof/>
        </w:rPr>
        <w:t xml:space="preserve"> </w:t>
      </w:r>
      <w:r w:rsidR="005B0FB7">
        <w:rPr>
          <w:b/>
          <w:noProof/>
        </w:rPr>
        <w:t>ZA ZWOLNIENIE SERII</w:t>
      </w:r>
    </w:p>
    <w:p w14:paraId="48FB8EB2" w14:textId="77777777" w:rsidR="00812D16" w:rsidRPr="008225EB" w:rsidRDefault="00812D16" w:rsidP="00EB0DA1">
      <w:pPr>
        <w:tabs>
          <w:tab w:val="left" w:pos="8190"/>
        </w:tabs>
        <w:spacing w:line="240" w:lineRule="auto"/>
        <w:ind w:left="567" w:hanging="1701"/>
        <w:rPr>
          <w:noProof/>
          <w:szCs w:val="22"/>
        </w:rPr>
      </w:pPr>
    </w:p>
    <w:p w14:paraId="759E1B14" w14:textId="77777777" w:rsidR="00812D16" w:rsidRPr="008225EB" w:rsidRDefault="005B0FB7" w:rsidP="00CC5028">
      <w:pPr>
        <w:numPr>
          <w:ilvl w:val="0"/>
          <w:numId w:val="3"/>
        </w:numPr>
        <w:tabs>
          <w:tab w:val="left" w:pos="1701"/>
          <w:tab w:val="left" w:pos="8190"/>
        </w:tabs>
        <w:spacing w:line="240" w:lineRule="auto"/>
        <w:ind w:right="881"/>
        <w:rPr>
          <w:b/>
          <w:noProof/>
          <w:szCs w:val="22"/>
        </w:rPr>
      </w:pPr>
      <w:r>
        <w:rPr>
          <w:b/>
          <w:noProof/>
        </w:rPr>
        <w:t>WARUNKI LUB OGRANICZENIA DOTYCZĄCE ZAOPATRZENIA I STOSOWANIA</w:t>
      </w:r>
    </w:p>
    <w:p w14:paraId="4D81B4FE" w14:textId="77777777" w:rsidR="00812D16" w:rsidRPr="00A3136F" w:rsidRDefault="00812D16" w:rsidP="00EB0DA1">
      <w:pPr>
        <w:tabs>
          <w:tab w:val="left" w:pos="8190"/>
        </w:tabs>
        <w:spacing w:line="240" w:lineRule="auto"/>
        <w:ind w:left="567" w:hanging="567"/>
        <w:rPr>
          <w:noProof/>
          <w:szCs w:val="22"/>
        </w:rPr>
      </w:pPr>
    </w:p>
    <w:p w14:paraId="04094F51" w14:textId="77777777" w:rsidR="00812D16" w:rsidRPr="008A1008" w:rsidRDefault="005B0FB7" w:rsidP="00CC5028">
      <w:pPr>
        <w:numPr>
          <w:ilvl w:val="0"/>
          <w:numId w:val="3"/>
        </w:numPr>
        <w:tabs>
          <w:tab w:val="left" w:pos="1701"/>
          <w:tab w:val="left" w:pos="8190"/>
        </w:tabs>
        <w:spacing w:line="240" w:lineRule="auto"/>
        <w:ind w:right="791"/>
        <w:rPr>
          <w:b/>
          <w:noProof/>
          <w:szCs w:val="22"/>
        </w:rPr>
      </w:pPr>
      <w:r>
        <w:rPr>
          <w:b/>
          <w:noProof/>
        </w:rPr>
        <w:t>INNE WARUNKI I WYMAGANIA DOTYCZĄCE DOPUSZCZENIA DO OBROTU</w:t>
      </w:r>
    </w:p>
    <w:p w14:paraId="74347E23" w14:textId="77777777" w:rsidR="009B5C19" w:rsidRPr="006B4557" w:rsidRDefault="009B5C19" w:rsidP="00EB0DA1">
      <w:pPr>
        <w:tabs>
          <w:tab w:val="left" w:pos="8190"/>
        </w:tabs>
        <w:spacing w:line="240" w:lineRule="auto"/>
        <w:ind w:right="701"/>
        <w:rPr>
          <w:b/>
        </w:rPr>
      </w:pPr>
    </w:p>
    <w:p w14:paraId="1CD7E8E5" w14:textId="77777777" w:rsidR="009B5C19" w:rsidRPr="006B4557" w:rsidRDefault="005B0FB7" w:rsidP="00CC5028">
      <w:pPr>
        <w:numPr>
          <w:ilvl w:val="0"/>
          <w:numId w:val="3"/>
        </w:numPr>
        <w:tabs>
          <w:tab w:val="left" w:pos="1701"/>
          <w:tab w:val="left" w:pos="7650"/>
          <w:tab w:val="left" w:pos="8190"/>
        </w:tabs>
        <w:spacing w:line="240" w:lineRule="auto"/>
        <w:ind w:right="701"/>
        <w:rPr>
          <w:b/>
        </w:rPr>
      </w:pPr>
      <w:r>
        <w:rPr>
          <w:b/>
          <w:caps/>
        </w:rPr>
        <w:t>WARUNKI LUB OGRANICZENIA DOTYCZĄCE BEZPIECZNEGO I SKUTECZNEGO STOSOWANIA PRODUKTU LECZNICZEGO</w:t>
      </w:r>
    </w:p>
    <w:p w14:paraId="58B72A3F" w14:textId="584DFCE6" w:rsidR="00812D16" w:rsidRPr="00EB0DA1" w:rsidRDefault="005B0FB7" w:rsidP="00CC5028">
      <w:pPr>
        <w:pStyle w:val="TitleB"/>
        <w:numPr>
          <w:ilvl w:val="0"/>
          <w:numId w:val="4"/>
        </w:numPr>
        <w:ind w:left="567" w:hanging="567"/>
        <w:rPr>
          <w:lang w:val="pl-PL"/>
        </w:rPr>
      </w:pPr>
      <w:r w:rsidRPr="007401EF">
        <w:rPr>
          <w:lang w:val="pl-PL"/>
        </w:rPr>
        <w:br w:type="page"/>
      </w:r>
      <w:r w:rsidR="00EB0DA1" w:rsidRPr="00EB0DA1">
        <w:rPr>
          <w:lang w:val="pl-PL"/>
        </w:rPr>
        <w:lastRenderedPageBreak/>
        <w:t xml:space="preserve">WYTWÓRCA BIOLOGICZNEJ SUBSTANCJI CZYNNEJ ORAZ </w:t>
      </w:r>
      <w:r w:rsidRPr="00EB0DA1">
        <w:rPr>
          <w:lang w:val="pl-PL"/>
        </w:rPr>
        <w:t>WYTWÓRC</w:t>
      </w:r>
      <w:r w:rsidR="008D0FC2">
        <w:rPr>
          <w:lang w:val="pl-PL"/>
        </w:rPr>
        <w:t>Y</w:t>
      </w:r>
      <w:r w:rsidRPr="00EB0DA1">
        <w:rPr>
          <w:lang w:val="pl-PL"/>
        </w:rPr>
        <w:t xml:space="preserve"> ODPOWIEDZIALN</w:t>
      </w:r>
      <w:r w:rsidR="008D0FC2">
        <w:rPr>
          <w:lang w:val="pl-PL"/>
        </w:rPr>
        <w:t>I</w:t>
      </w:r>
      <w:r w:rsidRPr="00EB0DA1">
        <w:rPr>
          <w:lang w:val="pl-PL"/>
        </w:rPr>
        <w:t xml:space="preserve"> ZA ZWOLNIENIE SERII</w:t>
      </w:r>
    </w:p>
    <w:p w14:paraId="05DC8BC1" w14:textId="77777777" w:rsidR="00812D16" w:rsidRPr="006B4557" w:rsidRDefault="00812D16" w:rsidP="0097792B">
      <w:pPr>
        <w:keepNext/>
        <w:spacing w:line="240" w:lineRule="auto"/>
        <w:ind w:right="1416"/>
        <w:rPr>
          <w:noProof/>
          <w:szCs w:val="22"/>
        </w:rPr>
      </w:pPr>
    </w:p>
    <w:p w14:paraId="341718C1" w14:textId="1969BCBE" w:rsidR="00812D16" w:rsidRDefault="00EB0DA1" w:rsidP="0097792B">
      <w:pPr>
        <w:spacing w:line="240" w:lineRule="auto"/>
        <w:rPr>
          <w:noProof/>
          <w:u w:val="single"/>
        </w:rPr>
      </w:pPr>
      <w:r>
        <w:rPr>
          <w:noProof/>
          <w:u w:val="single"/>
        </w:rPr>
        <w:t>Nazwa i adres wytwórcy biologicznej substancji czynnej</w:t>
      </w:r>
    </w:p>
    <w:p w14:paraId="0E175504" w14:textId="035C3052" w:rsidR="00EB0DA1" w:rsidRDefault="00EB0DA1" w:rsidP="0097792B">
      <w:pPr>
        <w:spacing w:line="240" w:lineRule="auto"/>
        <w:rPr>
          <w:noProof/>
          <w:szCs w:val="22"/>
        </w:rPr>
      </w:pPr>
    </w:p>
    <w:p w14:paraId="2CCF6CC3" w14:textId="707C1817" w:rsidR="00EB0DA1" w:rsidRDefault="00EB0DA1" w:rsidP="00EB0DA1">
      <w:pPr>
        <w:widowControl w:val="0"/>
        <w:autoSpaceDE w:val="0"/>
        <w:autoSpaceDN w:val="0"/>
        <w:adjustRightInd w:val="0"/>
        <w:spacing w:line="240" w:lineRule="auto"/>
        <w:ind w:right="120"/>
        <w:rPr>
          <w:rFonts w:cs="Verdana"/>
          <w:szCs w:val="22"/>
        </w:rPr>
      </w:pPr>
      <w:r w:rsidRPr="00EB0DA1">
        <w:rPr>
          <w:rFonts w:cs="Verdana"/>
          <w:szCs w:val="22"/>
          <w:lang w:val="en-US"/>
        </w:rPr>
        <w:t xml:space="preserve">Eli Lilly Kinsale Limited, Dunderrow, Kinsale, Co. </w:t>
      </w:r>
      <w:r w:rsidRPr="00A77600">
        <w:rPr>
          <w:rFonts w:cs="Verdana"/>
          <w:szCs w:val="22"/>
        </w:rPr>
        <w:t>Cork</w:t>
      </w:r>
      <w:r>
        <w:rPr>
          <w:rFonts w:cs="Verdana"/>
          <w:szCs w:val="22"/>
        </w:rPr>
        <w:t xml:space="preserve">, </w:t>
      </w:r>
      <w:r w:rsidRPr="00A77600">
        <w:rPr>
          <w:rFonts w:cs="Verdana"/>
          <w:szCs w:val="22"/>
        </w:rPr>
        <w:t>Ir</w:t>
      </w:r>
      <w:r>
        <w:rPr>
          <w:rFonts w:cs="Verdana"/>
          <w:szCs w:val="22"/>
        </w:rPr>
        <w:t>landia</w:t>
      </w:r>
    </w:p>
    <w:p w14:paraId="02B675BC" w14:textId="77777777" w:rsidR="00EB0DA1" w:rsidRPr="006B4557" w:rsidRDefault="00EB0DA1" w:rsidP="0097792B">
      <w:pPr>
        <w:spacing w:line="240" w:lineRule="auto"/>
        <w:rPr>
          <w:noProof/>
          <w:szCs w:val="22"/>
        </w:rPr>
      </w:pPr>
    </w:p>
    <w:p w14:paraId="7D6D7D1D" w14:textId="7923266A" w:rsidR="008D0FC2" w:rsidRPr="006B4557" w:rsidRDefault="008D0FC2" w:rsidP="008D0FC2">
      <w:pPr>
        <w:keepNext/>
        <w:spacing w:line="240" w:lineRule="auto"/>
        <w:outlineLvl w:val="0"/>
        <w:rPr>
          <w:noProof/>
          <w:szCs w:val="22"/>
        </w:rPr>
      </w:pPr>
      <w:r>
        <w:rPr>
          <w:noProof/>
          <w:u w:val="single"/>
        </w:rPr>
        <w:t>Nazwa i adres wytwórców odpowiedzialnych za zwolnienie serii</w:t>
      </w:r>
      <w:r w:rsidR="000C1EF3">
        <w:rPr>
          <w:noProof/>
          <w:u w:val="single"/>
        </w:rPr>
        <w:fldChar w:fldCharType="begin"/>
      </w:r>
      <w:r w:rsidR="000C1EF3">
        <w:rPr>
          <w:noProof/>
          <w:u w:val="single"/>
        </w:rPr>
        <w:instrText xml:space="preserve"> DOCVARIABLE vault_nd_684d440a-b984-4fc0-afea-e5b88142b6f7 \* MERGEFORMAT </w:instrText>
      </w:r>
      <w:r w:rsidR="000C1EF3">
        <w:rPr>
          <w:noProof/>
          <w:u w:val="single"/>
        </w:rPr>
        <w:fldChar w:fldCharType="separate"/>
      </w:r>
      <w:r w:rsidR="000C1EF3">
        <w:rPr>
          <w:noProof/>
          <w:u w:val="single"/>
        </w:rPr>
        <w:t xml:space="preserve"> </w:t>
      </w:r>
      <w:r w:rsidR="000C1EF3">
        <w:rPr>
          <w:noProof/>
          <w:u w:val="single"/>
        </w:rPr>
        <w:fldChar w:fldCharType="end"/>
      </w:r>
    </w:p>
    <w:p w14:paraId="6C65B273" w14:textId="77777777" w:rsidR="008D0FC2" w:rsidRDefault="008D0FC2" w:rsidP="008D0FC2">
      <w:pPr>
        <w:keepNext/>
        <w:spacing w:line="240" w:lineRule="auto"/>
        <w:rPr>
          <w:noProof/>
          <w:szCs w:val="22"/>
        </w:rPr>
      </w:pPr>
    </w:p>
    <w:p w14:paraId="147BDBCB" w14:textId="77777777" w:rsidR="008D0FC2" w:rsidRPr="006A7645" w:rsidRDefault="008D0FC2" w:rsidP="008D0FC2">
      <w:pPr>
        <w:keepNext/>
        <w:spacing w:line="240" w:lineRule="auto"/>
        <w:rPr>
          <w:i/>
          <w:iCs/>
          <w:noProof/>
          <w:szCs w:val="22"/>
        </w:rPr>
      </w:pPr>
      <w:r w:rsidRPr="006A7645">
        <w:rPr>
          <w:i/>
          <w:iCs/>
          <w:noProof/>
          <w:color w:val="000000" w:themeColor="text1"/>
          <w:szCs w:val="22"/>
          <w:lang w:val="pl"/>
        </w:rPr>
        <w:t>Wstrzykiwacz półautomatyczny napełniony, ampułko-strzykawka, fiolka (opakowanie zawierające 1 fiolkę):</w:t>
      </w:r>
    </w:p>
    <w:p w14:paraId="6EABB184" w14:textId="77777777" w:rsidR="008D0FC2" w:rsidRPr="006A7645" w:rsidRDefault="008D0FC2" w:rsidP="008D0FC2">
      <w:pPr>
        <w:spacing w:line="240" w:lineRule="auto"/>
        <w:rPr>
          <w:szCs w:val="22"/>
          <w:lang w:val="fr-FR"/>
        </w:rPr>
      </w:pPr>
      <w:r w:rsidRPr="006A7645">
        <w:rPr>
          <w:szCs w:val="22"/>
          <w:lang w:val="fr-FR"/>
        </w:rPr>
        <w:t>Lilly France S.A.S., Rue du Colonel Lilly, 67640 Fegersheim, Francja</w:t>
      </w:r>
    </w:p>
    <w:p w14:paraId="4BC60CB0" w14:textId="77777777" w:rsidR="008D0FC2" w:rsidRPr="006A7645" w:rsidRDefault="008D0FC2" w:rsidP="008D0FC2">
      <w:pPr>
        <w:spacing w:line="240" w:lineRule="auto"/>
        <w:rPr>
          <w:noProof/>
          <w:szCs w:val="22"/>
          <w:lang w:val="en-US"/>
        </w:rPr>
      </w:pPr>
    </w:p>
    <w:p w14:paraId="07E19FF8" w14:textId="77777777" w:rsidR="008D0FC2" w:rsidRPr="003A68E4" w:rsidRDefault="008D0FC2" w:rsidP="008D0FC2">
      <w:pPr>
        <w:keepNext/>
        <w:spacing w:line="240" w:lineRule="auto"/>
        <w:rPr>
          <w:i/>
          <w:iCs/>
          <w:noProof/>
          <w:szCs w:val="22"/>
        </w:rPr>
      </w:pPr>
      <w:r w:rsidRPr="003A68E4">
        <w:rPr>
          <w:i/>
          <w:iCs/>
          <w:noProof/>
          <w:szCs w:val="22"/>
        </w:rPr>
        <w:t>Fiolka (</w:t>
      </w:r>
      <w:r w:rsidRPr="003A68E4">
        <w:rPr>
          <w:i/>
          <w:iCs/>
          <w:noProof/>
          <w:color w:val="000000" w:themeColor="text1"/>
          <w:szCs w:val="22"/>
        </w:rPr>
        <w:t>opakowanie zawierające 3 fiolki):</w:t>
      </w:r>
    </w:p>
    <w:p w14:paraId="75C2B360" w14:textId="77777777" w:rsidR="008D0FC2" w:rsidRPr="003A68E4" w:rsidRDefault="008D0FC2" w:rsidP="008D0FC2">
      <w:pPr>
        <w:widowControl w:val="0"/>
        <w:autoSpaceDE w:val="0"/>
        <w:autoSpaceDN w:val="0"/>
        <w:adjustRightInd w:val="0"/>
        <w:spacing w:line="240" w:lineRule="auto"/>
        <w:ind w:right="120"/>
        <w:rPr>
          <w:rFonts w:cs="Verdana"/>
          <w:szCs w:val="22"/>
        </w:rPr>
      </w:pPr>
      <w:r w:rsidRPr="003A68E4">
        <w:rPr>
          <w:rFonts w:cs="Verdana"/>
          <w:szCs w:val="22"/>
        </w:rPr>
        <w:t>Lilly S.A., Avda. de la Industria Nº 30, 28108 Alcobendas, Madryt, Hiszpania</w:t>
      </w:r>
    </w:p>
    <w:p w14:paraId="673AC09F" w14:textId="77777777" w:rsidR="00EB0DA1" w:rsidRPr="003A68E4" w:rsidRDefault="00EB0DA1" w:rsidP="0097792B">
      <w:pPr>
        <w:spacing w:line="240" w:lineRule="auto"/>
        <w:rPr>
          <w:noProof/>
          <w:szCs w:val="22"/>
        </w:rPr>
      </w:pPr>
    </w:p>
    <w:p w14:paraId="2C14F71C" w14:textId="77777777" w:rsidR="00422A67" w:rsidRPr="003A68E4" w:rsidRDefault="00422A67" w:rsidP="0097792B">
      <w:pPr>
        <w:spacing w:line="240" w:lineRule="auto"/>
        <w:rPr>
          <w:noProof/>
          <w:szCs w:val="22"/>
        </w:rPr>
      </w:pPr>
    </w:p>
    <w:p w14:paraId="3B58C357" w14:textId="77777777" w:rsidR="00A73A74" w:rsidRPr="00891EAA" w:rsidRDefault="005B0FB7" w:rsidP="00CC5028">
      <w:pPr>
        <w:pStyle w:val="TitleB"/>
        <w:numPr>
          <w:ilvl w:val="0"/>
          <w:numId w:val="4"/>
        </w:numPr>
        <w:ind w:left="567" w:hanging="567"/>
        <w:rPr>
          <w:b w:val="0"/>
          <w:lang w:val="pl-PL"/>
        </w:rPr>
      </w:pPr>
      <w:r w:rsidRPr="00891EAA">
        <w:rPr>
          <w:lang w:val="pl-PL"/>
        </w:rPr>
        <w:t xml:space="preserve">WARUNKI LUB OGRANICZENIA DOTYCZĄCE ZAOPATRZENIA I STOSOWANIA </w:t>
      </w:r>
    </w:p>
    <w:p w14:paraId="574AB619" w14:textId="77777777" w:rsidR="00812D16" w:rsidRPr="006B4557" w:rsidRDefault="00812D16" w:rsidP="0097792B">
      <w:pPr>
        <w:keepNext/>
        <w:spacing w:line="240" w:lineRule="auto"/>
        <w:rPr>
          <w:noProof/>
          <w:szCs w:val="22"/>
        </w:rPr>
      </w:pPr>
    </w:p>
    <w:p w14:paraId="3C22546C" w14:textId="483AC697" w:rsidR="00812D16" w:rsidRDefault="00EB0DA1" w:rsidP="0097792B">
      <w:pPr>
        <w:numPr>
          <w:ilvl w:val="12"/>
          <w:numId w:val="0"/>
        </w:numPr>
        <w:spacing w:line="240" w:lineRule="auto"/>
      </w:pPr>
      <w:r>
        <w:t>Produkt leczniczy wydawany na receptę do zastrzeżonego stosowania (patrz aneks I: Charakterystyka Produktu Leczniczego, punkt 4.2).</w:t>
      </w:r>
    </w:p>
    <w:p w14:paraId="11E16DB8" w14:textId="77777777" w:rsidR="00EB0DA1" w:rsidRPr="006B4557" w:rsidRDefault="00EB0DA1" w:rsidP="0097792B">
      <w:pPr>
        <w:numPr>
          <w:ilvl w:val="12"/>
          <w:numId w:val="0"/>
        </w:numPr>
        <w:spacing w:line="240" w:lineRule="auto"/>
        <w:rPr>
          <w:noProof/>
          <w:szCs w:val="22"/>
        </w:rPr>
      </w:pPr>
    </w:p>
    <w:p w14:paraId="02882F6E" w14:textId="77777777" w:rsidR="00C97C7F" w:rsidRPr="006B4557" w:rsidRDefault="00C97C7F" w:rsidP="0097792B">
      <w:pPr>
        <w:numPr>
          <w:ilvl w:val="12"/>
          <w:numId w:val="0"/>
        </w:numPr>
        <w:spacing w:line="240" w:lineRule="auto"/>
        <w:rPr>
          <w:noProof/>
          <w:szCs w:val="22"/>
        </w:rPr>
      </w:pPr>
    </w:p>
    <w:p w14:paraId="3D904163" w14:textId="77777777" w:rsidR="00812D16" w:rsidRPr="00891EAA" w:rsidRDefault="005B0FB7" w:rsidP="00CC5028">
      <w:pPr>
        <w:pStyle w:val="TitleB"/>
        <w:numPr>
          <w:ilvl w:val="0"/>
          <w:numId w:val="4"/>
        </w:numPr>
        <w:ind w:left="567" w:hanging="567"/>
        <w:rPr>
          <w:b w:val="0"/>
          <w:bCs w:val="0"/>
          <w:lang w:val="pl-PL"/>
        </w:rPr>
      </w:pPr>
      <w:r w:rsidRPr="00891EAA">
        <w:rPr>
          <w:lang w:val="pl-PL"/>
        </w:rPr>
        <w:t>INNE WARUNKI I WYMAGANIA DOTYCZĄCE DOPUSZCZENIA DO OBROTU</w:t>
      </w:r>
    </w:p>
    <w:p w14:paraId="6229562C" w14:textId="77777777" w:rsidR="009B5C19" w:rsidRPr="00067B16" w:rsidRDefault="009B5C19" w:rsidP="0097792B">
      <w:pPr>
        <w:keepNext/>
        <w:spacing w:line="240" w:lineRule="auto"/>
        <w:ind w:right="-1"/>
        <w:rPr>
          <w:iCs/>
          <w:noProof/>
          <w:szCs w:val="22"/>
          <w:u w:val="single"/>
        </w:rPr>
      </w:pPr>
    </w:p>
    <w:p w14:paraId="66DBB358" w14:textId="77777777" w:rsidR="009B5C19" w:rsidRPr="00897D61" w:rsidRDefault="005B0FB7" w:rsidP="00CC5028">
      <w:pPr>
        <w:keepNext/>
        <w:numPr>
          <w:ilvl w:val="0"/>
          <w:numId w:val="2"/>
        </w:numPr>
        <w:tabs>
          <w:tab w:val="clear" w:pos="720"/>
          <w:tab w:val="num" w:pos="567"/>
        </w:tabs>
        <w:spacing w:line="240" w:lineRule="auto"/>
        <w:ind w:left="567" w:right="-1" w:hanging="567"/>
        <w:rPr>
          <w:b/>
          <w:szCs w:val="22"/>
          <w:lang w:val="en-US"/>
        </w:rPr>
      </w:pPr>
      <w:r>
        <w:rPr>
          <w:b/>
        </w:rPr>
        <w:t>Okresow</w:t>
      </w:r>
      <w:r w:rsidR="00754AF7">
        <w:rPr>
          <w:b/>
        </w:rPr>
        <w:t>e</w:t>
      </w:r>
      <w:r>
        <w:rPr>
          <w:b/>
        </w:rPr>
        <w:t xml:space="preserve"> raport</w:t>
      </w:r>
      <w:r w:rsidR="00754AF7">
        <w:rPr>
          <w:b/>
        </w:rPr>
        <w:t>y</w:t>
      </w:r>
      <w:r>
        <w:rPr>
          <w:b/>
        </w:rPr>
        <w:t xml:space="preserve"> o bezpieczeństwie stosowania</w:t>
      </w:r>
      <w:r w:rsidR="00754AF7">
        <w:rPr>
          <w:b/>
        </w:rPr>
        <w:t xml:space="preserve"> (ang. </w:t>
      </w:r>
      <w:r w:rsidR="00754AF7" w:rsidRPr="00897D61">
        <w:rPr>
          <w:b/>
          <w:szCs w:val="22"/>
          <w:lang w:val="en-US"/>
        </w:rPr>
        <w:t>Periodic safety update reports,</w:t>
      </w:r>
      <w:r w:rsidR="00754AF7" w:rsidRPr="00897D61">
        <w:rPr>
          <w:b/>
          <w:lang w:val="en-US"/>
        </w:rPr>
        <w:t xml:space="preserve"> PSURs</w:t>
      </w:r>
      <w:r w:rsidR="00754AF7" w:rsidRPr="00897D61">
        <w:rPr>
          <w:b/>
          <w:szCs w:val="22"/>
          <w:lang w:val="en-US"/>
        </w:rPr>
        <w:t>)</w:t>
      </w:r>
    </w:p>
    <w:p w14:paraId="157C1D40" w14:textId="77777777" w:rsidR="009B5C19" w:rsidRPr="00897D61" w:rsidRDefault="009B5C19" w:rsidP="0097792B">
      <w:pPr>
        <w:keepNext/>
        <w:tabs>
          <w:tab w:val="left" w:pos="0"/>
        </w:tabs>
        <w:spacing w:line="240" w:lineRule="auto"/>
        <w:ind w:right="567"/>
        <w:rPr>
          <w:lang w:val="en-US"/>
        </w:rPr>
      </w:pPr>
    </w:p>
    <w:p w14:paraId="557AD167" w14:textId="2E5BF913" w:rsidR="009B5C19" w:rsidRPr="003626AF" w:rsidRDefault="005B0FB7" w:rsidP="0097792B">
      <w:pPr>
        <w:tabs>
          <w:tab w:val="left" w:pos="0"/>
        </w:tabs>
        <w:spacing w:line="240" w:lineRule="auto"/>
        <w:ind w:right="567"/>
        <w:rPr>
          <w:iCs/>
          <w:szCs w:val="22"/>
        </w:rPr>
      </w:pPr>
      <w:r>
        <w:t>Wymagania do przedłożenia okresowych raportów o bezpieczeństwie stosowania tego produktu</w:t>
      </w:r>
      <w:r w:rsidR="00754AF7">
        <w:t xml:space="preserve"> leczniczego</w:t>
      </w:r>
      <w:r>
        <w:t xml:space="preserve"> są określone w wykazie unijnych dat referencyjnych (wykaz EURD), o którym mowa w art. 107c ust. 7 dyrektywy 2001/83/WE i jego kolejnych aktualizacjach ogłaszanych na europejskiej stronie internetowej dotyczącej leków.</w:t>
      </w:r>
    </w:p>
    <w:p w14:paraId="4B0CF7F2" w14:textId="65DD4200" w:rsidR="00910624" w:rsidRDefault="00910624" w:rsidP="0097792B">
      <w:pPr>
        <w:spacing w:line="240" w:lineRule="auto"/>
        <w:ind w:right="-1"/>
        <w:rPr>
          <w:iCs/>
          <w:noProof/>
          <w:szCs w:val="22"/>
          <w:u w:val="single"/>
        </w:rPr>
      </w:pPr>
    </w:p>
    <w:p w14:paraId="273CE067" w14:textId="0001C035" w:rsidR="007E2C0C" w:rsidRPr="008225EB" w:rsidRDefault="007E2C0C" w:rsidP="007E2C0C">
      <w:pPr>
        <w:spacing w:line="240" w:lineRule="auto"/>
        <w:rPr>
          <w:iCs/>
          <w:szCs w:val="22"/>
        </w:rPr>
      </w:pPr>
      <w:r>
        <w:t>Podmiot odpowiedzialny powinien przedłożyć pierwszy okresowy raport o bezpieczeństwie stosowania (PSUR) tego produktu w ciągu 6 miesięcy po dopuszczeniu do obrotu.</w:t>
      </w:r>
    </w:p>
    <w:p w14:paraId="7439E5F8" w14:textId="77777777" w:rsidR="007E2C0C" w:rsidRPr="008A1008" w:rsidRDefault="007E2C0C" w:rsidP="0097792B">
      <w:pPr>
        <w:spacing w:line="240" w:lineRule="auto"/>
        <w:ind w:right="-1"/>
        <w:rPr>
          <w:iCs/>
          <w:noProof/>
          <w:szCs w:val="22"/>
          <w:u w:val="single"/>
        </w:rPr>
      </w:pPr>
    </w:p>
    <w:p w14:paraId="4B90EB1C" w14:textId="6C38517A" w:rsidR="00910624" w:rsidRPr="006B4557" w:rsidRDefault="00910624" w:rsidP="0097792B">
      <w:pPr>
        <w:spacing w:line="240" w:lineRule="auto"/>
        <w:ind w:right="-1"/>
        <w:rPr>
          <w:u w:val="single"/>
        </w:rPr>
      </w:pPr>
    </w:p>
    <w:p w14:paraId="1198761A" w14:textId="77777777" w:rsidR="00910624" w:rsidRPr="007401EF" w:rsidRDefault="005B0FB7" w:rsidP="00CC5028">
      <w:pPr>
        <w:pStyle w:val="TitleB"/>
        <w:numPr>
          <w:ilvl w:val="0"/>
          <w:numId w:val="4"/>
        </w:numPr>
        <w:ind w:left="567" w:hanging="567"/>
        <w:rPr>
          <w:b w:val="0"/>
          <w:lang w:val="pl-PL"/>
        </w:rPr>
      </w:pPr>
      <w:r w:rsidRPr="007401EF">
        <w:rPr>
          <w:lang w:val="pl-PL"/>
        </w:rPr>
        <w:t xml:space="preserve">WARUNKI </w:t>
      </w:r>
      <w:r w:rsidR="00754AF7" w:rsidRPr="007401EF">
        <w:rPr>
          <w:lang w:val="pl-PL"/>
        </w:rPr>
        <w:t>LUB</w:t>
      </w:r>
      <w:r w:rsidRPr="007401EF">
        <w:rPr>
          <w:lang w:val="pl-PL"/>
        </w:rPr>
        <w:t xml:space="preserve"> OGRANICZENIA DOTYCZĄCE BEZPIECZNEGO I SKUTECZNEGO STOSOWANIA PRODUKTU LECZNICZEGO  </w:t>
      </w:r>
    </w:p>
    <w:p w14:paraId="20F790A0" w14:textId="77777777" w:rsidR="00812D16" w:rsidRPr="006B4557" w:rsidRDefault="00812D16" w:rsidP="0097792B">
      <w:pPr>
        <w:keepNext/>
        <w:spacing w:line="240" w:lineRule="auto"/>
        <w:ind w:right="-1"/>
        <w:rPr>
          <w:u w:val="single"/>
        </w:rPr>
      </w:pPr>
    </w:p>
    <w:p w14:paraId="5474010C" w14:textId="77777777" w:rsidR="00812D16" w:rsidRPr="006B4557" w:rsidRDefault="005B0FB7" w:rsidP="00CC5028">
      <w:pPr>
        <w:keepNext/>
        <w:numPr>
          <w:ilvl w:val="0"/>
          <w:numId w:val="2"/>
        </w:numPr>
        <w:spacing w:line="240" w:lineRule="auto"/>
        <w:ind w:right="-1" w:hanging="720"/>
        <w:rPr>
          <w:b/>
        </w:rPr>
      </w:pPr>
      <w:r>
        <w:rPr>
          <w:b/>
        </w:rPr>
        <w:t>Plan zarządzania ryzykiem (ang. Risk Management Plan, RMP)</w:t>
      </w:r>
    </w:p>
    <w:p w14:paraId="015908AC" w14:textId="77777777" w:rsidR="00CB31DA" w:rsidRPr="006B4557" w:rsidRDefault="00CB31DA" w:rsidP="0097792B">
      <w:pPr>
        <w:keepNext/>
        <w:spacing w:line="240" w:lineRule="auto"/>
        <w:ind w:left="720" w:right="-1"/>
        <w:rPr>
          <w:b/>
        </w:rPr>
      </w:pPr>
    </w:p>
    <w:p w14:paraId="4FAE63C2" w14:textId="77777777" w:rsidR="00812D16" w:rsidRPr="006B4557" w:rsidRDefault="005B0FB7" w:rsidP="0097792B">
      <w:pPr>
        <w:tabs>
          <w:tab w:val="left" w:pos="0"/>
        </w:tabs>
        <w:spacing w:line="240" w:lineRule="auto"/>
        <w:ind w:right="567"/>
        <w:rPr>
          <w:noProof/>
          <w:szCs w:val="22"/>
        </w:rPr>
      </w:pPr>
      <w: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7035E8EF" w14:textId="77777777" w:rsidR="00812D16" w:rsidRPr="006B4557" w:rsidRDefault="00812D16" w:rsidP="0097792B">
      <w:pPr>
        <w:spacing w:line="240" w:lineRule="auto"/>
        <w:ind w:right="-1"/>
        <w:rPr>
          <w:iCs/>
          <w:noProof/>
          <w:szCs w:val="22"/>
        </w:rPr>
      </w:pPr>
    </w:p>
    <w:p w14:paraId="5F360DDC" w14:textId="77777777" w:rsidR="00812D16" w:rsidRPr="006B4557" w:rsidRDefault="005B0FB7" w:rsidP="0097792B">
      <w:pPr>
        <w:spacing w:line="240" w:lineRule="auto"/>
        <w:ind w:right="-1"/>
        <w:rPr>
          <w:iCs/>
          <w:noProof/>
          <w:szCs w:val="22"/>
        </w:rPr>
      </w:pPr>
      <w:r>
        <w:t>Uaktualniony RMP należy przedstawiać:</w:t>
      </w:r>
    </w:p>
    <w:p w14:paraId="37BEA6A3" w14:textId="77777777" w:rsidR="00660403" w:rsidRPr="006B4557" w:rsidRDefault="005B0FB7" w:rsidP="00CC5028">
      <w:pPr>
        <w:numPr>
          <w:ilvl w:val="0"/>
          <w:numId w:val="1"/>
        </w:numPr>
        <w:spacing w:line="240" w:lineRule="auto"/>
        <w:ind w:right="-1"/>
        <w:rPr>
          <w:iCs/>
          <w:noProof/>
          <w:szCs w:val="22"/>
        </w:rPr>
      </w:pPr>
      <w:r>
        <w:t>na żądanie Europejskiej Agencji Leków;</w:t>
      </w:r>
    </w:p>
    <w:p w14:paraId="280B7C67" w14:textId="77777777" w:rsidR="00812D16" w:rsidRPr="006B4557" w:rsidRDefault="005B0FB7" w:rsidP="00CC5028">
      <w:pPr>
        <w:numPr>
          <w:ilvl w:val="0"/>
          <w:numId w:val="1"/>
        </w:numPr>
        <w:tabs>
          <w:tab w:val="clear" w:pos="567"/>
          <w:tab w:val="clear" w:pos="720"/>
        </w:tabs>
        <w:spacing w:line="240" w:lineRule="auto"/>
        <w:ind w:left="567" w:right="-1" w:hanging="207"/>
        <w:rPr>
          <w:iCs/>
          <w:noProof/>
          <w:szCs w:val="22"/>
        </w:rPr>
      </w:pPr>
      <w: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5BB0564E" w14:textId="77777777" w:rsidR="007B31AB" w:rsidRPr="006B4557" w:rsidRDefault="007B31AB" w:rsidP="0097792B">
      <w:pPr>
        <w:spacing w:line="240" w:lineRule="auto"/>
        <w:ind w:right="-1"/>
        <w:rPr>
          <w:iCs/>
          <w:szCs w:val="22"/>
        </w:rPr>
      </w:pPr>
    </w:p>
    <w:p w14:paraId="4DB26B4B" w14:textId="77777777" w:rsidR="00812D16" w:rsidRPr="00412450" w:rsidRDefault="00812D16" w:rsidP="0097792B">
      <w:pPr>
        <w:spacing w:line="240" w:lineRule="auto"/>
        <w:rPr>
          <w:noProof/>
          <w:szCs w:val="22"/>
        </w:rPr>
      </w:pPr>
    </w:p>
    <w:p w14:paraId="50CAEF7E" w14:textId="7ADDEE41" w:rsidR="00EC69D1" w:rsidRDefault="00EC69D1" w:rsidP="0097792B">
      <w:pPr>
        <w:tabs>
          <w:tab w:val="clear" w:pos="567"/>
        </w:tabs>
        <w:spacing w:line="240" w:lineRule="auto"/>
        <w:rPr>
          <w:noProof/>
          <w:szCs w:val="22"/>
        </w:rPr>
      </w:pPr>
      <w:r>
        <w:rPr>
          <w:noProof/>
          <w:szCs w:val="22"/>
        </w:rPr>
        <w:br w:type="page"/>
      </w:r>
    </w:p>
    <w:p w14:paraId="6023B5FA" w14:textId="77777777" w:rsidR="00812D16" w:rsidRPr="006B4557" w:rsidRDefault="00812D16" w:rsidP="0097792B">
      <w:pPr>
        <w:spacing w:line="240" w:lineRule="auto"/>
      </w:pPr>
    </w:p>
    <w:p w14:paraId="55091A0D" w14:textId="77777777" w:rsidR="00812D16" w:rsidRPr="00BC6DC2" w:rsidRDefault="00812D16" w:rsidP="0097792B">
      <w:pPr>
        <w:spacing w:line="240" w:lineRule="auto"/>
        <w:rPr>
          <w:noProof/>
          <w:szCs w:val="22"/>
        </w:rPr>
      </w:pPr>
    </w:p>
    <w:p w14:paraId="59394395" w14:textId="77777777" w:rsidR="00812D16" w:rsidRPr="00157895" w:rsidRDefault="00812D16" w:rsidP="0097792B">
      <w:pPr>
        <w:spacing w:line="240" w:lineRule="auto"/>
        <w:rPr>
          <w:noProof/>
          <w:szCs w:val="22"/>
        </w:rPr>
      </w:pPr>
    </w:p>
    <w:p w14:paraId="04E28353" w14:textId="77777777" w:rsidR="00812D16" w:rsidRPr="001F6423" w:rsidRDefault="00812D16" w:rsidP="0097792B">
      <w:pPr>
        <w:spacing w:line="240" w:lineRule="auto"/>
        <w:rPr>
          <w:noProof/>
          <w:szCs w:val="22"/>
        </w:rPr>
      </w:pPr>
    </w:p>
    <w:p w14:paraId="00D4B29D" w14:textId="77777777" w:rsidR="00812D16" w:rsidRPr="001F6423" w:rsidRDefault="00812D16" w:rsidP="0097792B">
      <w:pPr>
        <w:spacing w:line="240" w:lineRule="auto"/>
        <w:rPr>
          <w:noProof/>
          <w:szCs w:val="22"/>
        </w:rPr>
      </w:pPr>
    </w:p>
    <w:p w14:paraId="7AD4F1FF" w14:textId="77777777" w:rsidR="00812D16" w:rsidRPr="006B4557" w:rsidRDefault="00812D16" w:rsidP="0097792B">
      <w:pPr>
        <w:spacing w:line="240" w:lineRule="auto"/>
        <w:rPr>
          <w:noProof/>
          <w:szCs w:val="22"/>
        </w:rPr>
      </w:pPr>
    </w:p>
    <w:p w14:paraId="5654AFFC" w14:textId="77777777" w:rsidR="00812D16" w:rsidRPr="006B4557" w:rsidRDefault="00812D16" w:rsidP="0097792B">
      <w:pPr>
        <w:spacing w:line="240" w:lineRule="auto"/>
        <w:rPr>
          <w:noProof/>
          <w:szCs w:val="22"/>
        </w:rPr>
      </w:pPr>
    </w:p>
    <w:p w14:paraId="09F02E97" w14:textId="77777777" w:rsidR="00812D16" w:rsidRPr="006B4557" w:rsidRDefault="00812D16" w:rsidP="0097792B">
      <w:pPr>
        <w:spacing w:line="240" w:lineRule="auto"/>
        <w:rPr>
          <w:noProof/>
          <w:szCs w:val="22"/>
        </w:rPr>
      </w:pPr>
    </w:p>
    <w:p w14:paraId="5E381ABD" w14:textId="77777777" w:rsidR="00812D16" w:rsidRPr="006B4557" w:rsidRDefault="00812D16" w:rsidP="0097792B">
      <w:pPr>
        <w:spacing w:line="240" w:lineRule="auto"/>
        <w:outlineLvl w:val="0"/>
        <w:rPr>
          <w:b/>
          <w:noProof/>
          <w:szCs w:val="22"/>
        </w:rPr>
      </w:pPr>
    </w:p>
    <w:p w14:paraId="2966B43B" w14:textId="77777777" w:rsidR="00812D16" w:rsidRPr="006B4557" w:rsidRDefault="00812D16" w:rsidP="0097792B">
      <w:pPr>
        <w:spacing w:line="240" w:lineRule="auto"/>
        <w:outlineLvl w:val="0"/>
        <w:rPr>
          <w:b/>
          <w:noProof/>
          <w:szCs w:val="22"/>
        </w:rPr>
      </w:pPr>
    </w:p>
    <w:p w14:paraId="641D00AA" w14:textId="77777777" w:rsidR="00812D16" w:rsidRPr="006B4557" w:rsidRDefault="00812D16" w:rsidP="0097792B">
      <w:pPr>
        <w:spacing w:line="240" w:lineRule="auto"/>
        <w:outlineLvl w:val="0"/>
        <w:rPr>
          <w:b/>
          <w:noProof/>
          <w:szCs w:val="22"/>
        </w:rPr>
      </w:pPr>
    </w:p>
    <w:p w14:paraId="47AF73AA" w14:textId="77777777" w:rsidR="00812D16" w:rsidRPr="006B4557" w:rsidRDefault="00812D16" w:rsidP="0097792B">
      <w:pPr>
        <w:spacing w:line="240" w:lineRule="auto"/>
        <w:outlineLvl w:val="0"/>
        <w:rPr>
          <w:b/>
          <w:noProof/>
          <w:szCs w:val="22"/>
        </w:rPr>
      </w:pPr>
    </w:p>
    <w:p w14:paraId="30F52EE7" w14:textId="77777777" w:rsidR="00812D16" w:rsidRPr="006B4557" w:rsidRDefault="00812D16" w:rsidP="0097792B">
      <w:pPr>
        <w:spacing w:line="240" w:lineRule="auto"/>
        <w:outlineLvl w:val="0"/>
        <w:rPr>
          <w:b/>
          <w:noProof/>
          <w:szCs w:val="22"/>
        </w:rPr>
      </w:pPr>
    </w:p>
    <w:p w14:paraId="49152E35" w14:textId="77777777" w:rsidR="00812D16" w:rsidRDefault="00812D16" w:rsidP="0097792B">
      <w:pPr>
        <w:spacing w:line="240" w:lineRule="auto"/>
        <w:outlineLvl w:val="0"/>
        <w:rPr>
          <w:b/>
          <w:noProof/>
          <w:szCs w:val="22"/>
        </w:rPr>
      </w:pPr>
    </w:p>
    <w:p w14:paraId="2986DDEA" w14:textId="77777777" w:rsidR="00010142" w:rsidRDefault="00010142" w:rsidP="0097792B">
      <w:pPr>
        <w:spacing w:line="240" w:lineRule="auto"/>
        <w:jc w:val="center"/>
        <w:outlineLvl w:val="0"/>
        <w:rPr>
          <w:b/>
          <w:noProof/>
        </w:rPr>
      </w:pPr>
    </w:p>
    <w:p w14:paraId="250238AA" w14:textId="77777777" w:rsidR="00010142" w:rsidRDefault="00010142" w:rsidP="0097792B">
      <w:pPr>
        <w:spacing w:line="240" w:lineRule="auto"/>
        <w:jc w:val="center"/>
        <w:outlineLvl w:val="0"/>
        <w:rPr>
          <w:b/>
          <w:noProof/>
        </w:rPr>
      </w:pPr>
    </w:p>
    <w:p w14:paraId="1FDCFC42" w14:textId="77777777" w:rsidR="00010142" w:rsidRDefault="00010142" w:rsidP="0097792B">
      <w:pPr>
        <w:spacing w:line="240" w:lineRule="auto"/>
        <w:jc w:val="center"/>
        <w:outlineLvl w:val="0"/>
        <w:rPr>
          <w:b/>
          <w:noProof/>
        </w:rPr>
      </w:pPr>
    </w:p>
    <w:p w14:paraId="00866E8D" w14:textId="77777777" w:rsidR="00010142" w:rsidRDefault="00010142" w:rsidP="0097792B">
      <w:pPr>
        <w:spacing w:line="240" w:lineRule="auto"/>
        <w:jc w:val="center"/>
        <w:outlineLvl w:val="0"/>
        <w:rPr>
          <w:b/>
          <w:noProof/>
        </w:rPr>
      </w:pPr>
    </w:p>
    <w:p w14:paraId="36448B5B" w14:textId="77777777" w:rsidR="00010142" w:rsidRDefault="00010142" w:rsidP="0097792B">
      <w:pPr>
        <w:spacing w:line="240" w:lineRule="auto"/>
        <w:jc w:val="center"/>
        <w:outlineLvl w:val="0"/>
        <w:rPr>
          <w:b/>
          <w:noProof/>
        </w:rPr>
      </w:pPr>
    </w:p>
    <w:p w14:paraId="4E898E02" w14:textId="77777777" w:rsidR="00010142" w:rsidRDefault="00010142" w:rsidP="0097792B">
      <w:pPr>
        <w:spacing w:line="240" w:lineRule="auto"/>
        <w:jc w:val="center"/>
        <w:outlineLvl w:val="0"/>
        <w:rPr>
          <w:b/>
          <w:noProof/>
        </w:rPr>
      </w:pPr>
    </w:p>
    <w:p w14:paraId="0F4976FC" w14:textId="77777777" w:rsidR="00010142" w:rsidRDefault="00010142" w:rsidP="0097792B">
      <w:pPr>
        <w:spacing w:line="240" w:lineRule="auto"/>
        <w:jc w:val="center"/>
        <w:outlineLvl w:val="0"/>
        <w:rPr>
          <w:b/>
          <w:noProof/>
        </w:rPr>
      </w:pPr>
    </w:p>
    <w:p w14:paraId="426B06BF" w14:textId="77777777" w:rsidR="00010142" w:rsidRDefault="00010142" w:rsidP="0097792B">
      <w:pPr>
        <w:spacing w:line="240" w:lineRule="auto"/>
        <w:jc w:val="center"/>
        <w:outlineLvl w:val="0"/>
        <w:rPr>
          <w:b/>
          <w:noProof/>
        </w:rPr>
      </w:pPr>
    </w:p>
    <w:p w14:paraId="4447711B" w14:textId="77777777" w:rsidR="00010142" w:rsidRDefault="00010142" w:rsidP="0097792B">
      <w:pPr>
        <w:spacing w:line="240" w:lineRule="auto"/>
        <w:jc w:val="center"/>
        <w:outlineLvl w:val="0"/>
        <w:rPr>
          <w:b/>
          <w:noProof/>
        </w:rPr>
      </w:pPr>
    </w:p>
    <w:p w14:paraId="4C9A7C5F" w14:textId="24EFFB06" w:rsidR="00812D16" w:rsidRPr="006B4557" w:rsidRDefault="005B0FB7" w:rsidP="0097792B">
      <w:pPr>
        <w:spacing w:line="240" w:lineRule="auto"/>
        <w:jc w:val="center"/>
        <w:outlineLvl w:val="0"/>
        <w:rPr>
          <w:b/>
          <w:noProof/>
          <w:szCs w:val="22"/>
        </w:rPr>
      </w:pPr>
      <w:r>
        <w:rPr>
          <w:b/>
          <w:noProof/>
        </w:rPr>
        <w:t>ANEKS III</w:t>
      </w:r>
      <w:r w:rsidR="00506AC7">
        <w:rPr>
          <w:b/>
          <w:noProof/>
        </w:rPr>
        <w:fldChar w:fldCharType="begin"/>
      </w:r>
      <w:r w:rsidR="00506AC7">
        <w:rPr>
          <w:b/>
          <w:noProof/>
        </w:rPr>
        <w:instrText xml:space="preserve"> DOCVARIABLE VAULT_ND_3eaa9b7d-c262-4499-975a-765b5b3d965b \* MERGEFORMAT </w:instrText>
      </w:r>
      <w:r w:rsidR="00506AC7">
        <w:rPr>
          <w:b/>
          <w:noProof/>
        </w:rPr>
        <w:fldChar w:fldCharType="separate"/>
      </w:r>
      <w:r w:rsidR="00506AC7">
        <w:rPr>
          <w:b/>
          <w:noProof/>
        </w:rPr>
        <w:t xml:space="preserve"> </w:t>
      </w:r>
      <w:r w:rsidR="00506AC7">
        <w:rPr>
          <w:b/>
          <w:noProof/>
        </w:rPr>
        <w:fldChar w:fldCharType="end"/>
      </w:r>
    </w:p>
    <w:p w14:paraId="5DA22F89" w14:textId="77777777" w:rsidR="00812D16" w:rsidRPr="006B4557" w:rsidRDefault="00812D16" w:rsidP="0097792B">
      <w:pPr>
        <w:spacing w:line="240" w:lineRule="auto"/>
        <w:jc w:val="center"/>
        <w:rPr>
          <w:b/>
          <w:noProof/>
          <w:szCs w:val="22"/>
        </w:rPr>
      </w:pPr>
    </w:p>
    <w:p w14:paraId="3206919B" w14:textId="1036CAB3" w:rsidR="00812D16" w:rsidRPr="006B4557" w:rsidRDefault="005B0FB7" w:rsidP="0097792B">
      <w:pPr>
        <w:spacing w:line="240" w:lineRule="auto"/>
        <w:jc w:val="center"/>
        <w:outlineLvl w:val="0"/>
        <w:rPr>
          <w:b/>
          <w:noProof/>
          <w:szCs w:val="22"/>
        </w:rPr>
      </w:pPr>
      <w:r>
        <w:rPr>
          <w:b/>
          <w:noProof/>
        </w:rPr>
        <w:t>OZNAKOWANIE OPAKOWAŃ I ULOTKA DLA PACJENTA</w:t>
      </w:r>
      <w:r w:rsidR="00506AC7">
        <w:rPr>
          <w:b/>
          <w:noProof/>
        </w:rPr>
        <w:fldChar w:fldCharType="begin"/>
      </w:r>
      <w:r w:rsidR="00506AC7">
        <w:rPr>
          <w:b/>
          <w:noProof/>
        </w:rPr>
        <w:instrText xml:space="preserve"> DOCVARIABLE VAULT_ND_d912c113-4ea2-454c-b7ec-d1912f873cc5 \* MERGEFORMAT </w:instrText>
      </w:r>
      <w:r w:rsidR="00506AC7">
        <w:rPr>
          <w:b/>
          <w:noProof/>
        </w:rPr>
        <w:fldChar w:fldCharType="separate"/>
      </w:r>
      <w:r w:rsidR="00506AC7">
        <w:rPr>
          <w:b/>
          <w:noProof/>
        </w:rPr>
        <w:t xml:space="preserve"> </w:t>
      </w:r>
      <w:r w:rsidR="00506AC7">
        <w:rPr>
          <w:b/>
          <w:noProof/>
        </w:rPr>
        <w:fldChar w:fldCharType="end"/>
      </w:r>
    </w:p>
    <w:p w14:paraId="410CC44B" w14:textId="77777777" w:rsidR="000166C1" w:rsidRPr="006B4557" w:rsidRDefault="005B0FB7" w:rsidP="0097792B">
      <w:pPr>
        <w:spacing w:line="240" w:lineRule="auto"/>
        <w:rPr>
          <w:b/>
          <w:noProof/>
          <w:szCs w:val="22"/>
        </w:rPr>
      </w:pPr>
      <w:r>
        <w:br w:type="page"/>
      </w:r>
    </w:p>
    <w:p w14:paraId="21D35B0C" w14:textId="77777777" w:rsidR="000166C1" w:rsidRPr="006B4557" w:rsidRDefault="000166C1" w:rsidP="0097792B">
      <w:pPr>
        <w:spacing w:line="240" w:lineRule="auto"/>
        <w:outlineLvl w:val="0"/>
        <w:rPr>
          <w:b/>
          <w:noProof/>
          <w:szCs w:val="22"/>
        </w:rPr>
      </w:pPr>
    </w:p>
    <w:p w14:paraId="4458A11E" w14:textId="77777777" w:rsidR="000166C1" w:rsidRPr="006B4557" w:rsidRDefault="000166C1" w:rsidP="0097792B">
      <w:pPr>
        <w:spacing w:line="240" w:lineRule="auto"/>
        <w:outlineLvl w:val="0"/>
        <w:rPr>
          <w:b/>
          <w:noProof/>
          <w:szCs w:val="22"/>
        </w:rPr>
      </w:pPr>
    </w:p>
    <w:p w14:paraId="1729D9DD" w14:textId="77777777" w:rsidR="000166C1" w:rsidRPr="006B4557" w:rsidRDefault="000166C1" w:rsidP="0097792B">
      <w:pPr>
        <w:spacing w:line="240" w:lineRule="auto"/>
        <w:outlineLvl w:val="0"/>
        <w:rPr>
          <w:b/>
          <w:noProof/>
          <w:szCs w:val="22"/>
        </w:rPr>
      </w:pPr>
    </w:p>
    <w:p w14:paraId="3B979E38" w14:textId="77777777" w:rsidR="000166C1" w:rsidRPr="006B4557" w:rsidRDefault="000166C1" w:rsidP="0097792B">
      <w:pPr>
        <w:spacing w:line="240" w:lineRule="auto"/>
        <w:outlineLvl w:val="0"/>
        <w:rPr>
          <w:b/>
          <w:noProof/>
          <w:szCs w:val="22"/>
        </w:rPr>
      </w:pPr>
    </w:p>
    <w:p w14:paraId="429DA741" w14:textId="77777777" w:rsidR="000166C1" w:rsidRPr="006B4557" w:rsidRDefault="000166C1" w:rsidP="0097792B">
      <w:pPr>
        <w:spacing w:line="240" w:lineRule="auto"/>
        <w:outlineLvl w:val="0"/>
        <w:rPr>
          <w:b/>
          <w:noProof/>
          <w:szCs w:val="22"/>
        </w:rPr>
      </w:pPr>
    </w:p>
    <w:p w14:paraId="35264B72" w14:textId="77777777" w:rsidR="000166C1" w:rsidRPr="006B4557" w:rsidRDefault="000166C1" w:rsidP="0097792B">
      <w:pPr>
        <w:spacing w:line="240" w:lineRule="auto"/>
        <w:outlineLvl w:val="0"/>
        <w:rPr>
          <w:b/>
          <w:noProof/>
          <w:szCs w:val="22"/>
        </w:rPr>
      </w:pPr>
    </w:p>
    <w:p w14:paraId="19291E4C" w14:textId="77777777" w:rsidR="000166C1" w:rsidRPr="006B4557" w:rsidRDefault="000166C1" w:rsidP="0097792B">
      <w:pPr>
        <w:spacing w:line="240" w:lineRule="auto"/>
        <w:outlineLvl w:val="0"/>
        <w:rPr>
          <w:b/>
          <w:noProof/>
          <w:szCs w:val="22"/>
        </w:rPr>
      </w:pPr>
    </w:p>
    <w:p w14:paraId="597C00D5" w14:textId="77777777" w:rsidR="000166C1" w:rsidRPr="006B4557" w:rsidRDefault="000166C1" w:rsidP="0097792B">
      <w:pPr>
        <w:spacing w:line="240" w:lineRule="auto"/>
        <w:outlineLvl w:val="0"/>
        <w:rPr>
          <w:b/>
          <w:noProof/>
          <w:szCs w:val="22"/>
        </w:rPr>
      </w:pPr>
    </w:p>
    <w:p w14:paraId="0538C034" w14:textId="77777777" w:rsidR="000166C1" w:rsidRPr="006B4557" w:rsidRDefault="000166C1" w:rsidP="0097792B">
      <w:pPr>
        <w:spacing w:line="240" w:lineRule="auto"/>
        <w:outlineLvl w:val="0"/>
        <w:rPr>
          <w:b/>
          <w:noProof/>
          <w:szCs w:val="22"/>
        </w:rPr>
      </w:pPr>
    </w:p>
    <w:p w14:paraId="6D322FAE" w14:textId="77777777" w:rsidR="000166C1" w:rsidRPr="006B4557" w:rsidRDefault="000166C1" w:rsidP="0097792B">
      <w:pPr>
        <w:spacing w:line="240" w:lineRule="auto"/>
        <w:outlineLvl w:val="0"/>
        <w:rPr>
          <w:b/>
          <w:noProof/>
          <w:szCs w:val="22"/>
        </w:rPr>
      </w:pPr>
    </w:p>
    <w:p w14:paraId="395C072B" w14:textId="77777777" w:rsidR="000166C1" w:rsidRPr="006B4557" w:rsidRDefault="000166C1" w:rsidP="0097792B">
      <w:pPr>
        <w:spacing w:line="240" w:lineRule="auto"/>
        <w:outlineLvl w:val="0"/>
        <w:rPr>
          <w:b/>
          <w:noProof/>
          <w:szCs w:val="22"/>
        </w:rPr>
      </w:pPr>
    </w:p>
    <w:p w14:paraId="1A8BD843" w14:textId="77777777" w:rsidR="000166C1" w:rsidRPr="006B4557" w:rsidRDefault="000166C1" w:rsidP="0097792B">
      <w:pPr>
        <w:spacing w:line="240" w:lineRule="auto"/>
        <w:outlineLvl w:val="0"/>
        <w:rPr>
          <w:b/>
          <w:noProof/>
          <w:szCs w:val="22"/>
        </w:rPr>
      </w:pPr>
    </w:p>
    <w:p w14:paraId="01F43B70" w14:textId="77777777" w:rsidR="000166C1" w:rsidRPr="006B4557" w:rsidRDefault="000166C1" w:rsidP="0097792B">
      <w:pPr>
        <w:spacing w:line="240" w:lineRule="auto"/>
        <w:outlineLvl w:val="0"/>
        <w:rPr>
          <w:b/>
          <w:noProof/>
          <w:szCs w:val="22"/>
        </w:rPr>
      </w:pPr>
    </w:p>
    <w:p w14:paraId="1198FAE7" w14:textId="77777777" w:rsidR="000166C1" w:rsidRPr="006B4557" w:rsidRDefault="000166C1" w:rsidP="0097792B">
      <w:pPr>
        <w:spacing w:line="240" w:lineRule="auto"/>
        <w:outlineLvl w:val="0"/>
        <w:rPr>
          <w:b/>
          <w:noProof/>
          <w:szCs w:val="22"/>
        </w:rPr>
      </w:pPr>
    </w:p>
    <w:p w14:paraId="34DE20C6" w14:textId="77777777" w:rsidR="000166C1" w:rsidRPr="006B4557" w:rsidRDefault="000166C1" w:rsidP="0097792B">
      <w:pPr>
        <w:spacing w:line="240" w:lineRule="auto"/>
        <w:outlineLvl w:val="0"/>
        <w:rPr>
          <w:b/>
          <w:noProof/>
          <w:szCs w:val="22"/>
        </w:rPr>
      </w:pPr>
    </w:p>
    <w:p w14:paraId="489C26E4" w14:textId="77777777" w:rsidR="000166C1" w:rsidRPr="006B4557" w:rsidRDefault="000166C1" w:rsidP="0097792B">
      <w:pPr>
        <w:spacing w:line="240" w:lineRule="auto"/>
        <w:outlineLvl w:val="0"/>
        <w:rPr>
          <w:b/>
          <w:noProof/>
          <w:szCs w:val="22"/>
        </w:rPr>
      </w:pPr>
    </w:p>
    <w:p w14:paraId="298CE64D" w14:textId="77777777" w:rsidR="000166C1" w:rsidRPr="006B4557" w:rsidRDefault="000166C1" w:rsidP="0097792B">
      <w:pPr>
        <w:spacing w:line="240" w:lineRule="auto"/>
        <w:outlineLvl w:val="0"/>
        <w:rPr>
          <w:b/>
          <w:noProof/>
          <w:szCs w:val="22"/>
        </w:rPr>
      </w:pPr>
    </w:p>
    <w:p w14:paraId="1D6BD9E9" w14:textId="77777777" w:rsidR="000166C1" w:rsidRPr="006B4557" w:rsidRDefault="000166C1" w:rsidP="0097792B">
      <w:pPr>
        <w:spacing w:line="240" w:lineRule="auto"/>
        <w:outlineLvl w:val="0"/>
        <w:rPr>
          <w:b/>
          <w:noProof/>
          <w:szCs w:val="22"/>
        </w:rPr>
      </w:pPr>
    </w:p>
    <w:p w14:paraId="4D93937D" w14:textId="77777777" w:rsidR="00B64B2F" w:rsidRPr="006B4557" w:rsidRDefault="00B64B2F" w:rsidP="0097792B">
      <w:pPr>
        <w:spacing w:line="240" w:lineRule="auto"/>
        <w:outlineLvl w:val="0"/>
        <w:rPr>
          <w:b/>
          <w:noProof/>
          <w:szCs w:val="22"/>
        </w:rPr>
      </w:pPr>
    </w:p>
    <w:p w14:paraId="318E0611" w14:textId="77777777" w:rsidR="00B64B2F" w:rsidRPr="006B4557" w:rsidRDefault="00B64B2F" w:rsidP="0097792B">
      <w:pPr>
        <w:spacing w:line="240" w:lineRule="auto"/>
        <w:outlineLvl w:val="0"/>
        <w:rPr>
          <w:b/>
          <w:noProof/>
          <w:szCs w:val="22"/>
        </w:rPr>
      </w:pPr>
    </w:p>
    <w:p w14:paraId="308B83FB" w14:textId="77777777" w:rsidR="00B64B2F" w:rsidRPr="006B4557" w:rsidRDefault="00B64B2F" w:rsidP="0097792B">
      <w:pPr>
        <w:spacing w:line="240" w:lineRule="auto"/>
        <w:outlineLvl w:val="0"/>
        <w:rPr>
          <w:b/>
          <w:noProof/>
          <w:szCs w:val="22"/>
        </w:rPr>
      </w:pPr>
    </w:p>
    <w:p w14:paraId="73530ACC" w14:textId="77777777" w:rsidR="0015541C" w:rsidRPr="006B4557" w:rsidRDefault="0015541C" w:rsidP="0097792B">
      <w:pPr>
        <w:spacing w:line="240" w:lineRule="auto"/>
        <w:outlineLvl w:val="0"/>
        <w:rPr>
          <w:b/>
          <w:noProof/>
          <w:szCs w:val="22"/>
        </w:rPr>
      </w:pPr>
    </w:p>
    <w:p w14:paraId="53D23369" w14:textId="77777777" w:rsidR="00812D16" w:rsidRPr="007401EF" w:rsidRDefault="005B0FB7" w:rsidP="0097792B">
      <w:pPr>
        <w:pStyle w:val="TitleB"/>
        <w:jc w:val="center"/>
        <w:rPr>
          <w:bCs w:val="0"/>
          <w:lang w:val="pl-PL"/>
        </w:rPr>
      </w:pPr>
      <w:r w:rsidRPr="007401EF">
        <w:rPr>
          <w:lang w:val="pl-PL"/>
        </w:rPr>
        <w:t>A. OZNAKOWANIE OPAKOWAŃ</w:t>
      </w:r>
    </w:p>
    <w:p w14:paraId="420B345D" w14:textId="77777777" w:rsidR="00812D16" w:rsidRPr="006B4557" w:rsidRDefault="005B0FB7" w:rsidP="0097792B">
      <w:pPr>
        <w:shd w:val="clear" w:color="auto" w:fill="FFFFFF"/>
        <w:spacing w:line="240" w:lineRule="auto"/>
        <w:rPr>
          <w:noProof/>
          <w:szCs w:val="22"/>
        </w:rPr>
      </w:pPr>
      <w:r>
        <w:br w:type="page"/>
      </w:r>
    </w:p>
    <w:p w14:paraId="17A8C487" w14:textId="68BAB7BC" w:rsidR="00F55944" w:rsidRDefault="005B0FB7" w:rsidP="0097792B">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INFORMACJE ZAMIESZCZANE NA OPAKOWANIACH ZEWNĘTRZNYCH</w:t>
      </w:r>
    </w:p>
    <w:p w14:paraId="5E27A40D" w14:textId="77777777" w:rsidR="00CF60D6" w:rsidRDefault="00CF60D6" w:rsidP="0097792B">
      <w:pPr>
        <w:pBdr>
          <w:top w:val="single" w:sz="4" w:space="1" w:color="auto"/>
          <w:left w:val="single" w:sz="4" w:space="4" w:color="auto"/>
          <w:bottom w:val="single" w:sz="4" w:space="1" w:color="auto"/>
          <w:right w:val="single" w:sz="4" w:space="4" w:color="auto"/>
        </w:pBdr>
        <w:spacing w:line="240" w:lineRule="auto"/>
        <w:rPr>
          <w:b/>
          <w:noProof/>
        </w:rPr>
      </w:pPr>
    </w:p>
    <w:p w14:paraId="07BF6BCA" w14:textId="1E9917C6" w:rsidR="00812D16" w:rsidRPr="006B4557" w:rsidRDefault="00CF60D6" w:rsidP="00CF60D6">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bCs/>
          <w:szCs w:val="22"/>
        </w:rPr>
        <w:t>PUDEŁKO ZEWNĘTRZNE – FIOLKA</w:t>
      </w:r>
    </w:p>
    <w:p w14:paraId="5596D78F" w14:textId="77777777" w:rsidR="00812D16" w:rsidRPr="006B4557" w:rsidRDefault="00812D16" w:rsidP="0097792B">
      <w:pPr>
        <w:spacing w:line="240" w:lineRule="auto"/>
      </w:pPr>
    </w:p>
    <w:p w14:paraId="16D8651D" w14:textId="77777777" w:rsidR="006C6114" w:rsidRPr="006C6114" w:rsidRDefault="006C6114" w:rsidP="0097792B">
      <w:pPr>
        <w:spacing w:line="240" w:lineRule="auto"/>
        <w:rPr>
          <w:noProof/>
          <w:szCs w:val="22"/>
        </w:rPr>
      </w:pPr>
    </w:p>
    <w:p w14:paraId="06ABCD0D" w14:textId="3B90DA5B" w:rsidR="00812D16" w:rsidRPr="006B4557"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pPr>
      <w:r>
        <w:rPr>
          <w:b/>
        </w:rPr>
        <w:t>NAZWA PRODUKTU LECZNICZEGO</w:t>
      </w:r>
      <w:r w:rsidR="00506AC7">
        <w:rPr>
          <w:b/>
        </w:rPr>
        <w:fldChar w:fldCharType="begin"/>
      </w:r>
      <w:r w:rsidR="00506AC7">
        <w:rPr>
          <w:b/>
        </w:rPr>
        <w:instrText xml:space="preserve"> DOCVARIABLE VAULT_ND_34ddd2ec-4c38-4ece-b032-ae993de65a56 \* MERGEFORMAT </w:instrText>
      </w:r>
      <w:r w:rsidR="00506AC7">
        <w:rPr>
          <w:b/>
        </w:rPr>
        <w:fldChar w:fldCharType="separate"/>
      </w:r>
      <w:r w:rsidR="00506AC7">
        <w:rPr>
          <w:b/>
        </w:rPr>
        <w:t xml:space="preserve"> </w:t>
      </w:r>
      <w:r w:rsidR="00506AC7">
        <w:rPr>
          <w:b/>
        </w:rPr>
        <w:fldChar w:fldCharType="end"/>
      </w:r>
    </w:p>
    <w:p w14:paraId="07E61217" w14:textId="77777777" w:rsidR="00812D16" w:rsidRPr="00BC6DC2" w:rsidRDefault="00812D16" w:rsidP="0097792B">
      <w:pPr>
        <w:keepNext/>
        <w:spacing w:line="240" w:lineRule="auto"/>
        <w:rPr>
          <w:noProof/>
          <w:szCs w:val="22"/>
        </w:rPr>
      </w:pPr>
    </w:p>
    <w:p w14:paraId="6ADF2073" w14:textId="77777777" w:rsidR="00CF60D6" w:rsidRPr="00971169" w:rsidRDefault="00CF60D6" w:rsidP="00CF60D6">
      <w:pPr>
        <w:widowControl w:val="0"/>
        <w:tabs>
          <w:tab w:val="clear" w:pos="567"/>
        </w:tabs>
        <w:spacing w:line="240" w:lineRule="auto"/>
        <w:rPr>
          <w:noProof/>
          <w:szCs w:val="22"/>
        </w:rPr>
      </w:pPr>
      <w:r>
        <w:rPr>
          <w:noProof/>
          <w:szCs w:val="22"/>
          <w:lang w:val="pl"/>
        </w:rPr>
        <w:t>Omvoh 300</w:t>
      </w:r>
      <w:r>
        <w:rPr>
          <w:lang w:val="pl"/>
        </w:rPr>
        <w:t> </w:t>
      </w:r>
      <w:r>
        <w:rPr>
          <w:noProof/>
          <w:szCs w:val="22"/>
          <w:lang w:val="pl"/>
        </w:rPr>
        <w:t>mg koncentrat do sporządzania roztworu do infuzji</w:t>
      </w:r>
      <w:r>
        <w:rPr>
          <w:noProof/>
          <w:sz w:val="24"/>
          <w:szCs w:val="24"/>
          <w:lang w:val="pl"/>
        </w:rPr>
        <w:t xml:space="preserve"> </w:t>
      </w:r>
    </w:p>
    <w:p w14:paraId="1FE9DC1D" w14:textId="617115FC" w:rsidR="00812D16" w:rsidRDefault="00CF60D6" w:rsidP="0097792B">
      <w:pPr>
        <w:spacing w:line="240" w:lineRule="auto"/>
        <w:rPr>
          <w:noProof/>
          <w:szCs w:val="22"/>
          <w:lang w:val="pl"/>
        </w:rPr>
      </w:pPr>
      <w:r>
        <w:rPr>
          <w:noProof/>
          <w:szCs w:val="22"/>
          <w:lang w:val="pl"/>
        </w:rPr>
        <w:t>mirikizumab</w:t>
      </w:r>
    </w:p>
    <w:p w14:paraId="73315F33" w14:textId="77777777" w:rsidR="00CF60D6" w:rsidRPr="00067B16" w:rsidRDefault="00CF60D6" w:rsidP="0097792B">
      <w:pPr>
        <w:spacing w:line="240" w:lineRule="auto"/>
        <w:rPr>
          <w:noProof/>
          <w:szCs w:val="22"/>
        </w:rPr>
      </w:pPr>
    </w:p>
    <w:p w14:paraId="69AE12C2" w14:textId="77777777" w:rsidR="00812D16" w:rsidRPr="00B3208E" w:rsidRDefault="00812D16" w:rsidP="0097792B">
      <w:pPr>
        <w:spacing w:line="240" w:lineRule="auto"/>
        <w:rPr>
          <w:noProof/>
          <w:szCs w:val="22"/>
        </w:rPr>
      </w:pPr>
    </w:p>
    <w:p w14:paraId="56128E97" w14:textId="059235B1" w:rsidR="00812D16" w:rsidRPr="00A26F79"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Pr>
          <w:b/>
          <w:noProof/>
        </w:rPr>
        <w:t>ZAWARTOŚĆ SUBSTANCJI CZYNNEJ</w:t>
      </w:r>
      <w:r w:rsidR="00506AC7">
        <w:rPr>
          <w:b/>
          <w:noProof/>
        </w:rPr>
        <w:fldChar w:fldCharType="begin"/>
      </w:r>
      <w:r w:rsidR="00506AC7">
        <w:rPr>
          <w:b/>
          <w:noProof/>
        </w:rPr>
        <w:instrText xml:space="preserve"> DOCVARIABLE VAULT_ND_cda4aa29-4e12-4227-94b6-3a76916ab207 \* MERGEFORMAT </w:instrText>
      </w:r>
      <w:r w:rsidR="00506AC7">
        <w:rPr>
          <w:b/>
          <w:noProof/>
        </w:rPr>
        <w:fldChar w:fldCharType="separate"/>
      </w:r>
      <w:r w:rsidR="00506AC7">
        <w:rPr>
          <w:b/>
          <w:noProof/>
        </w:rPr>
        <w:t xml:space="preserve"> </w:t>
      </w:r>
      <w:r w:rsidR="00506AC7">
        <w:rPr>
          <w:b/>
          <w:noProof/>
        </w:rPr>
        <w:fldChar w:fldCharType="end"/>
      </w:r>
    </w:p>
    <w:p w14:paraId="20F52933" w14:textId="77777777" w:rsidR="00812D16" w:rsidRPr="006B4557" w:rsidRDefault="00812D16" w:rsidP="0097792B">
      <w:pPr>
        <w:keepNext/>
        <w:spacing w:line="240" w:lineRule="auto"/>
        <w:rPr>
          <w:noProof/>
          <w:szCs w:val="22"/>
        </w:rPr>
      </w:pPr>
    </w:p>
    <w:p w14:paraId="2EF0A656" w14:textId="77777777" w:rsidR="00CF60D6" w:rsidRPr="00971169" w:rsidRDefault="00CF60D6" w:rsidP="00CF60D6">
      <w:pPr>
        <w:widowControl w:val="0"/>
        <w:tabs>
          <w:tab w:val="clear" w:pos="567"/>
        </w:tabs>
        <w:spacing w:line="240" w:lineRule="auto"/>
        <w:rPr>
          <w:noProof/>
          <w:szCs w:val="22"/>
        </w:rPr>
      </w:pPr>
      <w:r>
        <w:rPr>
          <w:noProof/>
          <w:szCs w:val="22"/>
          <w:lang w:val="pl"/>
        </w:rPr>
        <w:t>Każda fiolka zawiera 300</w:t>
      </w:r>
      <w:r>
        <w:rPr>
          <w:szCs w:val="22"/>
          <w:lang w:val="pl"/>
        </w:rPr>
        <w:t> </w:t>
      </w:r>
      <w:r>
        <w:rPr>
          <w:noProof/>
          <w:szCs w:val="22"/>
          <w:lang w:val="pl"/>
        </w:rPr>
        <w:t>mg mirikizumabu w 15</w:t>
      </w:r>
      <w:r>
        <w:rPr>
          <w:lang w:val="pl"/>
        </w:rPr>
        <w:t> </w:t>
      </w:r>
      <w:r>
        <w:rPr>
          <w:noProof/>
          <w:szCs w:val="22"/>
          <w:lang w:val="pl"/>
        </w:rPr>
        <w:t>ml roztworu (20</w:t>
      </w:r>
      <w:r>
        <w:rPr>
          <w:lang w:val="pl"/>
        </w:rPr>
        <w:t> </w:t>
      </w:r>
      <w:r>
        <w:rPr>
          <w:noProof/>
          <w:szCs w:val="22"/>
          <w:lang w:val="pl"/>
        </w:rPr>
        <w:t>mg/ml).</w:t>
      </w:r>
    </w:p>
    <w:p w14:paraId="6E5154E0" w14:textId="77777777" w:rsidR="00812D16" w:rsidRPr="00B3208E" w:rsidRDefault="00812D16" w:rsidP="0097792B">
      <w:pPr>
        <w:spacing w:line="240" w:lineRule="auto"/>
        <w:rPr>
          <w:noProof/>
          <w:szCs w:val="22"/>
        </w:rPr>
      </w:pPr>
    </w:p>
    <w:p w14:paraId="41321162" w14:textId="77777777" w:rsidR="00812D16" w:rsidRPr="00A26F79" w:rsidRDefault="00812D16" w:rsidP="0097792B">
      <w:pPr>
        <w:spacing w:line="240" w:lineRule="auto"/>
        <w:rPr>
          <w:noProof/>
          <w:szCs w:val="22"/>
        </w:rPr>
      </w:pPr>
    </w:p>
    <w:p w14:paraId="38D1A7C1" w14:textId="2BC77C66" w:rsidR="00812D16" w:rsidRPr="008225EB"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Pr>
          <w:b/>
          <w:noProof/>
        </w:rPr>
        <w:t>WYKAZ SUBSTANCJI POMOCNICZYCH</w:t>
      </w:r>
      <w:r w:rsidR="00506AC7">
        <w:rPr>
          <w:b/>
          <w:noProof/>
        </w:rPr>
        <w:fldChar w:fldCharType="begin"/>
      </w:r>
      <w:r w:rsidR="00506AC7">
        <w:rPr>
          <w:b/>
          <w:noProof/>
        </w:rPr>
        <w:instrText xml:space="preserve"> DOCVARIABLE VAULT_ND_f7f49b38-f0b3-471b-b3cb-50d9c568207d \* MERGEFORMAT </w:instrText>
      </w:r>
      <w:r w:rsidR="00506AC7">
        <w:rPr>
          <w:b/>
          <w:noProof/>
        </w:rPr>
        <w:fldChar w:fldCharType="separate"/>
      </w:r>
      <w:r w:rsidR="00506AC7">
        <w:rPr>
          <w:b/>
          <w:noProof/>
        </w:rPr>
        <w:t xml:space="preserve"> </w:t>
      </w:r>
      <w:r w:rsidR="00506AC7">
        <w:rPr>
          <w:b/>
          <w:noProof/>
        </w:rPr>
        <w:fldChar w:fldCharType="end"/>
      </w:r>
    </w:p>
    <w:p w14:paraId="5E1D7812" w14:textId="77777777" w:rsidR="00812D16" w:rsidRPr="00A3136F" w:rsidRDefault="00812D16" w:rsidP="0097792B">
      <w:pPr>
        <w:spacing w:line="240" w:lineRule="auto"/>
        <w:rPr>
          <w:noProof/>
          <w:szCs w:val="22"/>
        </w:rPr>
      </w:pPr>
    </w:p>
    <w:p w14:paraId="7AC79866" w14:textId="24220515" w:rsidR="00CF60D6" w:rsidRPr="00971169" w:rsidRDefault="00CF60D6" w:rsidP="00CF60D6">
      <w:pPr>
        <w:keepNext/>
        <w:spacing w:line="240" w:lineRule="auto"/>
        <w:rPr>
          <w:noProof/>
          <w:szCs w:val="22"/>
        </w:rPr>
      </w:pPr>
      <w:r>
        <w:rPr>
          <w:noProof/>
          <w:szCs w:val="22"/>
          <w:lang w:val="pl"/>
        </w:rPr>
        <w:t>Substancje pomocnicze: sodu cytrynian dwuwodny</w:t>
      </w:r>
      <w:r w:rsidR="00F1423B">
        <w:t xml:space="preserve"> (E</w:t>
      </w:r>
      <w:r w:rsidR="005A4477">
        <w:t> </w:t>
      </w:r>
      <w:r w:rsidR="00F1423B">
        <w:t>331)</w:t>
      </w:r>
      <w:r>
        <w:rPr>
          <w:noProof/>
          <w:szCs w:val="22"/>
        </w:rPr>
        <w:t>, k</w:t>
      </w:r>
      <w:r>
        <w:rPr>
          <w:noProof/>
          <w:szCs w:val="22"/>
          <w:lang w:val="pl"/>
        </w:rPr>
        <w:t>was cytrynowy bezwodny</w:t>
      </w:r>
      <w:r w:rsidR="00F1423B">
        <w:t xml:space="preserve"> (E</w:t>
      </w:r>
      <w:r w:rsidR="005A4477">
        <w:t> </w:t>
      </w:r>
      <w:r w:rsidR="00F1423B">
        <w:t>330)</w:t>
      </w:r>
      <w:r>
        <w:rPr>
          <w:noProof/>
          <w:szCs w:val="22"/>
        </w:rPr>
        <w:t>, s</w:t>
      </w:r>
      <w:r>
        <w:rPr>
          <w:noProof/>
          <w:szCs w:val="22"/>
          <w:lang w:val="pl"/>
        </w:rPr>
        <w:t>odu chlorek</w:t>
      </w:r>
      <w:r>
        <w:rPr>
          <w:noProof/>
          <w:szCs w:val="22"/>
        </w:rPr>
        <w:t>, p</w:t>
      </w:r>
      <w:r>
        <w:rPr>
          <w:noProof/>
          <w:szCs w:val="22"/>
          <w:lang w:val="pl"/>
        </w:rPr>
        <w:t>olisorbat 80</w:t>
      </w:r>
      <w:r w:rsidR="00F1423B">
        <w:rPr>
          <w:noProof/>
          <w:szCs w:val="22"/>
          <w:lang w:val="pl"/>
        </w:rPr>
        <w:t xml:space="preserve"> </w:t>
      </w:r>
      <w:r w:rsidR="00F1423B">
        <w:t>(E</w:t>
      </w:r>
      <w:r w:rsidR="005A4477">
        <w:t> </w:t>
      </w:r>
      <w:r w:rsidR="00F1423B">
        <w:t>433)</w:t>
      </w:r>
      <w:r>
        <w:rPr>
          <w:noProof/>
          <w:szCs w:val="22"/>
        </w:rPr>
        <w:t>, w</w:t>
      </w:r>
      <w:r>
        <w:rPr>
          <w:noProof/>
          <w:szCs w:val="22"/>
          <w:lang w:val="pl"/>
        </w:rPr>
        <w:t xml:space="preserve">oda do wstrzykiwań. </w:t>
      </w:r>
      <w:r w:rsidR="001B091C" w:rsidRPr="001B091C">
        <w:rPr>
          <w:noProof/>
          <w:szCs w:val="22"/>
          <w:highlight w:val="lightGray"/>
          <w:lang w:val="pl"/>
        </w:rPr>
        <w:t>W celu uzyskania dalszych informacji patrz ulotka.</w:t>
      </w:r>
    </w:p>
    <w:p w14:paraId="2972C386" w14:textId="32C3A1B4" w:rsidR="00CF60D6" w:rsidRDefault="00CF60D6" w:rsidP="0097792B">
      <w:pPr>
        <w:spacing w:line="240" w:lineRule="auto"/>
        <w:rPr>
          <w:noProof/>
          <w:szCs w:val="22"/>
        </w:rPr>
      </w:pPr>
    </w:p>
    <w:p w14:paraId="161F4ECF" w14:textId="77777777" w:rsidR="00CF60D6" w:rsidRPr="000643D3" w:rsidRDefault="00CF60D6" w:rsidP="0097792B">
      <w:pPr>
        <w:spacing w:line="240" w:lineRule="auto"/>
        <w:rPr>
          <w:noProof/>
          <w:szCs w:val="22"/>
        </w:rPr>
      </w:pPr>
    </w:p>
    <w:p w14:paraId="6D83AC10" w14:textId="21DDAF61" w:rsidR="00812D16" w:rsidRPr="00412450"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Pr>
          <w:b/>
          <w:noProof/>
        </w:rPr>
        <w:t>POSTAĆ FARMACEUTYCZNA I ZAWARTOŚĆ OPAKOWANIA</w:t>
      </w:r>
      <w:r w:rsidR="00506AC7">
        <w:rPr>
          <w:b/>
          <w:noProof/>
        </w:rPr>
        <w:fldChar w:fldCharType="begin"/>
      </w:r>
      <w:r w:rsidR="00506AC7">
        <w:rPr>
          <w:b/>
          <w:noProof/>
        </w:rPr>
        <w:instrText xml:space="preserve"> DOCVARIABLE VAULT_ND_e390a52f-e905-4b9f-9f72-0c334b8b45bd \* MERGEFORMAT </w:instrText>
      </w:r>
      <w:r w:rsidR="00506AC7">
        <w:rPr>
          <w:b/>
          <w:noProof/>
        </w:rPr>
        <w:fldChar w:fldCharType="separate"/>
      </w:r>
      <w:r w:rsidR="00506AC7">
        <w:rPr>
          <w:b/>
          <w:noProof/>
        </w:rPr>
        <w:t xml:space="preserve"> </w:t>
      </w:r>
      <w:r w:rsidR="00506AC7">
        <w:rPr>
          <w:b/>
          <w:noProof/>
        </w:rPr>
        <w:fldChar w:fldCharType="end"/>
      </w:r>
    </w:p>
    <w:p w14:paraId="6F6CD3A0" w14:textId="1C9E977E" w:rsidR="00812D16" w:rsidRDefault="00812D16" w:rsidP="0097792B">
      <w:pPr>
        <w:spacing w:line="240" w:lineRule="auto"/>
        <w:rPr>
          <w:noProof/>
          <w:szCs w:val="22"/>
        </w:rPr>
      </w:pPr>
    </w:p>
    <w:p w14:paraId="4215C1A5" w14:textId="76428A58" w:rsidR="001B091C" w:rsidRDefault="00674B98" w:rsidP="001B091C">
      <w:pPr>
        <w:tabs>
          <w:tab w:val="clear" w:pos="567"/>
        </w:tabs>
        <w:spacing w:line="240" w:lineRule="auto"/>
        <w:rPr>
          <w:noProof/>
          <w:lang w:val="pl"/>
        </w:rPr>
      </w:pPr>
      <w:r>
        <w:rPr>
          <w:noProof/>
          <w:highlight w:val="lightGray"/>
          <w:lang w:val="pl"/>
        </w:rPr>
        <w:t>K</w:t>
      </w:r>
      <w:r w:rsidR="001B091C" w:rsidRPr="001B091C">
        <w:rPr>
          <w:noProof/>
          <w:highlight w:val="lightGray"/>
          <w:lang w:val="pl"/>
        </w:rPr>
        <w:t>oncentrat do sporządzania roztworu do infuzji</w:t>
      </w:r>
    </w:p>
    <w:p w14:paraId="462B2E5D" w14:textId="7E3D2E6D" w:rsidR="001B091C" w:rsidRDefault="001B091C" w:rsidP="001B091C">
      <w:pPr>
        <w:tabs>
          <w:tab w:val="clear" w:pos="567"/>
        </w:tabs>
        <w:spacing w:line="240" w:lineRule="auto"/>
        <w:rPr>
          <w:noProof/>
        </w:rPr>
      </w:pPr>
      <w:r>
        <w:rPr>
          <w:noProof/>
        </w:rPr>
        <w:t>300</w:t>
      </w:r>
      <w:r w:rsidRPr="00451A3D">
        <w:rPr>
          <w:noProof/>
        </w:rPr>
        <w:t> </w:t>
      </w:r>
      <w:r>
        <w:rPr>
          <w:noProof/>
        </w:rPr>
        <w:t>mg/</w:t>
      </w:r>
      <w:r w:rsidRPr="00451A3D">
        <w:rPr>
          <w:noProof/>
        </w:rPr>
        <w:t>1</w:t>
      </w:r>
      <w:r>
        <w:rPr>
          <w:noProof/>
        </w:rPr>
        <w:t>5</w:t>
      </w:r>
      <w:r w:rsidRPr="00451A3D">
        <w:rPr>
          <w:noProof/>
        </w:rPr>
        <w:t> </w:t>
      </w:r>
      <w:r>
        <w:rPr>
          <w:noProof/>
          <w:szCs w:val="22"/>
        </w:rPr>
        <w:t>ml</w:t>
      </w:r>
    </w:p>
    <w:p w14:paraId="019E8ED7" w14:textId="576DD73E" w:rsidR="001B091C" w:rsidRPr="00451A3D" w:rsidRDefault="001B091C" w:rsidP="001B091C">
      <w:pPr>
        <w:tabs>
          <w:tab w:val="clear" w:pos="567"/>
        </w:tabs>
        <w:spacing w:line="240" w:lineRule="auto"/>
        <w:rPr>
          <w:noProof/>
        </w:rPr>
      </w:pPr>
      <w:r w:rsidRPr="00451A3D">
        <w:rPr>
          <w:noProof/>
        </w:rPr>
        <w:t>1 </w:t>
      </w:r>
      <w:r>
        <w:rPr>
          <w:noProof/>
        </w:rPr>
        <w:t>fiolka</w:t>
      </w:r>
    </w:p>
    <w:p w14:paraId="3CFF9E08" w14:textId="40DF657A" w:rsidR="00812D16" w:rsidRDefault="00812D16" w:rsidP="0097792B">
      <w:pPr>
        <w:spacing w:line="240" w:lineRule="auto"/>
        <w:rPr>
          <w:noProof/>
          <w:szCs w:val="22"/>
        </w:rPr>
      </w:pPr>
    </w:p>
    <w:p w14:paraId="5544DF12" w14:textId="77777777" w:rsidR="001B091C" w:rsidRPr="007B42D3" w:rsidRDefault="001B091C" w:rsidP="0097792B">
      <w:pPr>
        <w:spacing w:line="240" w:lineRule="auto"/>
        <w:rPr>
          <w:noProof/>
          <w:szCs w:val="22"/>
        </w:rPr>
      </w:pPr>
    </w:p>
    <w:p w14:paraId="355E6AF4" w14:textId="2351A182" w:rsidR="00812D16" w:rsidRPr="00067B16"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Pr>
          <w:b/>
          <w:noProof/>
        </w:rPr>
        <w:t>SPOSÓB I DROGA PODANIA</w:t>
      </w:r>
      <w:r w:rsidR="00506AC7">
        <w:rPr>
          <w:b/>
          <w:noProof/>
        </w:rPr>
        <w:fldChar w:fldCharType="begin"/>
      </w:r>
      <w:r w:rsidR="00506AC7">
        <w:rPr>
          <w:b/>
          <w:noProof/>
        </w:rPr>
        <w:instrText xml:space="preserve"> DOCVARIABLE VAULT_ND_f5103b46-73f0-420c-8fa2-1255cb0dd46b \* MERGEFORMAT </w:instrText>
      </w:r>
      <w:r w:rsidR="00506AC7">
        <w:rPr>
          <w:b/>
          <w:noProof/>
        </w:rPr>
        <w:fldChar w:fldCharType="separate"/>
      </w:r>
      <w:r w:rsidR="00506AC7">
        <w:rPr>
          <w:b/>
          <w:noProof/>
        </w:rPr>
        <w:t xml:space="preserve"> </w:t>
      </w:r>
      <w:r w:rsidR="00506AC7">
        <w:rPr>
          <w:b/>
          <w:noProof/>
        </w:rPr>
        <w:fldChar w:fldCharType="end"/>
      </w:r>
    </w:p>
    <w:p w14:paraId="0239E883" w14:textId="77777777" w:rsidR="00812D16" w:rsidRPr="006B4557" w:rsidRDefault="00812D16" w:rsidP="0097792B">
      <w:pPr>
        <w:keepNext/>
        <w:spacing w:line="240" w:lineRule="auto"/>
        <w:rPr>
          <w:noProof/>
          <w:szCs w:val="22"/>
        </w:rPr>
      </w:pPr>
    </w:p>
    <w:p w14:paraId="21C3172B" w14:textId="545228F7" w:rsidR="001B091C" w:rsidRPr="001B091C" w:rsidRDefault="002F1F65" w:rsidP="001B091C">
      <w:pPr>
        <w:spacing w:line="240" w:lineRule="auto"/>
        <w:rPr>
          <w:noProof/>
        </w:rPr>
      </w:pPr>
      <w:r>
        <w:rPr>
          <w:noProof/>
        </w:rPr>
        <w:t>P</w:t>
      </w:r>
      <w:r w:rsidR="001B091C" w:rsidRPr="001B091C">
        <w:rPr>
          <w:noProof/>
        </w:rPr>
        <w:t>odani</w:t>
      </w:r>
      <w:r>
        <w:rPr>
          <w:noProof/>
        </w:rPr>
        <w:t>e</w:t>
      </w:r>
      <w:r w:rsidR="001B091C" w:rsidRPr="001B091C">
        <w:rPr>
          <w:noProof/>
        </w:rPr>
        <w:t xml:space="preserve"> dożylne po rozcieńczeniu.</w:t>
      </w:r>
    </w:p>
    <w:p w14:paraId="545C8E55" w14:textId="77777777" w:rsidR="001B091C" w:rsidRPr="001B091C" w:rsidRDefault="001B091C" w:rsidP="001B091C">
      <w:pPr>
        <w:spacing w:line="240" w:lineRule="auto"/>
        <w:rPr>
          <w:noProof/>
        </w:rPr>
      </w:pPr>
      <w:r w:rsidRPr="001B091C">
        <w:rPr>
          <w:noProof/>
        </w:rPr>
        <w:t>Wyłącznie do jednorazowego użytku.</w:t>
      </w:r>
    </w:p>
    <w:p w14:paraId="734DCAB0" w14:textId="77777777" w:rsidR="001B091C" w:rsidRDefault="001B091C" w:rsidP="001B091C">
      <w:pPr>
        <w:spacing w:line="240" w:lineRule="auto"/>
        <w:rPr>
          <w:noProof/>
        </w:rPr>
      </w:pPr>
      <w:r w:rsidRPr="001B091C">
        <w:rPr>
          <w:noProof/>
        </w:rPr>
        <w:t>Nie wstrząsać.</w:t>
      </w:r>
    </w:p>
    <w:p w14:paraId="0299A337" w14:textId="44F12CBB" w:rsidR="00812D16" w:rsidRPr="007B42D3" w:rsidRDefault="005B0FB7" w:rsidP="001B091C">
      <w:pPr>
        <w:spacing w:line="240" w:lineRule="auto"/>
        <w:rPr>
          <w:noProof/>
          <w:szCs w:val="22"/>
        </w:rPr>
      </w:pPr>
      <w:r>
        <w:t>Należy zapoznać się z treścią ulotki przed zastosowaniem leku.</w:t>
      </w:r>
    </w:p>
    <w:p w14:paraId="317CCE3B" w14:textId="77777777" w:rsidR="00CD00C8" w:rsidRPr="00067B16" w:rsidRDefault="00CD00C8" w:rsidP="0097792B">
      <w:pPr>
        <w:spacing w:line="240" w:lineRule="auto"/>
        <w:rPr>
          <w:noProof/>
          <w:szCs w:val="22"/>
        </w:rPr>
      </w:pPr>
    </w:p>
    <w:p w14:paraId="20A36E42" w14:textId="77777777" w:rsidR="00812D16" w:rsidRPr="00067B16" w:rsidRDefault="00812D16" w:rsidP="0097792B">
      <w:pPr>
        <w:spacing w:line="240" w:lineRule="auto"/>
        <w:rPr>
          <w:noProof/>
          <w:szCs w:val="22"/>
        </w:rPr>
      </w:pPr>
    </w:p>
    <w:p w14:paraId="38C98FDA" w14:textId="45ED86C9" w:rsidR="00812D16" w:rsidRPr="00A26F79"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Pr>
          <w:b/>
          <w:noProof/>
        </w:rPr>
        <w:t>OSTRZEŻENIE DOTYCZĄCE PRZECHOWYWANIA PRODUKTU LECZNICZEGO W MIEJSCU NIEWIDOCZNYM I NIEDOSTĘPNYM DLA DZIECI</w:t>
      </w:r>
      <w:r w:rsidR="00506AC7">
        <w:rPr>
          <w:b/>
          <w:noProof/>
        </w:rPr>
        <w:fldChar w:fldCharType="begin"/>
      </w:r>
      <w:r w:rsidR="00506AC7">
        <w:rPr>
          <w:b/>
          <w:noProof/>
        </w:rPr>
        <w:instrText xml:space="preserve"> DOCVARIABLE VAULT_ND_c1417f8a-a705-438b-bd88-c6d70ce0ed84 \* MERGEFORMAT </w:instrText>
      </w:r>
      <w:r w:rsidR="00506AC7">
        <w:rPr>
          <w:b/>
          <w:noProof/>
        </w:rPr>
        <w:fldChar w:fldCharType="separate"/>
      </w:r>
      <w:r w:rsidR="00506AC7">
        <w:rPr>
          <w:b/>
          <w:noProof/>
        </w:rPr>
        <w:t xml:space="preserve"> </w:t>
      </w:r>
      <w:r w:rsidR="00506AC7">
        <w:rPr>
          <w:b/>
          <w:noProof/>
        </w:rPr>
        <w:fldChar w:fldCharType="end"/>
      </w:r>
    </w:p>
    <w:p w14:paraId="27A068AD" w14:textId="77777777" w:rsidR="00812D16" w:rsidRPr="008225EB" w:rsidRDefault="00812D16" w:rsidP="0097792B">
      <w:pPr>
        <w:keepNext/>
        <w:spacing w:line="240" w:lineRule="auto"/>
        <w:rPr>
          <w:noProof/>
          <w:szCs w:val="22"/>
        </w:rPr>
      </w:pPr>
    </w:p>
    <w:p w14:paraId="4FDC7D74" w14:textId="0EA8E201" w:rsidR="00812D16" w:rsidRPr="008225EB" w:rsidRDefault="005B0FB7" w:rsidP="0097792B">
      <w:pPr>
        <w:spacing w:line="240" w:lineRule="auto"/>
        <w:outlineLvl w:val="0"/>
        <w:rPr>
          <w:noProof/>
          <w:szCs w:val="22"/>
        </w:rPr>
      </w:pPr>
      <w:r>
        <w:t>Lek przechowywać w miejscu niewidocznym i niedostępnym dla dzieci.</w:t>
      </w:r>
      <w:fldSimple w:instr=" DOCVARIABLE vault_nd_f50b2da9-5139-4739-b68e-dbeb545a6ff1 \* MERGEFORMAT ">
        <w:r w:rsidR="00506AC7">
          <w:t xml:space="preserve"> </w:t>
        </w:r>
      </w:fldSimple>
    </w:p>
    <w:p w14:paraId="58C5A55A" w14:textId="77777777" w:rsidR="00812D16" w:rsidRPr="00A3136F" w:rsidRDefault="00812D16" w:rsidP="0097792B">
      <w:pPr>
        <w:spacing w:line="240" w:lineRule="auto"/>
        <w:rPr>
          <w:noProof/>
          <w:szCs w:val="22"/>
        </w:rPr>
      </w:pPr>
    </w:p>
    <w:p w14:paraId="31656236" w14:textId="77777777" w:rsidR="00812D16" w:rsidRPr="000643D3" w:rsidRDefault="00812D16" w:rsidP="0097792B">
      <w:pPr>
        <w:spacing w:line="240" w:lineRule="auto"/>
        <w:rPr>
          <w:noProof/>
          <w:szCs w:val="22"/>
        </w:rPr>
      </w:pPr>
    </w:p>
    <w:p w14:paraId="19757667" w14:textId="619A2B2F" w:rsidR="00812D16" w:rsidRPr="00412450"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Pr>
          <w:b/>
          <w:noProof/>
        </w:rPr>
        <w:t>INNE OSTRZEŻENIA SPECJALNE, JEŚLI KONIECZNE</w:t>
      </w:r>
      <w:r w:rsidR="00506AC7">
        <w:rPr>
          <w:b/>
          <w:noProof/>
        </w:rPr>
        <w:fldChar w:fldCharType="begin"/>
      </w:r>
      <w:r w:rsidR="00506AC7">
        <w:rPr>
          <w:b/>
          <w:noProof/>
        </w:rPr>
        <w:instrText xml:space="preserve"> DOCVARIABLE VAULT_ND_8e9a5a9f-b077-464c-aacf-80421bd955b7 \* MERGEFORMAT </w:instrText>
      </w:r>
      <w:r w:rsidR="00506AC7">
        <w:rPr>
          <w:b/>
          <w:noProof/>
        </w:rPr>
        <w:fldChar w:fldCharType="separate"/>
      </w:r>
      <w:r w:rsidR="00506AC7">
        <w:rPr>
          <w:b/>
          <w:noProof/>
        </w:rPr>
        <w:t xml:space="preserve"> </w:t>
      </w:r>
      <w:r w:rsidR="00506AC7">
        <w:rPr>
          <w:b/>
          <w:noProof/>
        </w:rPr>
        <w:fldChar w:fldCharType="end"/>
      </w:r>
    </w:p>
    <w:p w14:paraId="791753E8" w14:textId="77777777" w:rsidR="00812D16" w:rsidRPr="00EB3BF4" w:rsidRDefault="00812D16" w:rsidP="0097792B">
      <w:pPr>
        <w:tabs>
          <w:tab w:val="left" w:pos="749"/>
        </w:tabs>
        <w:spacing w:line="240" w:lineRule="auto"/>
      </w:pPr>
    </w:p>
    <w:p w14:paraId="0EFAD588" w14:textId="77777777" w:rsidR="00812D16" w:rsidRPr="00EB3BF4" w:rsidRDefault="00812D16" w:rsidP="0097792B">
      <w:pPr>
        <w:tabs>
          <w:tab w:val="left" w:pos="749"/>
        </w:tabs>
        <w:spacing w:line="240" w:lineRule="auto"/>
      </w:pPr>
    </w:p>
    <w:p w14:paraId="47DE8BC3" w14:textId="3D597BD9" w:rsidR="00812D16" w:rsidRPr="006B4557"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pPr>
      <w:r>
        <w:rPr>
          <w:b/>
        </w:rPr>
        <w:t>TERMIN WAŻNOŚCI</w:t>
      </w:r>
      <w:r w:rsidR="00506AC7">
        <w:rPr>
          <w:b/>
        </w:rPr>
        <w:fldChar w:fldCharType="begin"/>
      </w:r>
      <w:r w:rsidR="00506AC7">
        <w:rPr>
          <w:b/>
        </w:rPr>
        <w:instrText xml:space="preserve"> DOCVARIABLE VAULT_ND_41c41111-62c2-49bf-b942-53b49b13b9dd \* MERGEFORMAT </w:instrText>
      </w:r>
      <w:r w:rsidR="00506AC7">
        <w:rPr>
          <w:b/>
        </w:rPr>
        <w:fldChar w:fldCharType="separate"/>
      </w:r>
      <w:r w:rsidR="00506AC7">
        <w:rPr>
          <w:b/>
        </w:rPr>
        <w:t xml:space="preserve"> </w:t>
      </w:r>
      <w:r w:rsidR="00506AC7">
        <w:rPr>
          <w:b/>
        </w:rPr>
        <w:fldChar w:fldCharType="end"/>
      </w:r>
    </w:p>
    <w:p w14:paraId="3FA48B03" w14:textId="77777777" w:rsidR="00812D16" w:rsidRPr="006B4557" w:rsidRDefault="00812D16" w:rsidP="0097792B">
      <w:pPr>
        <w:keepNext/>
        <w:spacing w:line="240" w:lineRule="auto"/>
      </w:pPr>
    </w:p>
    <w:p w14:paraId="2675BD65" w14:textId="0A82B654" w:rsidR="00812D16" w:rsidRDefault="00C546BB" w:rsidP="0097792B">
      <w:pPr>
        <w:spacing w:line="240" w:lineRule="auto"/>
        <w:rPr>
          <w:szCs w:val="22"/>
        </w:rPr>
      </w:pPr>
      <w:r>
        <w:rPr>
          <w:szCs w:val="22"/>
        </w:rPr>
        <w:t>Termin ważności (EXP)</w:t>
      </w:r>
    </w:p>
    <w:p w14:paraId="53997D92" w14:textId="427327B3" w:rsidR="00C546BB" w:rsidRDefault="00C546BB" w:rsidP="0097792B">
      <w:pPr>
        <w:spacing w:line="240" w:lineRule="auto"/>
        <w:rPr>
          <w:szCs w:val="22"/>
        </w:rPr>
      </w:pPr>
    </w:p>
    <w:p w14:paraId="56C6D9D0" w14:textId="77777777" w:rsidR="00C546BB" w:rsidRPr="00BC6DC2" w:rsidRDefault="00C546BB" w:rsidP="0097792B">
      <w:pPr>
        <w:spacing w:line="240" w:lineRule="auto"/>
        <w:rPr>
          <w:noProof/>
          <w:szCs w:val="22"/>
        </w:rPr>
      </w:pPr>
    </w:p>
    <w:p w14:paraId="0DEF943A" w14:textId="530D2CFA" w:rsidR="00812D16" w:rsidRPr="00157895"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Pr>
          <w:b/>
          <w:noProof/>
        </w:rPr>
        <w:lastRenderedPageBreak/>
        <w:t>WARUNKI PRZECHOWYWANIA</w:t>
      </w:r>
      <w:r w:rsidR="00506AC7">
        <w:rPr>
          <w:b/>
          <w:noProof/>
        </w:rPr>
        <w:fldChar w:fldCharType="begin"/>
      </w:r>
      <w:r w:rsidR="00506AC7">
        <w:rPr>
          <w:b/>
          <w:noProof/>
        </w:rPr>
        <w:instrText xml:space="preserve"> DOCVARIABLE VAULT_ND_3db89981-8ac1-4c44-afa7-427569cfb42c \* MERGEFORMAT </w:instrText>
      </w:r>
      <w:r w:rsidR="00506AC7">
        <w:rPr>
          <w:b/>
          <w:noProof/>
        </w:rPr>
        <w:fldChar w:fldCharType="separate"/>
      </w:r>
      <w:r w:rsidR="00506AC7">
        <w:rPr>
          <w:b/>
          <w:noProof/>
        </w:rPr>
        <w:t xml:space="preserve"> </w:t>
      </w:r>
      <w:r w:rsidR="00506AC7">
        <w:rPr>
          <w:b/>
          <w:noProof/>
        </w:rPr>
        <w:fldChar w:fldCharType="end"/>
      </w:r>
    </w:p>
    <w:p w14:paraId="3B1621F4" w14:textId="77777777" w:rsidR="00812D16" w:rsidRPr="001F6423" w:rsidRDefault="00812D16" w:rsidP="0097792B">
      <w:pPr>
        <w:keepNext/>
        <w:spacing w:line="240" w:lineRule="auto"/>
        <w:rPr>
          <w:noProof/>
          <w:szCs w:val="22"/>
        </w:rPr>
      </w:pPr>
    </w:p>
    <w:p w14:paraId="7BF49CC9" w14:textId="7FD87540" w:rsidR="001B091C" w:rsidRPr="00971169" w:rsidRDefault="001B091C" w:rsidP="001B091C">
      <w:pPr>
        <w:keepNext/>
        <w:spacing w:line="240" w:lineRule="auto"/>
        <w:rPr>
          <w:szCs w:val="22"/>
        </w:rPr>
      </w:pPr>
      <w:r>
        <w:rPr>
          <w:szCs w:val="22"/>
          <w:lang w:val="pl"/>
        </w:rPr>
        <w:t>Przechowywać w lodówce.</w:t>
      </w:r>
    </w:p>
    <w:p w14:paraId="722FBE08" w14:textId="77777777" w:rsidR="001B091C" w:rsidRPr="00971169" w:rsidRDefault="001B091C" w:rsidP="001B091C">
      <w:pPr>
        <w:spacing w:line="240" w:lineRule="auto"/>
        <w:rPr>
          <w:szCs w:val="22"/>
        </w:rPr>
      </w:pPr>
      <w:r>
        <w:rPr>
          <w:szCs w:val="22"/>
          <w:lang w:val="pl"/>
        </w:rPr>
        <w:t>Nie zamrażać.</w:t>
      </w:r>
    </w:p>
    <w:p w14:paraId="2C9A3237" w14:textId="77777777" w:rsidR="001B091C" w:rsidRPr="00971169" w:rsidRDefault="001B091C" w:rsidP="001B091C">
      <w:pPr>
        <w:pStyle w:val="Default"/>
        <w:rPr>
          <w:color w:val="auto"/>
          <w:sz w:val="22"/>
          <w:szCs w:val="22"/>
          <w:lang w:val="pl-PL"/>
        </w:rPr>
      </w:pPr>
      <w:r>
        <w:rPr>
          <w:color w:val="auto"/>
          <w:sz w:val="22"/>
          <w:szCs w:val="22"/>
          <w:lang w:val="pl"/>
        </w:rPr>
        <w:t>Przechowywać fiolkę w opakowaniu zewnętrznym w celu ochrony przed światłem.</w:t>
      </w:r>
    </w:p>
    <w:p w14:paraId="5B215FE9" w14:textId="2E170F63" w:rsidR="00812D16" w:rsidRDefault="00812D16" w:rsidP="0097792B">
      <w:pPr>
        <w:spacing w:line="240" w:lineRule="auto"/>
        <w:ind w:left="567" w:hanging="567"/>
        <w:rPr>
          <w:noProof/>
          <w:szCs w:val="22"/>
        </w:rPr>
      </w:pPr>
    </w:p>
    <w:p w14:paraId="45B61B9C" w14:textId="77777777" w:rsidR="001B091C" w:rsidRPr="001F6423" w:rsidRDefault="001B091C" w:rsidP="0097792B">
      <w:pPr>
        <w:spacing w:line="240" w:lineRule="auto"/>
        <w:ind w:left="567" w:hanging="567"/>
        <w:rPr>
          <w:noProof/>
          <w:szCs w:val="22"/>
        </w:rPr>
      </w:pPr>
    </w:p>
    <w:p w14:paraId="2A69586B" w14:textId="79D1EE57" w:rsidR="00812D16" w:rsidRPr="006B4557"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Pr>
          <w:b/>
          <w:noProof/>
        </w:rPr>
        <w:t>SPECJALNE ŚRODKI OSTROŻNOŚCI DOTYCZĄCE USUWANIA NIEZUŻYTEGO PRODUKTU LECZNICZEGO LUB POCHODZĄCYCH Z NIEGO ODPADÓW, JEŚLI WŁAŚCIWE</w:t>
      </w:r>
      <w:r w:rsidR="00506AC7">
        <w:rPr>
          <w:b/>
          <w:noProof/>
        </w:rPr>
        <w:fldChar w:fldCharType="begin"/>
      </w:r>
      <w:r w:rsidR="00506AC7">
        <w:rPr>
          <w:b/>
          <w:noProof/>
        </w:rPr>
        <w:instrText xml:space="preserve"> DOCVARIABLE VAULT_ND_6ff34ab9-62ac-44a7-820a-cd4809e118bf \* MERGEFORMAT </w:instrText>
      </w:r>
      <w:r w:rsidR="00506AC7">
        <w:rPr>
          <w:b/>
          <w:noProof/>
        </w:rPr>
        <w:fldChar w:fldCharType="separate"/>
      </w:r>
      <w:r w:rsidR="00506AC7">
        <w:rPr>
          <w:b/>
          <w:noProof/>
        </w:rPr>
        <w:t xml:space="preserve"> </w:t>
      </w:r>
      <w:r w:rsidR="00506AC7">
        <w:rPr>
          <w:b/>
          <w:noProof/>
        </w:rPr>
        <w:fldChar w:fldCharType="end"/>
      </w:r>
    </w:p>
    <w:p w14:paraId="2671D47E" w14:textId="77777777" w:rsidR="00812D16" w:rsidRPr="006B4557" w:rsidRDefault="00812D16" w:rsidP="0097792B">
      <w:pPr>
        <w:spacing w:line="240" w:lineRule="auto"/>
        <w:rPr>
          <w:noProof/>
          <w:szCs w:val="22"/>
        </w:rPr>
      </w:pPr>
    </w:p>
    <w:p w14:paraId="77F1B485" w14:textId="77777777" w:rsidR="00812D16" w:rsidRPr="006B4557" w:rsidRDefault="00812D16" w:rsidP="0097792B">
      <w:pPr>
        <w:spacing w:line="240" w:lineRule="auto"/>
        <w:rPr>
          <w:noProof/>
          <w:szCs w:val="22"/>
        </w:rPr>
      </w:pPr>
    </w:p>
    <w:p w14:paraId="0EA74EDA" w14:textId="1B4A87DF" w:rsidR="00812D16" w:rsidRPr="006B4557"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b/>
          <w:noProof/>
          <w:szCs w:val="22"/>
        </w:rPr>
      </w:pPr>
      <w:r>
        <w:rPr>
          <w:b/>
          <w:noProof/>
        </w:rPr>
        <w:t>NAZWA I ADRES PODMIOTU ODPOWIEDZIALNEGO</w:t>
      </w:r>
      <w:r w:rsidR="00506AC7">
        <w:rPr>
          <w:b/>
          <w:noProof/>
        </w:rPr>
        <w:fldChar w:fldCharType="begin"/>
      </w:r>
      <w:r w:rsidR="00506AC7">
        <w:rPr>
          <w:b/>
          <w:noProof/>
        </w:rPr>
        <w:instrText xml:space="preserve"> DOCVARIABLE VAULT_ND_d57b1988-d694-406e-b526-a160c9fe1e0a \* MERGEFORMAT </w:instrText>
      </w:r>
      <w:r w:rsidR="00506AC7">
        <w:rPr>
          <w:b/>
          <w:noProof/>
        </w:rPr>
        <w:fldChar w:fldCharType="separate"/>
      </w:r>
      <w:r w:rsidR="00506AC7">
        <w:rPr>
          <w:b/>
          <w:noProof/>
        </w:rPr>
        <w:t xml:space="preserve"> </w:t>
      </w:r>
      <w:r w:rsidR="00506AC7">
        <w:rPr>
          <w:b/>
          <w:noProof/>
        </w:rPr>
        <w:fldChar w:fldCharType="end"/>
      </w:r>
    </w:p>
    <w:p w14:paraId="4388B07A" w14:textId="77777777" w:rsidR="00812D16" w:rsidRPr="006B4557" w:rsidRDefault="00812D16" w:rsidP="0097792B">
      <w:pPr>
        <w:spacing w:line="240" w:lineRule="auto"/>
        <w:rPr>
          <w:noProof/>
          <w:szCs w:val="22"/>
        </w:rPr>
      </w:pPr>
    </w:p>
    <w:p w14:paraId="2CD2411D" w14:textId="77777777" w:rsidR="001B091C" w:rsidRPr="005A4477" w:rsidRDefault="00C546BB" w:rsidP="0097792B">
      <w:pPr>
        <w:spacing w:line="240" w:lineRule="auto"/>
        <w:rPr>
          <w:szCs w:val="22"/>
          <w:lang w:val="nl-BE"/>
        </w:rPr>
      </w:pPr>
      <w:r w:rsidRPr="005A4477">
        <w:rPr>
          <w:szCs w:val="22"/>
          <w:lang w:val="nl-BE"/>
        </w:rPr>
        <w:t xml:space="preserve">Eli Lilly Nederland B.V., </w:t>
      </w:r>
    </w:p>
    <w:p w14:paraId="6679B753" w14:textId="77777777" w:rsidR="001B091C" w:rsidRDefault="00C546BB" w:rsidP="0097792B">
      <w:pPr>
        <w:spacing w:line="240" w:lineRule="auto"/>
        <w:rPr>
          <w:szCs w:val="22"/>
          <w:lang w:val="en-US"/>
        </w:rPr>
      </w:pPr>
      <w:r w:rsidRPr="00C546BB">
        <w:rPr>
          <w:szCs w:val="22"/>
          <w:lang w:val="en-US"/>
        </w:rPr>
        <w:t xml:space="preserve">Papendorpseweg 83, 3528 BJ Utrecht, </w:t>
      </w:r>
    </w:p>
    <w:p w14:paraId="57A68C8A" w14:textId="1918C63C" w:rsidR="00C546BB" w:rsidRDefault="00C546BB" w:rsidP="0097792B">
      <w:pPr>
        <w:spacing w:line="240" w:lineRule="auto"/>
        <w:rPr>
          <w:szCs w:val="22"/>
          <w:lang w:val="en-US"/>
        </w:rPr>
      </w:pPr>
      <w:r>
        <w:rPr>
          <w:szCs w:val="22"/>
          <w:lang w:val="en-US"/>
        </w:rPr>
        <w:t>Holandia</w:t>
      </w:r>
    </w:p>
    <w:p w14:paraId="58694F5E" w14:textId="77777777" w:rsidR="00812D16" w:rsidRPr="00C546BB" w:rsidRDefault="00812D16" w:rsidP="0097792B">
      <w:pPr>
        <w:spacing w:line="240" w:lineRule="auto"/>
        <w:rPr>
          <w:noProof/>
          <w:szCs w:val="22"/>
          <w:lang w:val="en-US"/>
        </w:rPr>
      </w:pPr>
    </w:p>
    <w:p w14:paraId="5B16B498" w14:textId="77777777" w:rsidR="00812D16" w:rsidRPr="00C546BB" w:rsidRDefault="00812D16" w:rsidP="0097792B">
      <w:pPr>
        <w:spacing w:line="240" w:lineRule="auto"/>
        <w:rPr>
          <w:noProof/>
          <w:szCs w:val="22"/>
          <w:lang w:val="en-US"/>
        </w:rPr>
      </w:pPr>
    </w:p>
    <w:p w14:paraId="111B1732" w14:textId="6D077B9A" w:rsidR="00812D16" w:rsidRPr="006B4557"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Pr>
          <w:b/>
          <w:noProof/>
        </w:rPr>
        <w:t>NUMER POZWOLE</w:t>
      </w:r>
      <w:r w:rsidR="008641E7">
        <w:rPr>
          <w:b/>
          <w:noProof/>
        </w:rPr>
        <w:t>NIA</w:t>
      </w:r>
      <w:r>
        <w:rPr>
          <w:b/>
          <w:noProof/>
        </w:rPr>
        <w:t xml:space="preserve"> NA DOPUSZCZENIE DO OBROTU</w:t>
      </w:r>
      <w:r w:rsidR="00506AC7">
        <w:rPr>
          <w:b/>
          <w:noProof/>
        </w:rPr>
        <w:fldChar w:fldCharType="begin"/>
      </w:r>
      <w:r w:rsidR="00506AC7">
        <w:rPr>
          <w:b/>
          <w:noProof/>
        </w:rPr>
        <w:instrText xml:space="preserve"> DOCVARIABLE VAULT_ND_3792ffb3-f811-4435-988c-36c23ed76551 \* MERGEFORMAT </w:instrText>
      </w:r>
      <w:r w:rsidR="00506AC7">
        <w:rPr>
          <w:b/>
          <w:noProof/>
        </w:rPr>
        <w:fldChar w:fldCharType="separate"/>
      </w:r>
      <w:r w:rsidR="00506AC7">
        <w:rPr>
          <w:b/>
          <w:noProof/>
        </w:rPr>
        <w:t xml:space="preserve"> </w:t>
      </w:r>
      <w:r w:rsidR="00506AC7">
        <w:rPr>
          <w:b/>
          <w:noProof/>
        </w:rPr>
        <w:fldChar w:fldCharType="end"/>
      </w:r>
    </w:p>
    <w:p w14:paraId="575582D3" w14:textId="77777777" w:rsidR="00812D16" w:rsidRPr="006B4557" w:rsidRDefault="00812D16" w:rsidP="0097792B">
      <w:pPr>
        <w:spacing w:line="240" w:lineRule="auto"/>
        <w:rPr>
          <w:noProof/>
          <w:szCs w:val="22"/>
        </w:rPr>
      </w:pPr>
    </w:p>
    <w:p w14:paraId="4BD8103E" w14:textId="03CD2E33" w:rsidR="00812D16" w:rsidRDefault="007E2C0C" w:rsidP="0097792B">
      <w:pPr>
        <w:spacing w:line="240" w:lineRule="auto"/>
        <w:rPr>
          <w:noProof/>
        </w:rPr>
      </w:pPr>
      <w:r w:rsidRPr="007E2C0C">
        <w:rPr>
          <w:noProof/>
        </w:rPr>
        <w:t>EU/1/23/1736/001</w:t>
      </w:r>
    </w:p>
    <w:p w14:paraId="7171FFB0" w14:textId="77777777" w:rsidR="007E2C0C" w:rsidRDefault="007E2C0C" w:rsidP="0097792B">
      <w:pPr>
        <w:spacing w:line="240" w:lineRule="auto"/>
        <w:rPr>
          <w:noProof/>
          <w:szCs w:val="22"/>
        </w:rPr>
      </w:pPr>
    </w:p>
    <w:p w14:paraId="118F3AB7" w14:textId="77777777" w:rsidR="001B091C" w:rsidRPr="00B81914" w:rsidRDefault="001B091C" w:rsidP="0097792B">
      <w:pPr>
        <w:spacing w:line="240" w:lineRule="auto"/>
        <w:rPr>
          <w:noProof/>
          <w:szCs w:val="22"/>
        </w:rPr>
      </w:pPr>
    </w:p>
    <w:p w14:paraId="3AF3E740" w14:textId="20AC0CB3" w:rsidR="00812D16" w:rsidRPr="006B4557"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Pr>
          <w:b/>
          <w:noProof/>
        </w:rPr>
        <w:t>NUMER SERII</w:t>
      </w:r>
      <w:r w:rsidR="00506AC7">
        <w:rPr>
          <w:b/>
          <w:noProof/>
        </w:rPr>
        <w:fldChar w:fldCharType="begin"/>
      </w:r>
      <w:r w:rsidR="00506AC7">
        <w:rPr>
          <w:b/>
          <w:noProof/>
        </w:rPr>
        <w:instrText xml:space="preserve"> DOCVARIABLE VAULT_ND_f4f9cb6d-9a1a-4379-82ba-959d24d10119 \* MERGEFORMAT </w:instrText>
      </w:r>
      <w:r w:rsidR="00506AC7">
        <w:rPr>
          <w:b/>
          <w:noProof/>
        </w:rPr>
        <w:fldChar w:fldCharType="separate"/>
      </w:r>
      <w:r w:rsidR="00506AC7">
        <w:rPr>
          <w:b/>
          <w:noProof/>
        </w:rPr>
        <w:t xml:space="preserve"> </w:t>
      </w:r>
      <w:r w:rsidR="00506AC7">
        <w:rPr>
          <w:b/>
          <w:noProof/>
        </w:rPr>
        <w:fldChar w:fldCharType="end"/>
      </w:r>
    </w:p>
    <w:p w14:paraId="39FB5C17" w14:textId="77777777" w:rsidR="00812D16" w:rsidRPr="006B4557" w:rsidRDefault="00812D16" w:rsidP="0097792B">
      <w:pPr>
        <w:spacing w:line="240" w:lineRule="auto"/>
        <w:rPr>
          <w:i/>
          <w:noProof/>
          <w:szCs w:val="22"/>
        </w:rPr>
      </w:pPr>
    </w:p>
    <w:p w14:paraId="7B08B006" w14:textId="42744A9C" w:rsidR="00812D16" w:rsidRDefault="00C546BB" w:rsidP="0097792B">
      <w:pPr>
        <w:spacing w:line="240" w:lineRule="auto"/>
        <w:rPr>
          <w:szCs w:val="22"/>
        </w:rPr>
      </w:pPr>
      <w:r>
        <w:rPr>
          <w:szCs w:val="22"/>
        </w:rPr>
        <w:t>Numer serii (Lot)</w:t>
      </w:r>
    </w:p>
    <w:p w14:paraId="025F1D1D" w14:textId="15EC9E3B" w:rsidR="00C546BB" w:rsidRDefault="00C546BB" w:rsidP="0097792B">
      <w:pPr>
        <w:spacing w:line="240" w:lineRule="auto"/>
        <w:rPr>
          <w:szCs w:val="22"/>
        </w:rPr>
      </w:pPr>
    </w:p>
    <w:p w14:paraId="317EF5DC" w14:textId="77777777" w:rsidR="00C546BB" w:rsidRPr="006B4557" w:rsidRDefault="00C546BB" w:rsidP="0097792B">
      <w:pPr>
        <w:spacing w:line="240" w:lineRule="auto"/>
        <w:rPr>
          <w:noProof/>
          <w:szCs w:val="22"/>
        </w:rPr>
      </w:pPr>
    </w:p>
    <w:p w14:paraId="1755D5EF" w14:textId="73870E68" w:rsidR="00812D16" w:rsidRPr="006B4557"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Pr>
          <w:b/>
          <w:noProof/>
        </w:rPr>
        <w:t>OGÓLNA KATEGORIA DOSTĘPNOŚCI</w:t>
      </w:r>
      <w:r w:rsidR="00506AC7">
        <w:rPr>
          <w:b/>
          <w:noProof/>
        </w:rPr>
        <w:fldChar w:fldCharType="begin"/>
      </w:r>
      <w:r w:rsidR="00506AC7">
        <w:rPr>
          <w:b/>
          <w:noProof/>
        </w:rPr>
        <w:instrText xml:space="preserve"> DOCVARIABLE VAULT_ND_d1093d7d-dd4c-4e87-a617-0baec55b72d8 \* MERGEFORMAT </w:instrText>
      </w:r>
      <w:r w:rsidR="00506AC7">
        <w:rPr>
          <w:b/>
          <w:noProof/>
        </w:rPr>
        <w:fldChar w:fldCharType="separate"/>
      </w:r>
      <w:r w:rsidR="00506AC7">
        <w:rPr>
          <w:b/>
          <w:noProof/>
        </w:rPr>
        <w:t xml:space="preserve"> </w:t>
      </w:r>
      <w:r w:rsidR="00506AC7">
        <w:rPr>
          <w:b/>
          <w:noProof/>
        </w:rPr>
        <w:fldChar w:fldCharType="end"/>
      </w:r>
    </w:p>
    <w:p w14:paraId="52FD0020" w14:textId="3ECC3E2B" w:rsidR="00812D16" w:rsidRDefault="00812D16" w:rsidP="0097792B">
      <w:pPr>
        <w:spacing w:line="240" w:lineRule="auto"/>
        <w:rPr>
          <w:i/>
          <w:noProof/>
          <w:szCs w:val="22"/>
        </w:rPr>
      </w:pPr>
    </w:p>
    <w:p w14:paraId="3C79E099" w14:textId="77777777" w:rsidR="001B091C" w:rsidRPr="006B4557" w:rsidRDefault="001B091C" w:rsidP="0097792B">
      <w:pPr>
        <w:spacing w:line="240" w:lineRule="auto"/>
        <w:rPr>
          <w:i/>
          <w:noProof/>
          <w:szCs w:val="22"/>
        </w:rPr>
      </w:pPr>
    </w:p>
    <w:p w14:paraId="4EFA9E58" w14:textId="77777777" w:rsidR="00812D16" w:rsidRPr="00B3208E" w:rsidRDefault="00812D16" w:rsidP="0097792B">
      <w:pPr>
        <w:spacing w:line="240" w:lineRule="auto"/>
        <w:rPr>
          <w:noProof/>
          <w:szCs w:val="22"/>
        </w:rPr>
      </w:pPr>
    </w:p>
    <w:p w14:paraId="7F99842F" w14:textId="7EA2170D" w:rsidR="00812D16" w:rsidRPr="00A26F79"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Pr>
          <w:b/>
          <w:noProof/>
        </w:rPr>
        <w:t>INSTRUKCJA UŻYCIA</w:t>
      </w:r>
      <w:r w:rsidR="00506AC7">
        <w:rPr>
          <w:b/>
          <w:noProof/>
        </w:rPr>
        <w:fldChar w:fldCharType="begin"/>
      </w:r>
      <w:r w:rsidR="00506AC7">
        <w:rPr>
          <w:b/>
          <w:noProof/>
        </w:rPr>
        <w:instrText xml:space="preserve"> DOCVARIABLE VAULT_ND_a7675a00-1057-4c36-bb73-a941431cc9c7 \* MERGEFORMAT </w:instrText>
      </w:r>
      <w:r w:rsidR="00506AC7">
        <w:rPr>
          <w:b/>
          <w:noProof/>
        </w:rPr>
        <w:fldChar w:fldCharType="separate"/>
      </w:r>
      <w:r w:rsidR="00506AC7">
        <w:rPr>
          <w:b/>
          <w:noProof/>
        </w:rPr>
        <w:t xml:space="preserve"> </w:t>
      </w:r>
      <w:r w:rsidR="00506AC7">
        <w:rPr>
          <w:b/>
          <w:noProof/>
        </w:rPr>
        <w:fldChar w:fldCharType="end"/>
      </w:r>
    </w:p>
    <w:p w14:paraId="3F7106B2" w14:textId="77777777" w:rsidR="00812D16" w:rsidRPr="008225EB" w:rsidRDefault="00812D16" w:rsidP="0097792B">
      <w:pPr>
        <w:spacing w:line="240" w:lineRule="auto"/>
        <w:rPr>
          <w:noProof/>
          <w:szCs w:val="22"/>
        </w:rPr>
      </w:pPr>
    </w:p>
    <w:p w14:paraId="6E1AABCF" w14:textId="2AAA136B" w:rsidR="00812D16" w:rsidRDefault="00812D16" w:rsidP="0097792B">
      <w:pPr>
        <w:spacing w:line="240" w:lineRule="auto"/>
        <w:rPr>
          <w:noProof/>
          <w:szCs w:val="22"/>
        </w:rPr>
      </w:pPr>
    </w:p>
    <w:p w14:paraId="59B7AE6F" w14:textId="77777777" w:rsidR="001B091C" w:rsidRPr="008225EB" w:rsidRDefault="001B091C" w:rsidP="0097792B">
      <w:pPr>
        <w:spacing w:line="240" w:lineRule="auto"/>
        <w:rPr>
          <w:noProof/>
          <w:szCs w:val="22"/>
        </w:rPr>
      </w:pPr>
    </w:p>
    <w:p w14:paraId="103E198A" w14:textId="4D51796D" w:rsidR="00812D16" w:rsidRPr="006B4557"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noProof/>
          <w:szCs w:val="22"/>
        </w:rPr>
      </w:pPr>
      <w:r>
        <w:rPr>
          <w:b/>
          <w:noProof/>
        </w:rPr>
        <w:t>INFORMACJA PODANA SYSTEMEM BRAILLE’A</w:t>
      </w:r>
      <w:r w:rsidR="00506AC7">
        <w:rPr>
          <w:b/>
          <w:noProof/>
        </w:rPr>
        <w:fldChar w:fldCharType="begin"/>
      </w:r>
      <w:r w:rsidR="00506AC7">
        <w:rPr>
          <w:b/>
          <w:noProof/>
        </w:rPr>
        <w:instrText xml:space="preserve"> DOCVARIABLE VAULT_ND_3c4bbdd6-4ede-415d-a113-a3c0f8168b88 \* MERGEFORMAT </w:instrText>
      </w:r>
      <w:r w:rsidR="00506AC7">
        <w:rPr>
          <w:b/>
          <w:noProof/>
        </w:rPr>
        <w:fldChar w:fldCharType="separate"/>
      </w:r>
      <w:r w:rsidR="00506AC7">
        <w:rPr>
          <w:b/>
          <w:noProof/>
        </w:rPr>
        <w:t xml:space="preserve"> </w:t>
      </w:r>
      <w:r w:rsidR="00506AC7">
        <w:rPr>
          <w:b/>
          <w:noProof/>
        </w:rPr>
        <w:fldChar w:fldCharType="end"/>
      </w:r>
    </w:p>
    <w:p w14:paraId="396687FE" w14:textId="77777777" w:rsidR="00812D16" w:rsidRPr="007B42D3" w:rsidRDefault="00812D16" w:rsidP="0097792B">
      <w:pPr>
        <w:spacing w:line="240" w:lineRule="auto"/>
        <w:rPr>
          <w:noProof/>
          <w:szCs w:val="22"/>
        </w:rPr>
      </w:pPr>
    </w:p>
    <w:p w14:paraId="0698DBD8" w14:textId="77777777" w:rsidR="001B091C" w:rsidRDefault="001B091C" w:rsidP="0097792B">
      <w:pPr>
        <w:spacing w:line="240" w:lineRule="auto"/>
        <w:rPr>
          <w:noProof/>
          <w:szCs w:val="22"/>
          <w:shd w:val="clear" w:color="auto" w:fill="CCCCCC"/>
        </w:rPr>
      </w:pPr>
    </w:p>
    <w:p w14:paraId="11941BB1" w14:textId="77777777" w:rsidR="005C71E4" w:rsidRPr="00067B16" w:rsidRDefault="005C71E4" w:rsidP="0097792B">
      <w:pPr>
        <w:spacing w:line="240" w:lineRule="auto"/>
        <w:rPr>
          <w:noProof/>
          <w:szCs w:val="22"/>
          <w:shd w:val="clear" w:color="auto" w:fill="CCCCCC"/>
        </w:rPr>
      </w:pPr>
    </w:p>
    <w:p w14:paraId="79F715A9" w14:textId="73C1C789" w:rsidR="00480230" w:rsidRPr="00C937E7"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i/>
          <w:noProof/>
        </w:rPr>
      </w:pPr>
      <w:r>
        <w:rPr>
          <w:b/>
          <w:noProof/>
        </w:rPr>
        <w:t>NIEPOWTARZALNY IDENTYFIKATOR – KOD 2D</w:t>
      </w:r>
      <w:r w:rsidR="00506AC7">
        <w:rPr>
          <w:b/>
          <w:noProof/>
        </w:rPr>
        <w:fldChar w:fldCharType="begin"/>
      </w:r>
      <w:r w:rsidR="00506AC7">
        <w:rPr>
          <w:b/>
          <w:noProof/>
        </w:rPr>
        <w:instrText xml:space="preserve"> DOCVARIABLE VAULT_ND_d3a589c9-6447-4498-bf96-d16c3950a69e \* MERGEFORMAT </w:instrText>
      </w:r>
      <w:r w:rsidR="00506AC7">
        <w:rPr>
          <w:b/>
          <w:noProof/>
        </w:rPr>
        <w:fldChar w:fldCharType="separate"/>
      </w:r>
      <w:r w:rsidR="00506AC7">
        <w:rPr>
          <w:b/>
          <w:noProof/>
        </w:rPr>
        <w:t xml:space="preserve"> </w:t>
      </w:r>
      <w:r w:rsidR="00506AC7">
        <w:rPr>
          <w:b/>
          <w:noProof/>
        </w:rPr>
        <w:fldChar w:fldCharType="end"/>
      </w:r>
    </w:p>
    <w:p w14:paraId="1706F5B9" w14:textId="77777777" w:rsidR="00480230" w:rsidRPr="00C937E7" w:rsidRDefault="00480230" w:rsidP="0097792B">
      <w:pPr>
        <w:tabs>
          <w:tab w:val="clear" w:pos="567"/>
        </w:tabs>
        <w:spacing w:line="240" w:lineRule="auto"/>
        <w:rPr>
          <w:noProof/>
        </w:rPr>
      </w:pPr>
    </w:p>
    <w:p w14:paraId="010D8178" w14:textId="41DCEA3A" w:rsidR="00480230" w:rsidRPr="00C937E7" w:rsidRDefault="005B0FB7" w:rsidP="0097792B">
      <w:pPr>
        <w:spacing w:line="240" w:lineRule="auto"/>
        <w:rPr>
          <w:noProof/>
          <w:szCs w:val="22"/>
          <w:shd w:val="clear" w:color="auto" w:fill="CCCCCC"/>
        </w:rPr>
      </w:pPr>
      <w:r w:rsidRPr="00D80FAB">
        <w:rPr>
          <w:noProof/>
          <w:highlight w:val="lightGray"/>
        </w:rPr>
        <w:t>Obejmuje kod 2D będący nośnikiem niepowtarzalnego identyfikatora</w:t>
      </w:r>
      <w:r w:rsidR="006F1C3F">
        <w:rPr>
          <w:noProof/>
        </w:rPr>
        <w:t>.</w:t>
      </w:r>
    </w:p>
    <w:p w14:paraId="0C88116A" w14:textId="77777777" w:rsidR="00480230" w:rsidRPr="00C937E7" w:rsidRDefault="00480230" w:rsidP="0097792B">
      <w:pPr>
        <w:tabs>
          <w:tab w:val="clear" w:pos="567"/>
        </w:tabs>
        <w:spacing w:line="240" w:lineRule="auto"/>
        <w:rPr>
          <w:noProof/>
          <w:vanish/>
          <w:szCs w:val="22"/>
        </w:rPr>
      </w:pPr>
    </w:p>
    <w:p w14:paraId="1D60205F" w14:textId="77777777" w:rsidR="00480230" w:rsidRPr="00C937E7" w:rsidRDefault="00480230" w:rsidP="0097792B">
      <w:pPr>
        <w:tabs>
          <w:tab w:val="clear" w:pos="567"/>
        </w:tabs>
        <w:spacing w:line="240" w:lineRule="auto"/>
        <w:rPr>
          <w:noProof/>
        </w:rPr>
      </w:pPr>
    </w:p>
    <w:p w14:paraId="0BC6A68B" w14:textId="1BBD62D0" w:rsidR="00480230" w:rsidRPr="00C937E7" w:rsidRDefault="005B0FB7" w:rsidP="00CC5028">
      <w:pPr>
        <w:keepNext/>
        <w:numPr>
          <w:ilvl w:val="1"/>
          <w:numId w:val="4"/>
        </w:numPr>
        <w:pBdr>
          <w:top w:val="single" w:sz="4" w:space="1" w:color="auto"/>
          <w:left w:val="single" w:sz="4" w:space="4" w:color="auto"/>
          <w:bottom w:val="single" w:sz="4" w:space="1" w:color="auto"/>
          <w:right w:val="single" w:sz="4" w:space="4" w:color="auto"/>
        </w:pBdr>
        <w:spacing w:line="240" w:lineRule="auto"/>
        <w:ind w:left="567"/>
        <w:outlineLvl w:val="0"/>
        <w:rPr>
          <w:i/>
          <w:noProof/>
        </w:rPr>
      </w:pPr>
      <w:r>
        <w:rPr>
          <w:b/>
          <w:noProof/>
        </w:rPr>
        <w:t>NIEPOWTARZALNY IDENTYFIKATOR – DANE CZYTELNE DLA CZŁOWIEKA</w:t>
      </w:r>
      <w:r w:rsidR="00506AC7">
        <w:rPr>
          <w:b/>
          <w:noProof/>
        </w:rPr>
        <w:fldChar w:fldCharType="begin"/>
      </w:r>
      <w:r w:rsidR="00506AC7">
        <w:rPr>
          <w:b/>
          <w:noProof/>
        </w:rPr>
        <w:instrText xml:space="preserve"> DOCVARIABLE VAULT_ND_412782f1-3ff1-4500-963b-687ee47173ea \* MERGEFORMAT </w:instrText>
      </w:r>
      <w:r w:rsidR="00506AC7">
        <w:rPr>
          <w:b/>
          <w:noProof/>
        </w:rPr>
        <w:fldChar w:fldCharType="separate"/>
      </w:r>
      <w:r w:rsidR="00506AC7">
        <w:rPr>
          <w:b/>
          <w:noProof/>
        </w:rPr>
        <w:t xml:space="preserve"> </w:t>
      </w:r>
      <w:r w:rsidR="00506AC7">
        <w:rPr>
          <w:b/>
          <w:noProof/>
        </w:rPr>
        <w:fldChar w:fldCharType="end"/>
      </w:r>
    </w:p>
    <w:p w14:paraId="5EEFE7A7" w14:textId="77777777" w:rsidR="00480230" w:rsidRPr="00C937E7" w:rsidRDefault="00480230" w:rsidP="0097792B">
      <w:pPr>
        <w:tabs>
          <w:tab w:val="clear" w:pos="567"/>
        </w:tabs>
        <w:spacing w:line="240" w:lineRule="auto"/>
        <w:rPr>
          <w:noProof/>
        </w:rPr>
      </w:pPr>
    </w:p>
    <w:p w14:paraId="459B477A" w14:textId="77777777" w:rsidR="00C546BB" w:rsidRPr="00C546BB" w:rsidRDefault="00C546BB" w:rsidP="0097792B">
      <w:pPr>
        <w:pStyle w:val="Default"/>
        <w:keepNext/>
        <w:suppressAutoHyphens/>
        <w:rPr>
          <w:sz w:val="22"/>
          <w:szCs w:val="22"/>
          <w:lang w:val="pl-PL"/>
        </w:rPr>
      </w:pPr>
      <w:r w:rsidRPr="00C546BB">
        <w:rPr>
          <w:sz w:val="22"/>
          <w:szCs w:val="22"/>
          <w:lang w:val="pl-PL"/>
        </w:rPr>
        <w:t>PC</w:t>
      </w:r>
    </w:p>
    <w:p w14:paraId="7111DF85" w14:textId="77777777" w:rsidR="00C546BB" w:rsidRPr="00C546BB" w:rsidRDefault="00C546BB" w:rsidP="0097792B">
      <w:pPr>
        <w:pStyle w:val="Default"/>
        <w:keepNext/>
        <w:suppressAutoHyphens/>
        <w:rPr>
          <w:sz w:val="22"/>
          <w:szCs w:val="22"/>
          <w:lang w:val="pl-PL"/>
        </w:rPr>
      </w:pPr>
      <w:r w:rsidRPr="00C546BB">
        <w:rPr>
          <w:sz w:val="22"/>
          <w:szCs w:val="22"/>
          <w:lang w:val="pl-PL"/>
        </w:rPr>
        <w:t>SN</w:t>
      </w:r>
    </w:p>
    <w:p w14:paraId="55B8E71A" w14:textId="53128BC9" w:rsidR="00C546BB" w:rsidRDefault="00C546BB" w:rsidP="0097792B">
      <w:pPr>
        <w:spacing w:line="240" w:lineRule="auto"/>
        <w:rPr>
          <w:szCs w:val="22"/>
        </w:rPr>
      </w:pPr>
      <w:r>
        <w:rPr>
          <w:szCs w:val="22"/>
        </w:rPr>
        <w:t>NN</w:t>
      </w:r>
    </w:p>
    <w:p w14:paraId="0A990F4D" w14:textId="77777777" w:rsidR="00AB61C4" w:rsidRDefault="006F1C3F" w:rsidP="00AB61C4">
      <w:pPr>
        <w:pBdr>
          <w:top w:val="single" w:sz="4" w:space="1" w:color="auto"/>
          <w:left w:val="single" w:sz="4" w:space="4" w:color="auto"/>
          <w:bottom w:val="single" w:sz="4" w:space="1" w:color="auto"/>
          <w:right w:val="single" w:sz="4" w:space="4" w:color="auto"/>
        </w:pBdr>
        <w:spacing w:line="240" w:lineRule="auto"/>
        <w:rPr>
          <w:b/>
          <w:noProof/>
        </w:rPr>
      </w:pPr>
      <w:r>
        <w:rPr>
          <w:szCs w:val="22"/>
        </w:rPr>
        <w:br w:type="page"/>
      </w:r>
      <w:r w:rsidR="00AB61C4">
        <w:rPr>
          <w:b/>
          <w:noProof/>
        </w:rPr>
        <w:lastRenderedPageBreak/>
        <w:t>INFORMACJE ZAMIESZCZANE NA OPAKOWANIACH ZEWNĘTRZNYCH</w:t>
      </w:r>
    </w:p>
    <w:p w14:paraId="2CECBA7E" w14:textId="77777777" w:rsidR="00AB61C4" w:rsidRDefault="00AB61C4" w:rsidP="00AB61C4">
      <w:pPr>
        <w:pBdr>
          <w:top w:val="single" w:sz="4" w:space="1" w:color="auto"/>
          <w:left w:val="single" w:sz="4" w:space="4" w:color="auto"/>
          <w:bottom w:val="single" w:sz="4" w:space="1" w:color="auto"/>
          <w:right w:val="single" w:sz="4" w:space="4" w:color="auto"/>
        </w:pBdr>
        <w:spacing w:line="240" w:lineRule="auto"/>
        <w:rPr>
          <w:b/>
          <w:noProof/>
        </w:rPr>
      </w:pPr>
    </w:p>
    <w:p w14:paraId="10BB2C1F" w14:textId="77777777" w:rsidR="00AB61C4" w:rsidRPr="006B4557" w:rsidRDefault="00AB61C4" w:rsidP="00AB61C4">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bCs/>
          <w:szCs w:val="22"/>
        </w:rPr>
        <w:t>PUDEŁKO ZEWNĘTRZNE DLA FIOLKI</w:t>
      </w:r>
      <w:r w:rsidRPr="000A6F6E">
        <w:rPr>
          <w:b/>
          <w:bCs/>
          <w:szCs w:val="22"/>
        </w:rPr>
        <w:t xml:space="preserve"> OPAKOWANIE ZBIORCZE</w:t>
      </w:r>
      <w:r>
        <w:rPr>
          <w:b/>
          <w:bCs/>
          <w:szCs w:val="22"/>
        </w:rPr>
        <w:t xml:space="preserve"> </w:t>
      </w:r>
      <w:r w:rsidRPr="000A6F6E">
        <w:rPr>
          <w:b/>
          <w:bCs/>
          <w:szCs w:val="22"/>
        </w:rPr>
        <w:t xml:space="preserve">(z </w:t>
      </w:r>
      <w:r>
        <w:rPr>
          <w:b/>
          <w:bCs/>
          <w:szCs w:val="22"/>
        </w:rPr>
        <w:t>B</w:t>
      </w:r>
      <w:r w:rsidRPr="000A6F6E">
        <w:rPr>
          <w:b/>
          <w:bCs/>
          <w:szCs w:val="22"/>
        </w:rPr>
        <w:t xml:space="preserve">lue </w:t>
      </w:r>
      <w:r>
        <w:rPr>
          <w:b/>
          <w:bCs/>
          <w:szCs w:val="22"/>
        </w:rPr>
        <w:t>B</w:t>
      </w:r>
      <w:r w:rsidRPr="000A6F6E">
        <w:rPr>
          <w:b/>
          <w:bCs/>
          <w:szCs w:val="22"/>
        </w:rPr>
        <w:t>ox)</w:t>
      </w:r>
    </w:p>
    <w:p w14:paraId="77986B83" w14:textId="77777777" w:rsidR="00AB61C4" w:rsidRPr="006B4557" w:rsidRDefault="00AB61C4" w:rsidP="00AB61C4">
      <w:pPr>
        <w:spacing w:line="240" w:lineRule="auto"/>
      </w:pPr>
    </w:p>
    <w:p w14:paraId="2D618105" w14:textId="77777777" w:rsidR="00AB61C4" w:rsidRPr="006C6114" w:rsidRDefault="00AB61C4" w:rsidP="00AB61C4">
      <w:pPr>
        <w:spacing w:line="240" w:lineRule="auto"/>
        <w:rPr>
          <w:noProof/>
          <w:szCs w:val="22"/>
        </w:rPr>
      </w:pPr>
    </w:p>
    <w:p w14:paraId="109F5D2F" w14:textId="4E78EEC4" w:rsidR="00AB61C4" w:rsidRPr="006B4557" w:rsidRDefault="00AB61C4" w:rsidP="004D4E1B">
      <w:pPr>
        <w:keepNext/>
        <w:numPr>
          <w:ilvl w:val="0"/>
          <w:numId w:val="70"/>
        </w:numPr>
        <w:pBdr>
          <w:top w:val="single" w:sz="4" w:space="1" w:color="auto"/>
          <w:left w:val="single" w:sz="4" w:space="4" w:color="auto"/>
          <w:bottom w:val="single" w:sz="4" w:space="1" w:color="auto"/>
          <w:right w:val="single" w:sz="4" w:space="4" w:color="auto"/>
        </w:pBdr>
        <w:spacing w:line="240" w:lineRule="auto"/>
        <w:ind w:left="630"/>
        <w:outlineLvl w:val="0"/>
      </w:pPr>
      <w:r>
        <w:rPr>
          <w:b/>
        </w:rPr>
        <w:t>NAZWA PRODUKTU LECZNICZEGO</w:t>
      </w:r>
      <w:r w:rsidR="000C1EF3">
        <w:rPr>
          <w:b/>
        </w:rPr>
        <w:fldChar w:fldCharType="begin"/>
      </w:r>
      <w:r w:rsidR="000C1EF3">
        <w:rPr>
          <w:b/>
        </w:rPr>
        <w:instrText xml:space="preserve"> DOCVARIABLE VAULT_ND_c630395e-813c-4ba6-81f4-e2c98f48acbd \* MERGEFORMAT </w:instrText>
      </w:r>
      <w:r w:rsidR="000C1EF3">
        <w:rPr>
          <w:b/>
        </w:rPr>
        <w:fldChar w:fldCharType="separate"/>
      </w:r>
      <w:r w:rsidR="000C1EF3">
        <w:rPr>
          <w:b/>
        </w:rPr>
        <w:t xml:space="preserve"> </w:t>
      </w:r>
      <w:r w:rsidR="000C1EF3">
        <w:rPr>
          <w:b/>
        </w:rPr>
        <w:fldChar w:fldCharType="end"/>
      </w:r>
    </w:p>
    <w:p w14:paraId="4CC688AC" w14:textId="77777777" w:rsidR="00AB61C4" w:rsidRPr="00BC6DC2" w:rsidRDefault="00AB61C4" w:rsidP="00AB61C4">
      <w:pPr>
        <w:keepNext/>
        <w:spacing w:line="240" w:lineRule="auto"/>
        <w:rPr>
          <w:noProof/>
          <w:szCs w:val="22"/>
        </w:rPr>
      </w:pPr>
    </w:p>
    <w:p w14:paraId="77761BF4" w14:textId="77777777" w:rsidR="00AB61C4" w:rsidRPr="00971169" w:rsidRDefault="00AB61C4" w:rsidP="00AB61C4">
      <w:pPr>
        <w:widowControl w:val="0"/>
        <w:tabs>
          <w:tab w:val="clear" w:pos="567"/>
        </w:tabs>
        <w:spacing w:line="240" w:lineRule="auto"/>
        <w:rPr>
          <w:noProof/>
          <w:szCs w:val="22"/>
        </w:rPr>
      </w:pPr>
      <w:r>
        <w:rPr>
          <w:noProof/>
          <w:szCs w:val="22"/>
          <w:lang w:val="pl"/>
        </w:rPr>
        <w:t>Omvoh 300</w:t>
      </w:r>
      <w:r>
        <w:rPr>
          <w:lang w:val="pl"/>
        </w:rPr>
        <w:t> </w:t>
      </w:r>
      <w:r>
        <w:rPr>
          <w:noProof/>
          <w:szCs w:val="22"/>
          <w:lang w:val="pl"/>
        </w:rPr>
        <w:t>mg koncentrat do sporządzania roztworu do infuzji</w:t>
      </w:r>
      <w:r>
        <w:rPr>
          <w:noProof/>
          <w:sz w:val="24"/>
          <w:szCs w:val="24"/>
          <w:lang w:val="pl"/>
        </w:rPr>
        <w:t xml:space="preserve"> </w:t>
      </w:r>
    </w:p>
    <w:p w14:paraId="091B47F2" w14:textId="77777777" w:rsidR="00AB61C4" w:rsidRPr="00791441" w:rsidRDefault="00AB61C4" w:rsidP="00AB61C4">
      <w:pPr>
        <w:spacing w:line="240" w:lineRule="auto"/>
        <w:rPr>
          <w:noProof/>
          <w:szCs w:val="22"/>
          <w:lang w:val="pl"/>
        </w:rPr>
      </w:pPr>
      <w:r>
        <w:rPr>
          <w:noProof/>
          <w:szCs w:val="22"/>
          <w:lang w:val="pl"/>
        </w:rPr>
        <w:t>mirikizumab</w:t>
      </w:r>
    </w:p>
    <w:p w14:paraId="76A3BC64" w14:textId="77777777" w:rsidR="00AB61C4" w:rsidRPr="00B3208E" w:rsidRDefault="00AB61C4" w:rsidP="00AB61C4">
      <w:pPr>
        <w:spacing w:line="240" w:lineRule="auto"/>
        <w:rPr>
          <w:noProof/>
          <w:szCs w:val="22"/>
        </w:rPr>
      </w:pPr>
    </w:p>
    <w:p w14:paraId="027F525A" w14:textId="065873E6" w:rsidR="00AB61C4" w:rsidRPr="00A26F79"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b/>
          <w:noProof/>
          <w:szCs w:val="22"/>
        </w:rPr>
      </w:pPr>
      <w:r>
        <w:rPr>
          <w:b/>
          <w:noProof/>
        </w:rPr>
        <w:t>ZAWARTOŚĆ SUBSTANCJI CZYNNEJ</w:t>
      </w:r>
      <w:r w:rsidR="000C1EF3">
        <w:rPr>
          <w:b/>
          <w:noProof/>
        </w:rPr>
        <w:fldChar w:fldCharType="begin"/>
      </w:r>
      <w:r w:rsidR="000C1EF3">
        <w:rPr>
          <w:b/>
          <w:noProof/>
        </w:rPr>
        <w:instrText xml:space="preserve"> DOCVARIABLE VAULT_ND_cd62fb37-8ea7-4811-8603-b7e35213f5d5 \* MERGEFORMAT </w:instrText>
      </w:r>
      <w:r w:rsidR="000C1EF3">
        <w:rPr>
          <w:b/>
          <w:noProof/>
        </w:rPr>
        <w:fldChar w:fldCharType="separate"/>
      </w:r>
      <w:r w:rsidR="000C1EF3">
        <w:rPr>
          <w:b/>
          <w:noProof/>
        </w:rPr>
        <w:t xml:space="preserve"> </w:t>
      </w:r>
      <w:r w:rsidR="000C1EF3">
        <w:rPr>
          <w:b/>
          <w:noProof/>
        </w:rPr>
        <w:fldChar w:fldCharType="end"/>
      </w:r>
    </w:p>
    <w:p w14:paraId="6986EA49" w14:textId="77777777" w:rsidR="00AB61C4" w:rsidRPr="006B4557" w:rsidRDefault="00AB61C4" w:rsidP="00AB61C4">
      <w:pPr>
        <w:keepNext/>
        <w:tabs>
          <w:tab w:val="clear" w:pos="567"/>
          <w:tab w:val="left" w:pos="720"/>
        </w:tabs>
        <w:spacing w:line="240" w:lineRule="auto"/>
        <w:ind w:left="630"/>
        <w:rPr>
          <w:noProof/>
          <w:szCs w:val="22"/>
        </w:rPr>
      </w:pPr>
    </w:p>
    <w:p w14:paraId="77D6D713" w14:textId="77777777" w:rsidR="00AB61C4" w:rsidRPr="00971169" w:rsidRDefault="00AB61C4" w:rsidP="00AB61C4">
      <w:pPr>
        <w:widowControl w:val="0"/>
        <w:tabs>
          <w:tab w:val="clear" w:pos="567"/>
          <w:tab w:val="left" w:pos="720"/>
        </w:tabs>
        <w:spacing w:line="240" w:lineRule="auto"/>
        <w:ind w:left="90"/>
        <w:rPr>
          <w:noProof/>
          <w:szCs w:val="22"/>
        </w:rPr>
      </w:pPr>
      <w:r>
        <w:rPr>
          <w:noProof/>
          <w:szCs w:val="22"/>
          <w:lang w:val="pl"/>
        </w:rPr>
        <w:t>Każda fiolka zawiera 300</w:t>
      </w:r>
      <w:r>
        <w:rPr>
          <w:szCs w:val="22"/>
          <w:lang w:val="pl"/>
        </w:rPr>
        <w:t> </w:t>
      </w:r>
      <w:r>
        <w:rPr>
          <w:noProof/>
          <w:szCs w:val="22"/>
          <w:lang w:val="pl"/>
        </w:rPr>
        <w:t>mg mirikizumabu w 15</w:t>
      </w:r>
      <w:r>
        <w:rPr>
          <w:lang w:val="pl"/>
        </w:rPr>
        <w:t> </w:t>
      </w:r>
      <w:r>
        <w:rPr>
          <w:noProof/>
          <w:szCs w:val="22"/>
          <w:lang w:val="pl"/>
        </w:rPr>
        <w:t>ml roztworu (20</w:t>
      </w:r>
      <w:r>
        <w:rPr>
          <w:lang w:val="pl"/>
        </w:rPr>
        <w:t> </w:t>
      </w:r>
      <w:r>
        <w:rPr>
          <w:noProof/>
          <w:szCs w:val="22"/>
          <w:lang w:val="pl"/>
        </w:rPr>
        <w:t>mg/ml).</w:t>
      </w:r>
    </w:p>
    <w:p w14:paraId="0805DB9B" w14:textId="77777777" w:rsidR="00AB61C4" w:rsidRPr="00B3208E" w:rsidRDefault="00AB61C4" w:rsidP="00AB61C4">
      <w:pPr>
        <w:tabs>
          <w:tab w:val="clear" w:pos="567"/>
          <w:tab w:val="left" w:pos="720"/>
        </w:tabs>
        <w:spacing w:line="240" w:lineRule="auto"/>
        <w:ind w:left="630"/>
        <w:rPr>
          <w:noProof/>
          <w:szCs w:val="22"/>
        </w:rPr>
      </w:pPr>
    </w:p>
    <w:p w14:paraId="63C68BC5" w14:textId="77777777" w:rsidR="00AB61C4" w:rsidRPr="00A26F79" w:rsidRDefault="00AB61C4" w:rsidP="00AB61C4">
      <w:pPr>
        <w:tabs>
          <w:tab w:val="clear" w:pos="567"/>
          <w:tab w:val="left" w:pos="720"/>
        </w:tabs>
        <w:spacing w:line="240" w:lineRule="auto"/>
        <w:ind w:left="630"/>
        <w:rPr>
          <w:noProof/>
          <w:szCs w:val="22"/>
        </w:rPr>
      </w:pPr>
    </w:p>
    <w:p w14:paraId="52ECE2D3" w14:textId="5A2C5BC6" w:rsidR="00AB61C4" w:rsidRPr="008225EB"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WYKAZ SUBSTANCJI POMOCNICZYCH</w:t>
      </w:r>
      <w:r w:rsidR="000C1EF3">
        <w:rPr>
          <w:b/>
          <w:noProof/>
        </w:rPr>
        <w:fldChar w:fldCharType="begin"/>
      </w:r>
      <w:r w:rsidR="000C1EF3">
        <w:rPr>
          <w:b/>
          <w:noProof/>
        </w:rPr>
        <w:instrText xml:space="preserve"> DOCVARIABLE VAULT_ND_2fa8ebfd-060b-45ef-bb46-ef172c8d1d2d \* MERGEFORMAT </w:instrText>
      </w:r>
      <w:r w:rsidR="000C1EF3">
        <w:rPr>
          <w:b/>
          <w:noProof/>
        </w:rPr>
        <w:fldChar w:fldCharType="separate"/>
      </w:r>
      <w:r w:rsidR="000C1EF3">
        <w:rPr>
          <w:b/>
          <w:noProof/>
        </w:rPr>
        <w:t xml:space="preserve"> </w:t>
      </w:r>
      <w:r w:rsidR="000C1EF3">
        <w:rPr>
          <w:b/>
          <w:noProof/>
        </w:rPr>
        <w:fldChar w:fldCharType="end"/>
      </w:r>
    </w:p>
    <w:p w14:paraId="64C6A5D2" w14:textId="77777777" w:rsidR="00AB61C4" w:rsidRPr="00A3136F" w:rsidRDefault="00AB61C4" w:rsidP="00AB61C4">
      <w:pPr>
        <w:tabs>
          <w:tab w:val="clear" w:pos="567"/>
          <w:tab w:val="left" w:pos="720"/>
        </w:tabs>
        <w:spacing w:line="240" w:lineRule="auto"/>
        <w:ind w:left="630"/>
        <w:rPr>
          <w:noProof/>
          <w:szCs w:val="22"/>
        </w:rPr>
      </w:pPr>
    </w:p>
    <w:p w14:paraId="33D45C15" w14:textId="4BD76655" w:rsidR="00AB61C4" w:rsidRPr="00971169" w:rsidRDefault="00AB61C4" w:rsidP="00AB61C4">
      <w:pPr>
        <w:keepNext/>
        <w:tabs>
          <w:tab w:val="clear" w:pos="567"/>
          <w:tab w:val="left" w:pos="720"/>
        </w:tabs>
        <w:spacing w:line="240" w:lineRule="auto"/>
        <w:rPr>
          <w:noProof/>
          <w:szCs w:val="22"/>
        </w:rPr>
      </w:pPr>
      <w:r>
        <w:rPr>
          <w:noProof/>
          <w:szCs w:val="22"/>
          <w:lang w:val="pl"/>
        </w:rPr>
        <w:t xml:space="preserve">Substancje pomocnicze: sodu </w:t>
      </w:r>
      <w:r w:rsidR="00970ADF">
        <w:rPr>
          <w:noProof/>
          <w:szCs w:val="22"/>
          <w:lang w:val="pl"/>
        </w:rPr>
        <w:t>dwuwodny</w:t>
      </w:r>
      <w:r w:rsidR="00970ADF">
        <w:t xml:space="preserve"> (E 331)</w:t>
      </w:r>
      <w:r w:rsidR="00970ADF">
        <w:rPr>
          <w:noProof/>
          <w:szCs w:val="22"/>
        </w:rPr>
        <w:t>, k</w:t>
      </w:r>
      <w:r w:rsidR="00970ADF">
        <w:rPr>
          <w:noProof/>
          <w:szCs w:val="22"/>
          <w:lang w:val="pl"/>
        </w:rPr>
        <w:t>was cytrynowy bezwodny</w:t>
      </w:r>
      <w:r w:rsidR="00970ADF">
        <w:t xml:space="preserve"> (E 330)</w:t>
      </w:r>
      <w:r w:rsidR="00970ADF">
        <w:rPr>
          <w:noProof/>
          <w:szCs w:val="22"/>
        </w:rPr>
        <w:t>, s</w:t>
      </w:r>
      <w:r w:rsidR="00970ADF">
        <w:rPr>
          <w:noProof/>
          <w:szCs w:val="22"/>
          <w:lang w:val="pl"/>
        </w:rPr>
        <w:t>odu chlorek</w:t>
      </w:r>
      <w:r w:rsidR="00970ADF">
        <w:rPr>
          <w:noProof/>
          <w:szCs w:val="22"/>
        </w:rPr>
        <w:t>, p</w:t>
      </w:r>
      <w:r w:rsidR="00970ADF">
        <w:rPr>
          <w:noProof/>
          <w:szCs w:val="22"/>
          <w:lang w:val="pl"/>
        </w:rPr>
        <w:t>olisorbat 80</w:t>
      </w:r>
      <w:r w:rsidR="00970ADF">
        <w:t xml:space="preserve"> (E 433)</w:t>
      </w:r>
      <w:r w:rsidR="00970ADF">
        <w:rPr>
          <w:noProof/>
          <w:szCs w:val="22"/>
        </w:rPr>
        <w:t>,</w:t>
      </w:r>
      <w:r>
        <w:rPr>
          <w:noProof/>
          <w:szCs w:val="22"/>
        </w:rPr>
        <w:t xml:space="preserve"> w</w:t>
      </w:r>
      <w:r>
        <w:rPr>
          <w:noProof/>
          <w:szCs w:val="22"/>
          <w:lang w:val="pl"/>
        </w:rPr>
        <w:t xml:space="preserve">oda do wstrzykiwań. </w:t>
      </w:r>
      <w:r w:rsidRPr="001B091C">
        <w:rPr>
          <w:noProof/>
          <w:szCs w:val="22"/>
          <w:highlight w:val="lightGray"/>
          <w:lang w:val="pl"/>
        </w:rPr>
        <w:t>W celu uzyskania dalszych informacji patrz ulotka.</w:t>
      </w:r>
    </w:p>
    <w:p w14:paraId="74DD4F97" w14:textId="77777777" w:rsidR="00AB61C4" w:rsidRDefault="00AB61C4" w:rsidP="00AB61C4">
      <w:pPr>
        <w:tabs>
          <w:tab w:val="clear" w:pos="567"/>
          <w:tab w:val="left" w:pos="720"/>
        </w:tabs>
        <w:spacing w:line="240" w:lineRule="auto"/>
        <w:ind w:left="630"/>
        <w:rPr>
          <w:noProof/>
          <w:szCs w:val="22"/>
        </w:rPr>
      </w:pPr>
    </w:p>
    <w:p w14:paraId="69435C5F" w14:textId="77777777" w:rsidR="00AB61C4" w:rsidRPr="000643D3" w:rsidRDefault="00AB61C4" w:rsidP="00AB61C4">
      <w:pPr>
        <w:tabs>
          <w:tab w:val="clear" w:pos="567"/>
          <w:tab w:val="left" w:pos="720"/>
        </w:tabs>
        <w:spacing w:line="240" w:lineRule="auto"/>
        <w:ind w:left="630"/>
        <w:rPr>
          <w:noProof/>
          <w:szCs w:val="22"/>
        </w:rPr>
      </w:pPr>
    </w:p>
    <w:p w14:paraId="583BA6EA" w14:textId="6DF08257" w:rsidR="00AB61C4" w:rsidRPr="00412450"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POSTAĆ FARMACEUTYCZNA I ZAWARTOŚĆ OPAKOWANIA</w:t>
      </w:r>
      <w:r w:rsidR="000C1EF3">
        <w:rPr>
          <w:b/>
          <w:noProof/>
        </w:rPr>
        <w:fldChar w:fldCharType="begin"/>
      </w:r>
      <w:r w:rsidR="000C1EF3">
        <w:rPr>
          <w:b/>
          <w:noProof/>
        </w:rPr>
        <w:instrText xml:space="preserve"> DOCVARIABLE VAULT_ND_e416a04b-209f-4fe5-9d11-9e0f9e6521ff \* MERGEFORMAT </w:instrText>
      </w:r>
      <w:r w:rsidR="000C1EF3">
        <w:rPr>
          <w:b/>
          <w:noProof/>
        </w:rPr>
        <w:fldChar w:fldCharType="separate"/>
      </w:r>
      <w:r w:rsidR="000C1EF3">
        <w:rPr>
          <w:b/>
          <w:noProof/>
        </w:rPr>
        <w:t xml:space="preserve"> </w:t>
      </w:r>
      <w:r w:rsidR="000C1EF3">
        <w:rPr>
          <w:b/>
          <w:noProof/>
        </w:rPr>
        <w:fldChar w:fldCharType="end"/>
      </w:r>
    </w:p>
    <w:p w14:paraId="037F4943" w14:textId="77777777" w:rsidR="00AB61C4" w:rsidRDefault="00AB61C4" w:rsidP="00AB61C4">
      <w:pPr>
        <w:tabs>
          <w:tab w:val="clear" w:pos="567"/>
          <w:tab w:val="left" w:pos="720"/>
        </w:tabs>
        <w:spacing w:line="240" w:lineRule="auto"/>
        <w:ind w:left="630"/>
        <w:rPr>
          <w:noProof/>
          <w:szCs w:val="22"/>
        </w:rPr>
      </w:pPr>
    </w:p>
    <w:p w14:paraId="452A322E" w14:textId="77777777" w:rsidR="00AB61C4" w:rsidRDefault="00AB61C4" w:rsidP="00AB61C4">
      <w:pPr>
        <w:tabs>
          <w:tab w:val="clear" w:pos="567"/>
          <w:tab w:val="left" w:pos="720"/>
        </w:tabs>
        <w:spacing w:line="240" w:lineRule="auto"/>
        <w:rPr>
          <w:noProof/>
          <w:lang w:val="pl"/>
        </w:rPr>
      </w:pPr>
      <w:r>
        <w:rPr>
          <w:noProof/>
          <w:highlight w:val="lightGray"/>
          <w:lang w:val="pl"/>
        </w:rPr>
        <w:t>K</w:t>
      </w:r>
      <w:r w:rsidRPr="001B091C">
        <w:rPr>
          <w:noProof/>
          <w:highlight w:val="lightGray"/>
          <w:lang w:val="pl"/>
        </w:rPr>
        <w:t>oncentrat do sporządzania roztworu do infuzji</w:t>
      </w:r>
    </w:p>
    <w:p w14:paraId="7ED3FA4E" w14:textId="77777777" w:rsidR="00AB61C4" w:rsidRDefault="00AB61C4" w:rsidP="00AB61C4">
      <w:pPr>
        <w:tabs>
          <w:tab w:val="clear" w:pos="567"/>
          <w:tab w:val="left" w:pos="720"/>
        </w:tabs>
        <w:spacing w:line="240" w:lineRule="auto"/>
        <w:rPr>
          <w:noProof/>
        </w:rPr>
      </w:pPr>
      <w:r>
        <w:rPr>
          <w:noProof/>
        </w:rPr>
        <w:t>300</w:t>
      </w:r>
      <w:r w:rsidRPr="00451A3D">
        <w:rPr>
          <w:noProof/>
        </w:rPr>
        <w:t> </w:t>
      </w:r>
      <w:r>
        <w:rPr>
          <w:noProof/>
        </w:rPr>
        <w:t>mg/</w:t>
      </w:r>
      <w:r w:rsidRPr="00451A3D">
        <w:rPr>
          <w:noProof/>
        </w:rPr>
        <w:t>1</w:t>
      </w:r>
      <w:r>
        <w:rPr>
          <w:noProof/>
        </w:rPr>
        <w:t>5</w:t>
      </w:r>
      <w:r w:rsidRPr="00451A3D">
        <w:rPr>
          <w:noProof/>
        </w:rPr>
        <w:t> </w:t>
      </w:r>
      <w:r>
        <w:rPr>
          <w:noProof/>
          <w:szCs w:val="22"/>
        </w:rPr>
        <w:t>ml</w:t>
      </w:r>
    </w:p>
    <w:p w14:paraId="25367C3F" w14:textId="77777777" w:rsidR="00AB61C4" w:rsidRPr="00451A3D" w:rsidRDefault="00AB61C4" w:rsidP="00AB61C4">
      <w:pPr>
        <w:tabs>
          <w:tab w:val="clear" w:pos="567"/>
          <w:tab w:val="left" w:pos="720"/>
        </w:tabs>
        <w:spacing w:line="240" w:lineRule="auto"/>
        <w:rPr>
          <w:noProof/>
        </w:rPr>
      </w:pPr>
      <w:r>
        <w:rPr>
          <w:noProof/>
        </w:rPr>
        <w:t>Opakowanie zbiorcze: 3 (3 opakowania po 1)</w:t>
      </w:r>
      <w:r w:rsidRPr="00692594">
        <w:rPr>
          <w:noProof/>
        </w:rPr>
        <w:t xml:space="preserve"> </w:t>
      </w:r>
      <w:r>
        <w:rPr>
          <w:noProof/>
        </w:rPr>
        <w:t>fiolki</w:t>
      </w:r>
    </w:p>
    <w:p w14:paraId="364944BE" w14:textId="77777777" w:rsidR="00AB61C4" w:rsidRDefault="00AB61C4" w:rsidP="00AB61C4">
      <w:pPr>
        <w:tabs>
          <w:tab w:val="clear" w:pos="567"/>
          <w:tab w:val="left" w:pos="720"/>
        </w:tabs>
        <w:spacing w:line="240" w:lineRule="auto"/>
        <w:ind w:left="630"/>
        <w:rPr>
          <w:noProof/>
          <w:szCs w:val="22"/>
        </w:rPr>
      </w:pPr>
    </w:p>
    <w:p w14:paraId="33DF0E48" w14:textId="77777777" w:rsidR="00AB61C4" w:rsidRPr="007B42D3" w:rsidRDefault="00AB61C4" w:rsidP="00AB61C4">
      <w:pPr>
        <w:tabs>
          <w:tab w:val="clear" w:pos="567"/>
          <w:tab w:val="left" w:pos="720"/>
        </w:tabs>
        <w:spacing w:line="240" w:lineRule="auto"/>
        <w:ind w:left="630"/>
        <w:rPr>
          <w:noProof/>
          <w:szCs w:val="22"/>
        </w:rPr>
      </w:pPr>
    </w:p>
    <w:p w14:paraId="0F33B128" w14:textId="192833E6" w:rsidR="00AB61C4" w:rsidRPr="00067B16"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SPOSÓB I DROGA PODANIA</w:t>
      </w:r>
      <w:r w:rsidR="000C1EF3">
        <w:rPr>
          <w:b/>
          <w:noProof/>
        </w:rPr>
        <w:fldChar w:fldCharType="begin"/>
      </w:r>
      <w:r w:rsidR="000C1EF3">
        <w:rPr>
          <w:b/>
          <w:noProof/>
        </w:rPr>
        <w:instrText xml:space="preserve"> DOCVARIABLE VAULT_ND_c552c49f-ae5d-44a6-a48a-3af0978ce326 \* MERGEFORMAT </w:instrText>
      </w:r>
      <w:r w:rsidR="000C1EF3">
        <w:rPr>
          <w:b/>
          <w:noProof/>
        </w:rPr>
        <w:fldChar w:fldCharType="separate"/>
      </w:r>
      <w:r w:rsidR="000C1EF3">
        <w:rPr>
          <w:b/>
          <w:noProof/>
        </w:rPr>
        <w:t xml:space="preserve"> </w:t>
      </w:r>
      <w:r w:rsidR="000C1EF3">
        <w:rPr>
          <w:b/>
          <w:noProof/>
        </w:rPr>
        <w:fldChar w:fldCharType="end"/>
      </w:r>
    </w:p>
    <w:p w14:paraId="4D200C92" w14:textId="77777777" w:rsidR="00AB61C4" w:rsidRPr="006B4557" w:rsidRDefault="00AB61C4" w:rsidP="00AB61C4">
      <w:pPr>
        <w:keepNext/>
        <w:tabs>
          <w:tab w:val="clear" w:pos="567"/>
          <w:tab w:val="left" w:pos="720"/>
        </w:tabs>
        <w:spacing w:line="240" w:lineRule="auto"/>
        <w:ind w:left="630"/>
        <w:rPr>
          <w:noProof/>
          <w:szCs w:val="22"/>
        </w:rPr>
      </w:pPr>
    </w:p>
    <w:p w14:paraId="618F09FD" w14:textId="77777777" w:rsidR="00AB61C4" w:rsidRPr="001B091C" w:rsidRDefault="00AB61C4" w:rsidP="00AB61C4">
      <w:pPr>
        <w:tabs>
          <w:tab w:val="clear" w:pos="567"/>
        </w:tabs>
        <w:spacing w:line="240" w:lineRule="auto"/>
        <w:rPr>
          <w:noProof/>
        </w:rPr>
      </w:pPr>
      <w:r>
        <w:rPr>
          <w:noProof/>
        </w:rPr>
        <w:t>P</w:t>
      </w:r>
      <w:r w:rsidRPr="001B091C">
        <w:rPr>
          <w:noProof/>
        </w:rPr>
        <w:t>odani</w:t>
      </w:r>
      <w:r>
        <w:rPr>
          <w:noProof/>
        </w:rPr>
        <w:t>e</w:t>
      </w:r>
      <w:r w:rsidRPr="001B091C">
        <w:rPr>
          <w:noProof/>
        </w:rPr>
        <w:t xml:space="preserve"> dożylne po rozcieńczeniu.</w:t>
      </w:r>
    </w:p>
    <w:p w14:paraId="477F1DA7" w14:textId="77777777" w:rsidR="00AB61C4" w:rsidRPr="001B091C" w:rsidRDefault="00AB61C4" w:rsidP="00AB61C4">
      <w:pPr>
        <w:tabs>
          <w:tab w:val="clear" w:pos="567"/>
        </w:tabs>
        <w:spacing w:line="240" w:lineRule="auto"/>
        <w:rPr>
          <w:noProof/>
        </w:rPr>
      </w:pPr>
      <w:r w:rsidRPr="001B091C">
        <w:rPr>
          <w:noProof/>
        </w:rPr>
        <w:t>Wyłącznie do jednorazowego użytku.</w:t>
      </w:r>
    </w:p>
    <w:p w14:paraId="72A17B56" w14:textId="77777777" w:rsidR="00AB61C4" w:rsidRDefault="00AB61C4" w:rsidP="00AB61C4">
      <w:pPr>
        <w:tabs>
          <w:tab w:val="clear" w:pos="567"/>
        </w:tabs>
        <w:spacing w:line="240" w:lineRule="auto"/>
        <w:rPr>
          <w:noProof/>
        </w:rPr>
      </w:pPr>
      <w:r w:rsidRPr="001B091C">
        <w:rPr>
          <w:noProof/>
        </w:rPr>
        <w:t>Nie wstrząsać.</w:t>
      </w:r>
    </w:p>
    <w:p w14:paraId="3805931F" w14:textId="77777777" w:rsidR="00AB61C4" w:rsidRPr="007B42D3" w:rsidRDefault="00AB61C4" w:rsidP="00AB61C4">
      <w:pPr>
        <w:tabs>
          <w:tab w:val="clear" w:pos="567"/>
        </w:tabs>
        <w:spacing w:line="240" w:lineRule="auto"/>
        <w:rPr>
          <w:noProof/>
          <w:szCs w:val="22"/>
        </w:rPr>
      </w:pPr>
      <w:r>
        <w:t>Należy zapoznać się z treścią ulotki przed zastosowaniem leku.</w:t>
      </w:r>
    </w:p>
    <w:p w14:paraId="48E9CFEC" w14:textId="77777777" w:rsidR="00AB61C4" w:rsidRPr="00067B16" w:rsidRDefault="00AB61C4" w:rsidP="00AB61C4">
      <w:pPr>
        <w:tabs>
          <w:tab w:val="clear" w:pos="567"/>
          <w:tab w:val="left" w:pos="720"/>
        </w:tabs>
        <w:spacing w:line="240" w:lineRule="auto"/>
        <w:ind w:left="630"/>
        <w:rPr>
          <w:noProof/>
          <w:szCs w:val="22"/>
        </w:rPr>
      </w:pPr>
    </w:p>
    <w:p w14:paraId="4CDA6B66" w14:textId="77777777" w:rsidR="00AB61C4" w:rsidRPr="00067B16" w:rsidRDefault="00AB61C4" w:rsidP="00AB61C4">
      <w:pPr>
        <w:tabs>
          <w:tab w:val="clear" w:pos="567"/>
          <w:tab w:val="left" w:pos="720"/>
        </w:tabs>
        <w:spacing w:line="240" w:lineRule="auto"/>
        <w:ind w:left="630"/>
        <w:rPr>
          <w:noProof/>
          <w:szCs w:val="22"/>
        </w:rPr>
      </w:pPr>
    </w:p>
    <w:p w14:paraId="7256F9A6" w14:textId="5963F051" w:rsidR="00AB61C4" w:rsidRPr="00A26F79"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OSTRZEŻENIE DOTYCZĄCE PRZECHOWYWANIA PRODUKTU LECZNICZEGO W MIEJSCU NIEWIDOCZNYM I NIEDOSTĘPNYM DLA DZIECI</w:t>
      </w:r>
      <w:r w:rsidR="000C1EF3">
        <w:rPr>
          <w:b/>
          <w:noProof/>
        </w:rPr>
        <w:fldChar w:fldCharType="begin"/>
      </w:r>
      <w:r w:rsidR="000C1EF3">
        <w:rPr>
          <w:b/>
          <w:noProof/>
        </w:rPr>
        <w:instrText xml:space="preserve"> DOCVARIABLE VAULT_ND_5baa30b4-d968-4b86-9a43-2bd952d5a05b \* MERGEFORMAT </w:instrText>
      </w:r>
      <w:r w:rsidR="000C1EF3">
        <w:rPr>
          <w:b/>
          <w:noProof/>
        </w:rPr>
        <w:fldChar w:fldCharType="separate"/>
      </w:r>
      <w:r w:rsidR="000C1EF3">
        <w:rPr>
          <w:b/>
          <w:noProof/>
        </w:rPr>
        <w:t xml:space="preserve"> </w:t>
      </w:r>
      <w:r w:rsidR="000C1EF3">
        <w:rPr>
          <w:b/>
          <w:noProof/>
        </w:rPr>
        <w:fldChar w:fldCharType="end"/>
      </w:r>
    </w:p>
    <w:p w14:paraId="0DB44E18" w14:textId="77777777" w:rsidR="00AB61C4" w:rsidRPr="008225EB" w:rsidRDefault="00AB61C4" w:rsidP="00AB61C4">
      <w:pPr>
        <w:keepNext/>
        <w:tabs>
          <w:tab w:val="clear" w:pos="567"/>
          <w:tab w:val="left" w:pos="720"/>
        </w:tabs>
        <w:spacing w:line="240" w:lineRule="auto"/>
        <w:ind w:left="630"/>
        <w:rPr>
          <w:noProof/>
          <w:szCs w:val="22"/>
        </w:rPr>
      </w:pPr>
    </w:p>
    <w:p w14:paraId="59249AB3" w14:textId="3DC00DE2" w:rsidR="00AB61C4" w:rsidRPr="008225EB" w:rsidRDefault="00AB61C4" w:rsidP="00AB61C4">
      <w:pPr>
        <w:tabs>
          <w:tab w:val="clear" w:pos="567"/>
          <w:tab w:val="left" w:pos="720"/>
        </w:tabs>
        <w:spacing w:line="240" w:lineRule="auto"/>
        <w:outlineLvl w:val="0"/>
        <w:rPr>
          <w:noProof/>
          <w:szCs w:val="22"/>
        </w:rPr>
      </w:pPr>
      <w:r>
        <w:t>Lek przechowywać w miejscu niewidocznym i niedostępnym dla dzieci.</w:t>
      </w:r>
      <w:fldSimple w:instr=" DOCVARIABLE vault_nd_80f758d6-272d-4828-bf8f-c44f26f6e1ac \* MERGEFORMAT ">
        <w:r w:rsidR="000C1EF3">
          <w:t xml:space="preserve"> </w:t>
        </w:r>
      </w:fldSimple>
    </w:p>
    <w:p w14:paraId="6C4FB6C4" w14:textId="77777777" w:rsidR="00AB61C4" w:rsidRPr="00A3136F" w:rsidRDefault="00AB61C4" w:rsidP="00AB61C4">
      <w:pPr>
        <w:tabs>
          <w:tab w:val="clear" w:pos="567"/>
          <w:tab w:val="left" w:pos="720"/>
        </w:tabs>
        <w:spacing w:line="240" w:lineRule="auto"/>
        <w:ind w:left="630"/>
        <w:rPr>
          <w:noProof/>
          <w:szCs w:val="22"/>
        </w:rPr>
      </w:pPr>
    </w:p>
    <w:p w14:paraId="49237311" w14:textId="77777777" w:rsidR="00AB61C4" w:rsidRPr="000643D3" w:rsidRDefault="00AB61C4" w:rsidP="00AB61C4">
      <w:pPr>
        <w:tabs>
          <w:tab w:val="clear" w:pos="567"/>
          <w:tab w:val="left" w:pos="720"/>
        </w:tabs>
        <w:spacing w:line="240" w:lineRule="auto"/>
        <w:ind w:left="630"/>
        <w:rPr>
          <w:noProof/>
          <w:szCs w:val="22"/>
        </w:rPr>
      </w:pPr>
    </w:p>
    <w:p w14:paraId="7002225F" w14:textId="15305687" w:rsidR="00AB61C4" w:rsidRPr="00412450"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INNE OSTRZEŻENIA SPECJALNE, JEŚLI KONIECZNE</w:t>
      </w:r>
      <w:r w:rsidR="000C1EF3">
        <w:rPr>
          <w:b/>
          <w:noProof/>
        </w:rPr>
        <w:fldChar w:fldCharType="begin"/>
      </w:r>
      <w:r w:rsidR="000C1EF3">
        <w:rPr>
          <w:b/>
          <w:noProof/>
        </w:rPr>
        <w:instrText xml:space="preserve"> DOCVARIABLE VAULT_ND_3847b889-88f6-499a-800d-04266db363e6 \* MERGEFORMAT </w:instrText>
      </w:r>
      <w:r w:rsidR="000C1EF3">
        <w:rPr>
          <w:b/>
          <w:noProof/>
        </w:rPr>
        <w:fldChar w:fldCharType="separate"/>
      </w:r>
      <w:r w:rsidR="000C1EF3">
        <w:rPr>
          <w:b/>
          <w:noProof/>
        </w:rPr>
        <w:t xml:space="preserve"> </w:t>
      </w:r>
      <w:r w:rsidR="000C1EF3">
        <w:rPr>
          <w:b/>
          <w:noProof/>
        </w:rPr>
        <w:fldChar w:fldCharType="end"/>
      </w:r>
    </w:p>
    <w:p w14:paraId="1CED967E" w14:textId="77777777" w:rsidR="00AB61C4" w:rsidRPr="00EB3BF4" w:rsidRDefault="00AB61C4" w:rsidP="00AB61C4">
      <w:pPr>
        <w:tabs>
          <w:tab w:val="clear" w:pos="567"/>
          <w:tab w:val="left" w:pos="720"/>
          <w:tab w:val="left" w:pos="749"/>
        </w:tabs>
        <w:spacing w:line="240" w:lineRule="auto"/>
        <w:ind w:left="630"/>
      </w:pPr>
    </w:p>
    <w:p w14:paraId="61B31C8A" w14:textId="77777777" w:rsidR="00AB61C4" w:rsidRPr="00EB3BF4" w:rsidRDefault="00AB61C4" w:rsidP="00AB61C4">
      <w:pPr>
        <w:tabs>
          <w:tab w:val="clear" w:pos="567"/>
          <w:tab w:val="left" w:pos="720"/>
          <w:tab w:val="left" w:pos="749"/>
        </w:tabs>
        <w:spacing w:line="240" w:lineRule="auto"/>
        <w:ind w:left="630"/>
      </w:pPr>
    </w:p>
    <w:p w14:paraId="2F5ABFE3" w14:textId="3FC2060A" w:rsidR="00AB61C4" w:rsidRPr="006B4557"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pPr>
      <w:r>
        <w:rPr>
          <w:b/>
        </w:rPr>
        <w:t>TERMIN WAŻNOŚCI</w:t>
      </w:r>
      <w:r w:rsidR="000C1EF3">
        <w:rPr>
          <w:b/>
        </w:rPr>
        <w:fldChar w:fldCharType="begin"/>
      </w:r>
      <w:r w:rsidR="000C1EF3">
        <w:rPr>
          <w:b/>
        </w:rPr>
        <w:instrText xml:space="preserve"> DOCVARIABLE VAULT_ND_29bd241f-9ea4-4e78-bec6-112a6bff5e47 \* MERGEFORMAT </w:instrText>
      </w:r>
      <w:r w:rsidR="000C1EF3">
        <w:rPr>
          <w:b/>
        </w:rPr>
        <w:fldChar w:fldCharType="separate"/>
      </w:r>
      <w:r w:rsidR="000C1EF3">
        <w:rPr>
          <w:b/>
        </w:rPr>
        <w:t xml:space="preserve"> </w:t>
      </w:r>
      <w:r w:rsidR="000C1EF3">
        <w:rPr>
          <w:b/>
        </w:rPr>
        <w:fldChar w:fldCharType="end"/>
      </w:r>
    </w:p>
    <w:p w14:paraId="47803491" w14:textId="77777777" w:rsidR="00AB61C4" w:rsidRPr="006B4557" w:rsidRDefault="00AB61C4" w:rsidP="00AB61C4">
      <w:pPr>
        <w:keepNext/>
        <w:tabs>
          <w:tab w:val="clear" w:pos="567"/>
          <w:tab w:val="left" w:pos="720"/>
        </w:tabs>
        <w:spacing w:line="240" w:lineRule="auto"/>
        <w:ind w:left="630"/>
      </w:pPr>
    </w:p>
    <w:p w14:paraId="1C6D74FF" w14:textId="77777777" w:rsidR="00AB61C4" w:rsidRDefault="00AB61C4" w:rsidP="00AB61C4">
      <w:pPr>
        <w:tabs>
          <w:tab w:val="clear" w:pos="567"/>
          <w:tab w:val="left" w:pos="720"/>
        </w:tabs>
        <w:spacing w:line="240" w:lineRule="auto"/>
        <w:rPr>
          <w:szCs w:val="22"/>
        </w:rPr>
      </w:pPr>
      <w:r>
        <w:rPr>
          <w:szCs w:val="22"/>
        </w:rPr>
        <w:t>Termin ważności (EXP)</w:t>
      </w:r>
    </w:p>
    <w:p w14:paraId="2E2E17B4" w14:textId="77777777" w:rsidR="00AB61C4" w:rsidRDefault="00AB61C4" w:rsidP="00AB61C4">
      <w:pPr>
        <w:tabs>
          <w:tab w:val="clear" w:pos="567"/>
          <w:tab w:val="left" w:pos="720"/>
        </w:tabs>
        <w:spacing w:line="240" w:lineRule="auto"/>
        <w:ind w:left="630"/>
        <w:rPr>
          <w:szCs w:val="22"/>
        </w:rPr>
      </w:pPr>
    </w:p>
    <w:p w14:paraId="39502FA7" w14:textId="77777777" w:rsidR="00AB61C4" w:rsidRPr="00BC6DC2" w:rsidRDefault="00AB61C4" w:rsidP="00AB61C4">
      <w:pPr>
        <w:tabs>
          <w:tab w:val="clear" w:pos="567"/>
          <w:tab w:val="left" w:pos="720"/>
        </w:tabs>
        <w:spacing w:line="240" w:lineRule="auto"/>
        <w:ind w:left="630"/>
        <w:rPr>
          <w:noProof/>
          <w:szCs w:val="22"/>
        </w:rPr>
      </w:pPr>
    </w:p>
    <w:p w14:paraId="5440FCA6" w14:textId="1D30EF5A" w:rsidR="00AB61C4" w:rsidRPr="00157895"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WARUNKI PRZECHOWYWANIA</w:t>
      </w:r>
      <w:r w:rsidR="000C1EF3">
        <w:rPr>
          <w:b/>
          <w:noProof/>
        </w:rPr>
        <w:fldChar w:fldCharType="begin"/>
      </w:r>
      <w:r w:rsidR="000C1EF3">
        <w:rPr>
          <w:b/>
          <w:noProof/>
        </w:rPr>
        <w:instrText xml:space="preserve"> DOCVARIABLE VAULT_ND_d25769be-6ae0-48d7-bdb2-8a7028e9973e \* MERGEFORMAT </w:instrText>
      </w:r>
      <w:r w:rsidR="000C1EF3">
        <w:rPr>
          <w:b/>
          <w:noProof/>
        </w:rPr>
        <w:fldChar w:fldCharType="separate"/>
      </w:r>
      <w:r w:rsidR="000C1EF3">
        <w:rPr>
          <w:b/>
          <w:noProof/>
        </w:rPr>
        <w:t xml:space="preserve"> </w:t>
      </w:r>
      <w:r w:rsidR="000C1EF3">
        <w:rPr>
          <w:b/>
          <w:noProof/>
        </w:rPr>
        <w:fldChar w:fldCharType="end"/>
      </w:r>
    </w:p>
    <w:p w14:paraId="5C29441F" w14:textId="77777777" w:rsidR="00AB61C4" w:rsidRPr="001F6423" w:rsidRDefault="00AB61C4" w:rsidP="00AB61C4">
      <w:pPr>
        <w:keepNext/>
        <w:tabs>
          <w:tab w:val="clear" w:pos="567"/>
          <w:tab w:val="left" w:pos="720"/>
        </w:tabs>
        <w:spacing w:line="240" w:lineRule="auto"/>
        <w:ind w:left="630"/>
        <w:rPr>
          <w:noProof/>
          <w:szCs w:val="22"/>
        </w:rPr>
      </w:pPr>
    </w:p>
    <w:p w14:paraId="36272E9B" w14:textId="77777777" w:rsidR="00AB61C4" w:rsidRPr="00971169" w:rsidRDefault="00AB61C4" w:rsidP="00AB61C4">
      <w:pPr>
        <w:keepNext/>
        <w:tabs>
          <w:tab w:val="clear" w:pos="567"/>
          <w:tab w:val="left" w:pos="720"/>
        </w:tabs>
        <w:spacing w:line="240" w:lineRule="auto"/>
        <w:rPr>
          <w:szCs w:val="22"/>
        </w:rPr>
      </w:pPr>
      <w:r>
        <w:rPr>
          <w:szCs w:val="22"/>
          <w:lang w:val="pl"/>
        </w:rPr>
        <w:t>Przechowywać w lodówce.</w:t>
      </w:r>
    </w:p>
    <w:p w14:paraId="1833C5E1" w14:textId="77777777" w:rsidR="00AB61C4" w:rsidRPr="00971169" w:rsidRDefault="00AB61C4" w:rsidP="00AB61C4">
      <w:pPr>
        <w:tabs>
          <w:tab w:val="clear" w:pos="567"/>
          <w:tab w:val="left" w:pos="720"/>
        </w:tabs>
        <w:spacing w:line="240" w:lineRule="auto"/>
        <w:rPr>
          <w:szCs w:val="22"/>
        </w:rPr>
      </w:pPr>
      <w:r>
        <w:rPr>
          <w:szCs w:val="22"/>
          <w:lang w:val="pl"/>
        </w:rPr>
        <w:t>Nie zamrażać.</w:t>
      </w:r>
    </w:p>
    <w:p w14:paraId="153B0CDA" w14:textId="77777777" w:rsidR="00AB61C4" w:rsidRPr="00971169" w:rsidRDefault="00AB61C4" w:rsidP="00AB61C4">
      <w:pPr>
        <w:pStyle w:val="Default"/>
        <w:tabs>
          <w:tab w:val="left" w:pos="720"/>
        </w:tabs>
        <w:rPr>
          <w:color w:val="auto"/>
          <w:sz w:val="22"/>
          <w:szCs w:val="22"/>
          <w:lang w:val="pl-PL"/>
        </w:rPr>
      </w:pPr>
      <w:r>
        <w:rPr>
          <w:color w:val="auto"/>
          <w:sz w:val="22"/>
          <w:szCs w:val="22"/>
          <w:lang w:val="pl"/>
        </w:rPr>
        <w:t>Przechowywać fiolkę w opakowaniu zewnętrznym w celu ochrony przed światłem.</w:t>
      </w:r>
    </w:p>
    <w:p w14:paraId="1568BEF2" w14:textId="77777777" w:rsidR="00AB61C4" w:rsidRDefault="00AB61C4" w:rsidP="00AB61C4">
      <w:pPr>
        <w:tabs>
          <w:tab w:val="clear" w:pos="567"/>
          <w:tab w:val="left" w:pos="720"/>
        </w:tabs>
        <w:spacing w:line="240" w:lineRule="auto"/>
        <w:ind w:left="630" w:hanging="567"/>
        <w:rPr>
          <w:noProof/>
          <w:szCs w:val="22"/>
        </w:rPr>
      </w:pPr>
    </w:p>
    <w:p w14:paraId="6E7202C8" w14:textId="77777777" w:rsidR="00AB61C4" w:rsidRPr="001F6423" w:rsidRDefault="00AB61C4" w:rsidP="00AB61C4">
      <w:pPr>
        <w:tabs>
          <w:tab w:val="clear" w:pos="567"/>
          <w:tab w:val="left" w:pos="720"/>
        </w:tabs>
        <w:spacing w:line="240" w:lineRule="auto"/>
        <w:ind w:left="630" w:hanging="567"/>
        <w:rPr>
          <w:noProof/>
          <w:szCs w:val="22"/>
        </w:rPr>
      </w:pPr>
    </w:p>
    <w:p w14:paraId="26E1ADB1" w14:textId="5B3D9A8A" w:rsidR="00AB61C4" w:rsidRPr="006B4557"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b/>
          <w:noProof/>
          <w:szCs w:val="22"/>
        </w:rPr>
      </w:pPr>
      <w:r>
        <w:rPr>
          <w:b/>
          <w:noProof/>
        </w:rPr>
        <w:t>SPECJALNE ŚRODKI OSTROŻNOŚCI DOTYCZĄCE USUWANIA NIEZUŻYTEGO PRODUKTU LECZNICZEGO LUB POCHODZĄCYCH Z NIEGO ODPADÓW, JEŚLI WŁAŚCIWE</w:t>
      </w:r>
      <w:r w:rsidR="000C1EF3">
        <w:rPr>
          <w:b/>
          <w:noProof/>
        </w:rPr>
        <w:fldChar w:fldCharType="begin"/>
      </w:r>
      <w:r w:rsidR="000C1EF3">
        <w:rPr>
          <w:b/>
          <w:noProof/>
        </w:rPr>
        <w:instrText xml:space="preserve"> DOCVARIABLE VAULT_ND_98e9466e-e5d3-45a4-a40d-7e3b74b5289b \* MERGEFORMAT </w:instrText>
      </w:r>
      <w:r w:rsidR="000C1EF3">
        <w:rPr>
          <w:b/>
          <w:noProof/>
        </w:rPr>
        <w:fldChar w:fldCharType="separate"/>
      </w:r>
      <w:r w:rsidR="000C1EF3">
        <w:rPr>
          <w:b/>
          <w:noProof/>
        </w:rPr>
        <w:t xml:space="preserve"> </w:t>
      </w:r>
      <w:r w:rsidR="000C1EF3">
        <w:rPr>
          <w:b/>
          <w:noProof/>
        </w:rPr>
        <w:fldChar w:fldCharType="end"/>
      </w:r>
    </w:p>
    <w:p w14:paraId="3AD11CAB" w14:textId="77777777" w:rsidR="00AB61C4" w:rsidRPr="006B4557" w:rsidRDefault="00AB61C4" w:rsidP="00AB61C4">
      <w:pPr>
        <w:tabs>
          <w:tab w:val="clear" w:pos="567"/>
          <w:tab w:val="left" w:pos="720"/>
        </w:tabs>
        <w:spacing w:line="240" w:lineRule="auto"/>
        <w:ind w:left="630"/>
        <w:rPr>
          <w:noProof/>
          <w:szCs w:val="22"/>
        </w:rPr>
      </w:pPr>
    </w:p>
    <w:p w14:paraId="03459CE6" w14:textId="77777777" w:rsidR="00AB61C4" w:rsidRPr="006B4557" w:rsidRDefault="00AB61C4" w:rsidP="00AB61C4">
      <w:pPr>
        <w:tabs>
          <w:tab w:val="clear" w:pos="567"/>
          <w:tab w:val="left" w:pos="720"/>
        </w:tabs>
        <w:spacing w:line="240" w:lineRule="auto"/>
        <w:ind w:left="630"/>
        <w:rPr>
          <w:noProof/>
          <w:szCs w:val="22"/>
        </w:rPr>
      </w:pPr>
    </w:p>
    <w:p w14:paraId="20A0CFB1" w14:textId="2B27C2BB" w:rsidR="00AB61C4" w:rsidRPr="006B4557"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b/>
          <w:noProof/>
          <w:szCs w:val="22"/>
        </w:rPr>
      </w:pPr>
      <w:r>
        <w:rPr>
          <w:b/>
          <w:noProof/>
        </w:rPr>
        <w:t>NAZWA I ADRES PODMIOTU ODPOWIEDZIALNEGO</w:t>
      </w:r>
      <w:r w:rsidR="000C1EF3">
        <w:rPr>
          <w:b/>
          <w:noProof/>
        </w:rPr>
        <w:fldChar w:fldCharType="begin"/>
      </w:r>
      <w:r w:rsidR="000C1EF3">
        <w:rPr>
          <w:b/>
          <w:noProof/>
        </w:rPr>
        <w:instrText xml:space="preserve"> DOCVARIABLE VAULT_ND_88d59458-45d4-42a8-b8da-42bb2363fc45 \* MERGEFORMAT </w:instrText>
      </w:r>
      <w:r w:rsidR="000C1EF3">
        <w:rPr>
          <w:b/>
          <w:noProof/>
        </w:rPr>
        <w:fldChar w:fldCharType="separate"/>
      </w:r>
      <w:r w:rsidR="000C1EF3">
        <w:rPr>
          <w:b/>
          <w:noProof/>
        </w:rPr>
        <w:t xml:space="preserve"> </w:t>
      </w:r>
      <w:r w:rsidR="000C1EF3">
        <w:rPr>
          <w:b/>
          <w:noProof/>
        </w:rPr>
        <w:fldChar w:fldCharType="end"/>
      </w:r>
    </w:p>
    <w:p w14:paraId="544C6C41" w14:textId="77777777" w:rsidR="00AB61C4" w:rsidRPr="006B4557" w:rsidRDefault="00AB61C4" w:rsidP="00AB61C4">
      <w:pPr>
        <w:tabs>
          <w:tab w:val="clear" w:pos="567"/>
          <w:tab w:val="left" w:pos="720"/>
        </w:tabs>
        <w:spacing w:line="240" w:lineRule="auto"/>
        <w:ind w:left="630"/>
        <w:rPr>
          <w:noProof/>
          <w:szCs w:val="22"/>
        </w:rPr>
      </w:pPr>
    </w:p>
    <w:p w14:paraId="12E1D7E0" w14:textId="77777777" w:rsidR="00AB61C4" w:rsidRPr="00E701B1" w:rsidRDefault="00AB61C4" w:rsidP="00AB61C4">
      <w:pPr>
        <w:tabs>
          <w:tab w:val="clear" w:pos="567"/>
          <w:tab w:val="left" w:pos="720"/>
        </w:tabs>
        <w:spacing w:line="240" w:lineRule="auto"/>
        <w:rPr>
          <w:szCs w:val="22"/>
          <w:lang w:val="nl-BE"/>
        </w:rPr>
      </w:pPr>
      <w:r w:rsidRPr="00E701B1">
        <w:rPr>
          <w:szCs w:val="22"/>
          <w:lang w:val="nl-BE"/>
        </w:rPr>
        <w:t xml:space="preserve">Eli Lilly Nederland B.V., </w:t>
      </w:r>
    </w:p>
    <w:p w14:paraId="7D23732E" w14:textId="77777777" w:rsidR="00AB61C4" w:rsidRDefault="00AB61C4" w:rsidP="00AB61C4">
      <w:pPr>
        <w:tabs>
          <w:tab w:val="clear" w:pos="567"/>
          <w:tab w:val="left" w:pos="720"/>
        </w:tabs>
        <w:spacing w:line="240" w:lineRule="auto"/>
        <w:rPr>
          <w:szCs w:val="22"/>
          <w:lang w:val="en-US"/>
        </w:rPr>
      </w:pPr>
      <w:r w:rsidRPr="00C546BB">
        <w:rPr>
          <w:szCs w:val="22"/>
          <w:lang w:val="en-US"/>
        </w:rPr>
        <w:t xml:space="preserve">Papendorpseweg 83, 3528 BJ Utrecht, </w:t>
      </w:r>
    </w:p>
    <w:p w14:paraId="54069E80" w14:textId="77777777" w:rsidR="00AB61C4" w:rsidRDefault="00AB61C4" w:rsidP="00AB61C4">
      <w:pPr>
        <w:tabs>
          <w:tab w:val="clear" w:pos="567"/>
          <w:tab w:val="left" w:pos="720"/>
        </w:tabs>
        <w:spacing w:line="240" w:lineRule="auto"/>
        <w:rPr>
          <w:szCs w:val="22"/>
          <w:lang w:val="en-US"/>
        </w:rPr>
      </w:pPr>
      <w:r>
        <w:rPr>
          <w:szCs w:val="22"/>
          <w:lang w:val="en-US"/>
        </w:rPr>
        <w:t>Holandia</w:t>
      </w:r>
    </w:p>
    <w:p w14:paraId="1CFB78D5" w14:textId="77777777" w:rsidR="00AB61C4" w:rsidRPr="00C546BB" w:rsidRDefault="00AB61C4" w:rsidP="00AB61C4">
      <w:pPr>
        <w:tabs>
          <w:tab w:val="clear" w:pos="567"/>
          <w:tab w:val="left" w:pos="720"/>
        </w:tabs>
        <w:spacing w:line="240" w:lineRule="auto"/>
        <w:ind w:left="630"/>
        <w:rPr>
          <w:noProof/>
          <w:szCs w:val="22"/>
          <w:lang w:val="en-US"/>
        </w:rPr>
      </w:pPr>
    </w:p>
    <w:p w14:paraId="76573F2B" w14:textId="77777777" w:rsidR="00AB61C4" w:rsidRPr="00C546BB" w:rsidRDefault="00AB61C4" w:rsidP="00AB61C4">
      <w:pPr>
        <w:tabs>
          <w:tab w:val="clear" w:pos="567"/>
          <w:tab w:val="left" w:pos="720"/>
        </w:tabs>
        <w:spacing w:line="240" w:lineRule="auto"/>
        <w:ind w:left="630"/>
        <w:rPr>
          <w:noProof/>
          <w:szCs w:val="22"/>
          <w:lang w:val="en-US"/>
        </w:rPr>
      </w:pPr>
    </w:p>
    <w:p w14:paraId="0C1F52E1" w14:textId="22C7A600" w:rsidR="00AB61C4" w:rsidRPr="006B4557"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NUMER POZWOLENIA NA DOPUSZCZENIE DO OBROTU</w:t>
      </w:r>
      <w:r w:rsidR="000C1EF3">
        <w:rPr>
          <w:b/>
          <w:noProof/>
        </w:rPr>
        <w:fldChar w:fldCharType="begin"/>
      </w:r>
      <w:r w:rsidR="000C1EF3">
        <w:rPr>
          <w:b/>
          <w:noProof/>
        </w:rPr>
        <w:instrText xml:space="preserve"> DOCVARIABLE VAULT_ND_ba12300a-d70f-4f17-8889-77cb8c0ed1db \* MERGEFORMAT </w:instrText>
      </w:r>
      <w:r w:rsidR="000C1EF3">
        <w:rPr>
          <w:b/>
          <w:noProof/>
        </w:rPr>
        <w:fldChar w:fldCharType="separate"/>
      </w:r>
      <w:r w:rsidR="000C1EF3">
        <w:rPr>
          <w:b/>
          <w:noProof/>
        </w:rPr>
        <w:t xml:space="preserve"> </w:t>
      </w:r>
      <w:r w:rsidR="000C1EF3">
        <w:rPr>
          <w:b/>
          <w:noProof/>
        </w:rPr>
        <w:fldChar w:fldCharType="end"/>
      </w:r>
    </w:p>
    <w:p w14:paraId="28BB37C3" w14:textId="77777777" w:rsidR="00AB61C4" w:rsidRPr="006B4557" w:rsidRDefault="00AB61C4" w:rsidP="00AB61C4">
      <w:pPr>
        <w:tabs>
          <w:tab w:val="clear" w:pos="567"/>
          <w:tab w:val="left" w:pos="720"/>
        </w:tabs>
        <w:spacing w:line="240" w:lineRule="auto"/>
        <w:ind w:left="630"/>
        <w:rPr>
          <w:noProof/>
          <w:szCs w:val="22"/>
        </w:rPr>
      </w:pPr>
    </w:p>
    <w:p w14:paraId="31570C42" w14:textId="77777777" w:rsidR="00AB61C4" w:rsidRDefault="00AB61C4" w:rsidP="00AB61C4">
      <w:pPr>
        <w:tabs>
          <w:tab w:val="clear" w:pos="567"/>
          <w:tab w:val="left" w:pos="720"/>
        </w:tabs>
        <w:spacing w:line="240" w:lineRule="auto"/>
        <w:rPr>
          <w:noProof/>
        </w:rPr>
      </w:pPr>
      <w:r w:rsidRPr="007E2C0C">
        <w:rPr>
          <w:noProof/>
        </w:rPr>
        <w:t>EU/1/23/1736/0</w:t>
      </w:r>
      <w:r>
        <w:rPr>
          <w:noProof/>
        </w:rPr>
        <w:t>11</w:t>
      </w:r>
    </w:p>
    <w:p w14:paraId="737E0056" w14:textId="77777777" w:rsidR="00AB61C4" w:rsidRDefault="00AB61C4" w:rsidP="00AB61C4">
      <w:pPr>
        <w:tabs>
          <w:tab w:val="clear" w:pos="567"/>
          <w:tab w:val="left" w:pos="720"/>
        </w:tabs>
        <w:spacing w:line="240" w:lineRule="auto"/>
        <w:ind w:left="630"/>
        <w:rPr>
          <w:noProof/>
          <w:szCs w:val="22"/>
        </w:rPr>
      </w:pPr>
    </w:p>
    <w:p w14:paraId="43DFE492" w14:textId="77777777" w:rsidR="00AB61C4" w:rsidRPr="00B81914" w:rsidRDefault="00AB61C4" w:rsidP="00AB61C4">
      <w:pPr>
        <w:tabs>
          <w:tab w:val="clear" w:pos="567"/>
          <w:tab w:val="left" w:pos="720"/>
        </w:tabs>
        <w:spacing w:line="240" w:lineRule="auto"/>
        <w:ind w:left="630"/>
        <w:rPr>
          <w:noProof/>
          <w:szCs w:val="22"/>
        </w:rPr>
      </w:pPr>
    </w:p>
    <w:p w14:paraId="7F507C4B" w14:textId="192D13BE" w:rsidR="00AB61C4" w:rsidRPr="006B4557"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NUMER SERII</w:t>
      </w:r>
      <w:r w:rsidR="000C1EF3">
        <w:rPr>
          <w:b/>
          <w:noProof/>
        </w:rPr>
        <w:fldChar w:fldCharType="begin"/>
      </w:r>
      <w:r w:rsidR="000C1EF3">
        <w:rPr>
          <w:b/>
          <w:noProof/>
        </w:rPr>
        <w:instrText xml:space="preserve"> DOCVARIABLE VAULT_ND_a0e1ee29-c9c8-46d6-a593-bbf45fff3013 \* MERGEFORMAT </w:instrText>
      </w:r>
      <w:r w:rsidR="000C1EF3">
        <w:rPr>
          <w:b/>
          <w:noProof/>
        </w:rPr>
        <w:fldChar w:fldCharType="separate"/>
      </w:r>
      <w:r w:rsidR="000C1EF3">
        <w:rPr>
          <w:b/>
          <w:noProof/>
        </w:rPr>
        <w:t xml:space="preserve"> </w:t>
      </w:r>
      <w:r w:rsidR="000C1EF3">
        <w:rPr>
          <w:b/>
          <w:noProof/>
        </w:rPr>
        <w:fldChar w:fldCharType="end"/>
      </w:r>
    </w:p>
    <w:p w14:paraId="4DBD3F7C" w14:textId="77777777" w:rsidR="00AB61C4" w:rsidRPr="006B4557" w:rsidRDefault="00AB61C4" w:rsidP="00AB61C4">
      <w:pPr>
        <w:tabs>
          <w:tab w:val="clear" w:pos="567"/>
          <w:tab w:val="left" w:pos="720"/>
        </w:tabs>
        <w:spacing w:line="240" w:lineRule="auto"/>
        <w:ind w:left="630"/>
        <w:rPr>
          <w:i/>
          <w:noProof/>
          <w:szCs w:val="22"/>
        </w:rPr>
      </w:pPr>
    </w:p>
    <w:p w14:paraId="703943CC" w14:textId="77777777" w:rsidR="00AB61C4" w:rsidRDefault="00AB61C4" w:rsidP="00AB61C4">
      <w:pPr>
        <w:tabs>
          <w:tab w:val="clear" w:pos="567"/>
          <w:tab w:val="left" w:pos="720"/>
        </w:tabs>
        <w:spacing w:line="240" w:lineRule="auto"/>
        <w:rPr>
          <w:szCs w:val="22"/>
        </w:rPr>
      </w:pPr>
      <w:r>
        <w:rPr>
          <w:szCs w:val="22"/>
        </w:rPr>
        <w:t>Numer serii (Lot)</w:t>
      </w:r>
    </w:p>
    <w:p w14:paraId="5FEADB73" w14:textId="77777777" w:rsidR="00AB61C4" w:rsidRDefault="00AB61C4" w:rsidP="00AB61C4">
      <w:pPr>
        <w:tabs>
          <w:tab w:val="clear" w:pos="567"/>
          <w:tab w:val="left" w:pos="720"/>
        </w:tabs>
        <w:spacing w:line="240" w:lineRule="auto"/>
        <w:ind w:left="630"/>
        <w:rPr>
          <w:szCs w:val="22"/>
        </w:rPr>
      </w:pPr>
    </w:p>
    <w:p w14:paraId="4FF1ABCF" w14:textId="77777777" w:rsidR="00AB61C4" w:rsidRPr="006B4557" w:rsidRDefault="00AB61C4" w:rsidP="00AB61C4">
      <w:pPr>
        <w:tabs>
          <w:tab w:val="clear" w:pos="567"/>
          <w:tab w:val="left" w:pos="720"/>
        </w:tabs>
        <w:spacing w:line="240" w:lineRule="auto"/>
        <w:ind w:left="630"/>
        <w:rPr>
          <w:noProof/>
          <w:szCs w:val="22"/>
        </w:rPr>
      </w:pPr>
    </w:p>
    <w:p w14:paraId="055906A9" w14:textId="244C4E6B" w:rsidR="00AB61C4" w:rsidRPr="006B4557"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OGÓLNA KATEGORIA DOSTĘPNOŚCI</w:t>
      </w:r>
      <w:r w:rsidR="000C1EF3">
        <w:rPr>
          <w:b/>
          <w:noProof/>
        </w:rPr>
        <w:fldChar w:fldCharType="begin"/>
      </w:r>
      <w:r w:rsidR="000C1EF3">
        <w:rPr>
          <w:b/>
          <w:noProof/>
        </w:rPr>
        <w:instrText xml:space="preserve"> DOCVARIABLE VAULT_ND_f0b3f965-67b2-4870-9420-7eea1eaae766 \* MERGEFORMAT </w:instrText>
      </w:r>
      <w:r w:rsidR="000C1EF3">
        <w:rPr>
          <w:b/>
          <w:noProof/>
        </w:rPr>
        <w:fldChar w:fldCharType="separate"/>
      </w:r>
      <w:r w:rsidR="000C1EF3">
        <w:rPr>
          <w:b/>
          <w:noProof/>
        </w:rPr>
        <w:t xml:space="preserve"> </w:t>
      </w:r>
      <w:r w:rsidR="000C1EF3">
        <w:rPr>
          <w:b/>
          <w:noProof/>
        </w:rPr>
        <w:fldChar w:fldCharType="end"/>
      </w:r>
    </w:p>
    <w:p w14:paraId="4361286F" w14:textId="77777777" w:rsidR="00AB61C4" w:rsidRDefault="00AB61C4" w:rsidP="00AB61C4">
      <w:pPr>
        <w:tabs>
          <w:tab w:val="clear" w:pos="567"/>
          <w:tab w:val="left" w:pos="720"/>
        </w:tabs>
        <w:spacing w:line="240" w:lineRule="auto"/>
        <w:ind w:left="630"/>
        <w:rPr>
          <w:i/>
          <w:noProof/>
          <w:szCs w:val="22"/>
        </w:rPr>
      </w:pPr>
    </w:p>
    <w:p w14:paraId="0158F628" w14:textId="77777777" w:rsidR="00AB61C4" w:rsidRPr="006B4557" w:rsidRDefault="00AB61C4" w:rsidP="00AB61C4">
      <w:pPr>
        <w:tabs>
          <w:tab w:val="clear" w:pos="567"/>
          <w:tab w:val="left" w:pos="720"/>
        </w:tabs>
        <w:spacing w:line="240" w:lineRule="auto"/>
        <w:ind w:left="630"/>
        <w:rPr>
          <w:i/>
          <w:noProof/>
          <w:szCs w:val="22"/>
        </w:rPr>
      </w:pPr>
    </w:p>
    <w:p w14:paraId="4CE8091D" w14:textId="77777777" w:rsidR="00AB61C4" w:rsidRPr="00B3208E" w:rsidRDefault="00AB61C4" w:rsidP="00AB61C4">
      <w:pPr>
        <w:tabs>
          <w:tab w:val="clear" w:pos="567"/>
          <w:tab w:val="left" w:pos="720"/>
        </w:tabs>
        <w:spacing w:line="240" w:lineRule="auto"/>
        <w:ind w:left="630"/>
        <w:rPr>
          <w:noProof/>
          <w:szCs w:val="22"/>
        </w:rPr>
      </w:pPr>
    </w:p>
    <w:p w14:paraId="7CB27A4B" w14:textId="1C9B5A30" w:rsidR="00AB61C4" w:rsidRPr="00A26F79"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INSTRUKCJA UŻYCIA</w:t>
      </w:r>
      <w:r w:rsidR="000C1EF3">
        <w:rPr>
          <w:b/>
          <w:noProof/>
        </w:rPr>
        <w:fldChar w:fldCharType="begin"/>
      </w:r>
      <w:r w:rsidR="000C1EF3">
        <w:rPr>
          <w:b/>
          <w:noProof/>
        </w:rPr>
        <w:instrText xml:space="preserve"> DOCVARIABLE VAULT_ND_069be9f5-e91b-4305-8c3d-ae9133377515 \* MERGEFORMAT </w:instrText>
      </w:r>
      <w:r w:rsidR="000C1EF3">
        <w:rPr>
          <w:b/>
          <w:noProof/>
        </w:rPr>
        <w:fldChar w:fldCharType="separate"/>
      </w:r>
      <w:r w:rsidR="000C1EF3">
        <w:rPr>
          <w:b/>
          <w:noProof/>
        </w:rPr>
        <w:t xml:space="preserve"> </w:t>
      </w:r>
      <w:r w:rsidR="000C1EF3">
        <w:rPr>
          <w:b/>
          <w:noProof/>
        </w:rPr>
        <w:fldChar w:fldCharType="end"/>
      </w:r>
    </w:p>
    <w:p w14:paraId="660A95F7" w14:textId="77777777" w:rsidR="00AB61C4" w:rsidRPr="008225EB" w:rsidRDefault="00AB61C4" w:rsidP="00AB61C4">
      <w:pPr>
        <w:tabs>
          <w:tab w:val="clear" w:pos="567"/>
          <w:tab w:val="left" w:pos="720"/>
        </w:tabs>
        <w:spacing w:line="240" w:lineRule="auto"/>
        <w:ind w:left="630"/>
        <w:rPr>
          <w:noProof/>
          <w:szCs w:val="22"/>
        </w:rPr>
      </w:pPr>
    </w:p>
    <w:p w14:paraId="3F281559" w14:textId="77777777" w:rsidR="00AB61C4" w:rsidRDefault="00AB61C4" w:rsidP="00AB61C4">
      <w:pPr>
        <w:tabs>
          <w:tab w:val="clear" w:pos="567"/>
          <w:tab w:val="left" w:pos="720"/>
        </w:tabs>
        <w:spacing w:line="240" w:lineRule="auto"/>
        <w:ind w:left="630"/>
        <w:rPr>
          <w:noProof/>
          <w:szCs w:val="22"/>
        </w:rPr>
      </w:pPr>
    </w:p>
    <w:p w14:paraId="7FC7D164" w14:textId="77777777" w:rsidR="00AB61C4" w:rsidRPr="008225EB" w:rsidRDefault="00AB61C4" w:rsidP="00AB61C4">
      <w:pPr>
        <w:tabs>
          <w:tab w:val="clear" w:pos="567"/>
          <w:tab w:val="left" w:pos="720"/>
        </w:tabs>
        <w:spacing w:line="240" w:lineRule="auto"/>
        <w:ind w:left="630"/>
        <w:rPr>
          <w:noProof/>
          <w:szCs w:val="22"/>
        </w:rPr>
      </w:pPr>
    </w:p>
    <w:p w14:paraId="2FB8F645" w14:textId="56FF6B83" w:rsidR="00AB61C4" w:rsidRPr="006B4557"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INFORMACJA PODANA SYSTEMEM BRAILLE’A</w:t>
      </w:r>
      <w:r w:rsidR="000C1EF3">
        <w:rPr>
          <w:b/>
          <w:noProof/>
        </w:rPr>
        <w:fldChar w:fldCharType="begin"/>
      </w:r>
      <w:r w:rsidR="000C1EF3">
        <w:rPr>
          <w:b/>
          <w:noProof/>
        </w:rPr>
        <w:instrText xml:space="preserve"> DOCVARIABLE VAULT_ND_7a3b7977-3a2e-40b5-8cc1-a3f8bf5f6861 \* MERGEFORMAT </w:instrText>
      </w:r>
      <w:r w:rsidR="000C1EF3">
        <w:rPr>
          <w:b/>
          <w:noProof/>
        </w:rPr>
        <w:fldChar w:fldCharType="separate"/>
      </w:r>
      <w:r w:rsidR="000C1EF3">
        <w:rPr>
          <w:b/>
          <w:noProof/>
        </w:rPr>
        <w:t xml:space="preserve"> </w:t>
      </w:r>
      <w:r w:rsidR="000C1EF3">
        <w:rPr>
          <w:b/>
          <w:noProof/>
        </w:rPr>
        <w:fldChar w:fldCharType="end"/>
      </w:r>
    </w:p>
    <w:p w14:paraId="65CC822A" w14:textId="77777777" w:rsidR="00AB61C4" w:rsidRPr="007B42D3" w:rsidRDefault="00AB61C4" w:rsidP="00AB61C4">
      <w:pPr>
        <w:tabs>
          <w:tab w:val="clear" w:pos="567"/>
          <w:tab w:val="left" w:pos="720"/>
        </w:tabs>
        <w:spacing w:line="240" w:lineRule="auto"/>
        <w:ind w:left="630"/>
        <w:rPr>
          <w:noProof/>
          <w:szCs w:val="22"/>
        </w:rPr>
      </w:pPr>
    </w:p>
    <w:p w14:paraId="71AA81F0" w14:textId="77777777" w:rsidR="00AB61C4" w:rsidRDefault="00AB61C4" w:rsidP="00AB61C4">
      <w:pPr>
        <w:tabs>
          <w:tab w:val="clear" w:pos="567"/>
          <w:tab w:val="left" w:pos="720"/>
        </w:tabs>
        <w:spacing w:line="240" w:lineRule="auto"/>
        <w:ind w:left="630"/>
        <w:rPr>
          <w:noProof/>
          <w:szCs w:val="22"/>
          <w:shd w:val="clear" w:color="auto" w:fill="CCCCCC"/>
        </w:rPr>
      </w:pPr>
    </w:p>
    <w:p w14:paraId="3547B79E" w14:textId="77777777" w:rsidR="00AB61C4" w:rsidRPr="00067B16" w:rsidRDefault="00AB61C4" w:rsidP="00AB61C4">
      <w:pPr>
        <w:tabs>
          <w:tab w:val="clear" w:pos="567"/>
          <w:tab w:val="left" w:pos="720"/>
        </w:tabs>
        <w:spacing w:line="240" w:lineRule="auto"/>
        <w:ind w:left="630"/>
        <w:rPr>
          <w:noProof/>
          <w:szCs w:val="22"/>
          <w:shd w:val="clear" w:color="auto" w:fill="CCCCCC"/>
        </w:rPr>
      </w:pPr>
    </w:p>
    <w:p w14:paraId="1B5C03BD" w14:textId="5219EF46" w:rsidR="00AB61C4" w:rsidRPr="00C937E7"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i/>
          <w:noProof/>
        </w:rPr>
      </w:pPr>
      <w:r>
        <w:rPr>
          <w:b/>
          <w:noProof/>
        </w:rPr>
        <w:t>NIEPOWTARZALNY IDENTYFIKATOR – KOD 2D</w:t>
      </w:r>
      <w:r w:rsidR="000C1EF3">
        <w:rPr>
          <w:b/>
          <w:noProof/>
        </w:rPr>
        <w:fldChar w:fldCharType="begin"/>
      </w:r>
      <w:r w:rsidR="000C1EF3">
        <w:rPr>
          <w:b/>
          <w:noProof/>
        </w:rPr>
        <w:instrText xml:space="preserve"> DOCVARIABLE VAULT_ND_78b2b31d-6ffa-439a-8111-4cee52d2f82e \* MERGEFORMAT </w:instrText>
      </w:r>
      <w:r w:rsidR="000C1EF3">
        <w:rPr>
          <w:b/>
          <w:noProof/>
        </w:rPr>
        <w:fldChar w:fldCharType="separate"/>
      </w:r>
      <w:r w:rsidR="000C1EF3">
        <w:rPr>
          <w:b/>
          <w:noProof/>
        </w:rPr>
        <w:t xml:space="preserve"> </w:t>
      </w:r>
      <w:r w:rsidR="000C1EF3">
        <w:rPr>
          <w:b/>
          <w:noProof/>
        </w:rPr>
        <w:fldChar w:fldCharType="end"/>
      </w:r>
    </w:p>
    <w:p w14:paraId="34082D3F" w14:textId="77777777" w:rsidR="00AB61C4" w:rsidRPr="00C937E7" w:rsidRDefault="00AB61C4" w:rsidP="00AB61C4">
      <w:pPr>
        <w:tabs>
          <w:tab w:val="clear" w:pos="567"/>
          <w:tab w:val="left" w:pos="720"/>
        </w:tabs>
        <w:spacing w:line="240" w:lineRule="auto"/>
        <w:ind w:left="630"/>
        <w:rPr>
          <w:noProof/>
        </w:rPr>
      </w:pPr>
    </w:p>
    <w:p w14:paraId="38BC9D95" w14:textId="77777777" w:rsidR="00AB61C4" w:rsidRPr="00C937E7" w:rsidRDefault="00AB61C4" w:rsidP="00AB61C4">
      <w:pPr>
        <w:tabs>
          <w:tab w:val="clear" w:pos="567"/>
          <w:tab w:val="left" w:pos="720"/>
        </w:tabs>
        <w:spacing w:line="240" w:lineRule="auto"/>
        <w:rPr>
          <w:noProof/>
          <w:szCs w:val="22"/>
          <w:shd w:val="clear" w:color="auto" w:fill="CCCCCC"/>
        </w:rPr>
      </w:pPr>
      <w:r w:rsidRPr="00D80FAB">
        <w:rPr>
          <w:noProof/>
          <w:highlight w:val="lightGray"/>
        </w:rPr>
        <w:t>Obejmuje kod 2D będący nośnikiem niepowtarzalnego identyfikatora</w:t>
      </w:r>
      <w:r>
        <w:rPr>
          <w:noProof/>
        </w:rPr>
        <w:t>.</w:t>
      </w:r>
    </w:p>
    <w:p w14:paraId="36F632D9" w14:textId="77777777" w:rsidR="00AB61C4" w:rsidRPr="00C937E7" w:rsidRDefault="00AB61C4" w:rsidP="00AB61C4">
      <w:pPr>
        <w:tabs>
          <w:tab w:val="clear" w:pos="567"/>
          <w:tab w:val="left" w:pos="720"/>
        </w:tabs>
        <w:spacing w:line="240" w:lineRule="auto"/>
        <w:ind w:left="630"/>
        <w:rPr>
          <w:noProof/>
          <w:vanish/>
          <w:szCs w:val="22"/>
        </w:rPr>
      </w:pPr>
    </w:p>
    <w:p w14:paraId="1E0980E2" w14:textId="77777777" w:rsidR="00AB61C4" w:rsidRPr="00C937E7" w:rsidRDefault="00AB61C4" w:rsidP="00AB61C4">
      <w:pPr>
        <w:tabs>
          <w:tab w:val="clear" w:pos="567"/>
          <w:tab w:val="left" w:pos="720"/>
        </w:tabs>
        <w:spacing w:line="240" w:lineRule="auto"/>
        <w:ind w:left="630"/>
        <w:rPr>
          <w:noProof/>
        </w:rPr>
      </w:pPr>
    </w:p>
    <w:p w14:paraId="6DA20D9B" w14:textId="3A7ECB59" w:rsidR="00AB61C4" w:rsidRPr="00C937E7" w:rsidRDefault="00AB61C4" w:rsidP="004D4E1B">
      <w:pPr>
        <w:keepNext/>
        <w:numPr>
          <w:ilvl w:val="0"/>
          <w:numId w:val="70"/>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i/>
          <w:noProof/>
        </w:rPr>
      </w:pPr>
      <w:r>
        <w:rPr>
          <w:b/>
          <w:noProof/>
        </w:rPr>
        <w:t>NIEPOWTARZALNY IDENTYFIKATOR – DANE CZYTELNE DLA CZŁOWIEKA</w:t>
      </w:r>
      <w:r w:rsidR="000C1EF3">
        <w:rPr>
          <w:b/>
          <w:noProof/>
        </w:rPr>
        <w:fldChar w:fldCharType="begin"/>
      </w:r>
      <w:r w:rsidR="000C1EF3">
        <w:rPr>
          <w:b/>
          <w:noProof/>
        </w:rPr>
        <w:instrText xml:space="preserve"> DOCVARIABLE VAULT_ND_6df673d2-3ee7-4509-96f4-8d738f28cebe \* MERGEFORMAT </w:instrText>
      </w:r>
      <w:r w:rsidR="000C1EF3">
        <w:rPr>
          <w:b/>
          <w:noProof/>
        </w:rPr>
        <w:fldChar w:fldCharType="separate"/>
      </w:r>
      <w:r w:rsidR="000C1EF3">
        <w:rPr>
          <w:b/>
          <w:noProof/>
        </w:rPr>
        <w:t xml:space="preserve"> </w:t>
      </w:r>
      <w:r w:rsidR="000C1EF3">
        <w:rPr>
          <w:b/>
          <w:noProof/>
        </w:rPr>
        <w:fldChar w:fldCharType="end"/>
      </w:r>
    </w:p>
    <w:p w14:paraId="7CF0D34A" w14:textId="77777777" w:rsidR="00AB61C4" w:rsidRPr="00C937E7" w:rsidRDefault="00AB61C4" w:rsidP="00AB61C4">
      <w:pPr>
        <w:tabs>
          <w:tab w:val="clear" w:pos="567"/>
          <w:tab w:val="left" w:pos="720"/>
        </w:tabs>
        <w:spacing w:line="240" w:lineRule="auto"/>
        <w:ind w:left="630"/>
        <w:rPr>
          <w:noProof/>
        </w:rPr>
      </w:pPr>
    </w:p>
    <w:p w14:paraId="3DE6B1F2" w14:textId="77777777" w:rsidR="00AB61C4" w:rsidRPr="00C546BB" w:rsidRDefault="00AB61C4" w:rsidP="00AB61C4">
      <w:pPr>
        <w:pStyle w:val="Default"/>
        <w:keepNext/>
        <w:suppressAutoHyphens/>
        <w:rPr>
          <w:sz w:val="22"/>
          <w:szCs w:val="22"/>
          <w:lang w:val="pl-PL"/>
        </w:rPr>
      </w:pPr>
      <w:r w:rsidRPr="00C546BB">
        <w:rPr>
          <w:sz w:val="22"/>
          <w:szCs w:val="22"/>
          <w:lang w:val="pl-PL"/>
        </w:rPr>
        <w:t>PC</w:t>
      </w:r>
    </w:p>
    <w:p w14:paraId="564578B0" w14:textId="77777777" w:rsidR="00AB61C4" w:rsidRPr="00C546BB" w:rsidRDefault="00AB61C4" w:rsidP="00AB61C4">
      <w:pPr>
        <w:pStyle w:val="Default"/>
        <w:keepNext/>
        <w:suppressAutoHyphens/>
        <w:rPr>
          <w:sz w:val="22"/>
          <w:szCs w:val="22"/>
          <w:lang w:val="pl-PL"/>
        </w:rPr>
      </w:pPr>
      <w:r w:rsidRPr="00C546BB">
        <w:rPr>
          <w:sz w:val="22"/>
          <w:szCs w:val="22"/>
          <w:lang w:val="pl-PL"/>
        </w:rPr>
        <w:t>SN</w:t>
      </w:r>
    </w:p>
    <w:p w14:paraId="4233E7BB" w14:textId="77777777" w:rsidR="00AB61C4" w:rsidRDefault="00AB61C4" w:rsidP="00AB61C4">
      <w:pPr>
        <w:spacing w:line="240" w:lineRule="auto"/>
        <w:rPr>
          <w:szCs w:val="22"/>
        </w:rPr>
      </w:pPr>
      <w:r>
        <w:rPr>
          <w:szCs w:val="22"/>
        </w:rPr>
        <w:t>NN</w:t>
      </w:r>
    </w:p>
    <w:p w14:paraId="5C4DCB12" w14:textId="77777777" w:rsidR="00AB61C4" w:rsidRDefault="00AB61C4" w:rsidP="00AB61C4">
      <w:pPr>
        <w:pBdr>
          <w:top w:val="single" w:sz="4" w:space="1" w:color="auto"/>
          <w:left w:val="single" w:sz="4" w:space="4" w:color="auto"/>
          <w:bottom w:val="single" w:sz="4" w:space="1" w:color="auto"/>
          <w:right w:val="single" w:sz="4" w:space="4" w:color="auto"/>
        </w:pBdr>
        <w:spacing w:line="240" w:lineRule="auto"/>
        <w:rPr>
          <w:b/>
          <w:noProof/>
        </w:rPr>
      </w:pPr>
      <w:r>
        <w:rPr>
          <w:szCs w:val="22"/>
        </w:rPr>
        <w:br w:type="page"/>
      </w:r>
      <w:r>
        <w:rPr>
          <w:b/>
          <w:noProof/>
        </w:rPr>
        <w:lastRenderedPageBreak/>
        <w:t>INFORMACJE ZAMIESZCZANE NA OPAKOWANIACH ZEWNĘTRZNYCH</w:t>
      </w:r>
    </w:p>
    <w:p w14:paraId="2F745F16" w14:textId="77777777" w:rsidR="00AB61C4" w:rsidRDefault="00AB61C4" w:rsidP="00AB61C4">
      <w:pPr>
        <w:pBdr>
          <w:top w:val="single" w:sz="4" w:space="1" w:color="auto"/>
          <w:left w:val="single" w:sz="4" w:space="4" w:color="auto"/>
          <w:bottom w:val="single" w:sz="4" w:space="1" w:color="auto"/>
          <w:right w:val="single" w:sz="4" w:space="4" w:color="auto"/>
        </w:pBdr>
        <w:spacing w:line="240" w:lineRule="auto"/>
        <w:rPr>
          <w:b/>
          <w:noProof/>
        </w:rPr>
      </w:pPr>
    </w:p>
    <w:p w14:paraId="1E7097E6" w14:textId="77777777" w:rsidR="00AB61C4" w:rsidRPr="006B4557" w:rsidRDefault="00AB61C4" w:rsidP="00AB61C4">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bCs/>
          <w:szCs w:val="22"/>
        </w:rPr>
        <w:t>PUDEŁKO ZEWNĘTRZNE DLA FIOLKI</w:t>
      </w:r>
      <w:r w:rsidRPr="000A6F6E">
        <w:rPr>
          <w:b/>
          <w:bCs/>
          <w:szCs w:val="22"/>
        </w:rPr>
        <w:t xml:space="preserve"> OPAKOWANIE ZBIORCZE</w:t>
      </w:r>
      <w:r>
        <w:rPr>
          <w:b/>
          <w:bCs/>
          <w:szCs w:val="22"/>
        </w:rPr>
        <w:t xml:space="preserve"> </w:t>
      </w:r>
      <w:r w:rsidRPr="000A6F6E">
        <w:rPr>
          <w:b/>
          <w:bCs/>
          <w:szCs w:val="22"/>
        </w:rPr>
        <w:t>(</w:t>
      </w:r>
      <w:r>
        <w:rPr>
          <w:b/>
          <w:bCs/>
          <w:szCs w:val="22"/>
        </w:rPr>
        <w:t>be</w:t>
      </w:r>
      <w:r w:rsidRPr="000A6F6E">
        <w:rPr>
          <w:b/>
          <w:bCs/>
          <w:szCs w:val="22"/>
        </w:rPr>
        <w:t xml:space="preserve">z </w:t>
      </w:r>
      <w:r>
        <w:rPr>
          <w:b/>
          <w:bCs/>
          <w:szCs w:val="22"/>
        </w:rPr>
        <w:t>B</w:t>
      </w:r>
      <w:r w:rsidRPr="000A6F6E">
        <w:rPr>
          <w:b/>
          <w:bCs/>
          <w:szCs w:val="22"/>
        </w:rPr>
        <w:t xml:space="preserve">lue </w:t>
      </w:r>
      <w:r>
        <w:rPr>
          <w:b/>
          <w:bCs/>
          <w:szCs w:val="22"/>
        </w:rPr>
        <w:t>B</w:t>
      </w:r>
      <w:r w:rsidRPr="000A6F6E">
        <w:rPr>
          <w:b/>
          <w:bCs/>
          <w:szCs w:val="22"/>
        </w:rPr>
        <w:t>ox)</w:t>
      </w:r>
    </w:p>
    <w:p w14:paraId="60802247" w14:textId="77777777" w:rsidR="00AB61C4" w:rsidRPr="006B4557" w:rsidRDefault="00AB61C4" w:rsidP="00AB61C4">
      <w:pPr>
        <w:spacing w:line="240" w:lineRule="auto"/>
      </w:pPr>
    </w:p>
    <w:p w14:paraId="2EAFE1D3" w14:textId="77777777" w:rsidR="00AB61C4" w:rsidRPr="006C6114" w:rsidRDefault="00AB61C4" w:rsidP="00AB61C4">
      <w:pPr>
        <w:spacing w:line="240" w:lineRule="auto"/>
        <w:rPr>
          <w:noProof/>
          <w:szCs w:val="22"/>
        </w:rPr>
      </w:pPr>
    </w:p>
    <w:p w14:paraId="2C7721F0" w14:textId="0E8A3E16" w:rsidR="00AB61C4" w:rsidRPr="006B4557" w:rsidRDefault="00AB61C4" w:rsidP="004D4E1B">
      <w:pPr>
        <w:keepNext/>
        <w:numPr>
          <w:ilvl w:val="0"/>
          <w:numId w:val="71"/>
        </w:numPr>
        <w:pBdr>
          <w:top w:val="single" w:sz="4" w:space="1" w:color="auto"/>
          <w:left w:val="single" w:sz="4" w:space="4" w:color="auto"/>
          <w:bottom w:val="single" w:sz="4" w:space="1" w:color="auto"/>
          <w:right w:val="single" w:sz="4" w:space="4" w:color="auto"/>
        </w:pBdr>
        <w:spacing w:line="240" w:lineRule="auto"/>
        <w:ind w:left="630"/>
        <w:outlineLvl w:val="0"/>
      </w:pPr>
      <w:r>
        <w:rPr>
          <w:b/>
        </w:rPr>
        <w:t>NAZWA PRODUKTU LECZNICZEGO</w:t>
      </w:r>
      <w:r w:rsidR="000C1EF3">
        <w:rPr>
          <w:b/>
        </w:rPr>
        <w:fldChar w:fldCharType="begin"/>
      </w:r>
      <w:r w:rsidR="000C1EF3">
        <w:rPr>
          <w:b/>
        </w:rPr>
        <w:instrText xml:space="preserve"> DOCVARIABLE VAULT_ND_bcdd24b1-3674-4f79-a21d-793e24cddf2b \* MERGEFORMAT </w:instrText>
      </w:r>
      <w:r w:rsidR="000C1EF3">
        <w:rPr>
          <w:b/>
        </w:rPr>
        <w:fldChar w:fldCharType="separate"/>
      </w:r>
      <w:r w:rsidR="000C1EF3">
        <w:rPr>
          <w:b/>
        </w:rPr>
        <w:t xml:space="preserve"> </w:t>
      </w:r>
      <w:r w:rsidR="000C1EF3">
        <w:rPr>
          <w:b/>
        </w:rPr>
        <w:fldChar w:fldCharType="end"/>
      </w:r>
    </w:p>
    <w:p w14:paraId="715DB632" w14:textId="77777777" w:rsidR="00AB61C4" w:rsidRPr="00BC6DC2" w:rsidRDefault="00AB61C4" w:rsidP="00AB61C4">
      <w:pPr>
        <w:keepNext/>
        <w:spacing w:line="240" w:lineRule="auto"/>
        <w:rPr>
          <w:noProof/>
          <w:szCs w:val="22"/>
        </w:rPr>
      </w:pPr>
    </w:p>
    <w:p w14:paraId="33239D57" w14:textId="77777777" w:rsidR="00AB61C4" w:rsidRPr="00971169" w:rsidRDefault="00AB61C4" w:rsidP="00AB61C4">
      <w:pPr>
        <w:widowControl w:val="0"/>
        <w:tabs>
          <w:tab w:val="clear" w:pos="567"/>
        </w:tabs>
        <w:spacing w:line="240" w:lineRule="auto"/>
        <w:rPr>
          <w:noProof/>
          <w:szCs w:val="22"/>
        </w:rPr>
      </w:pPr>
      <w:r>
        <w:rPr>
          <w:noProof/>
          <w:szCs w:val="22"/>
          <w:lang w:val="pl"/>
        </w:rPr>
        <w:t>Omvoh 300</w:t>
      </w:r>
      <w:r>
        <w:rPr>
          <w:lang w:val="pl"/>
        </w:rPr>
        <w:t> </w:t>
      </w:r>
      <w:r>
        <w:rPr>
          <w:noProof/>
          <w:szCs w:val="22"/>
          <w:lang w:val="pl"/>
        </w:rPr>
        <w:t>mg koncentrat do sporządzania roztworu do infuzji</w:t>
      </w:r>
      <w:r>
        <w:rPr>
          <w:noProof/>
          <w:sz w:val="24"/>
          <w:szCs w:val="24"/>
          <w:lang w:val="pl"/>
        </w:rPr>
        <w:t xml:space="preserve"> </w:t>
      </w:r>
    </w:p>
    <w:p w14:paraId="7857F223" w14:textId="77777777" w:rsidR="00AB61C4" w:rsidRPr="00791441" w:rsidRDefault="00AB61C4" w:rsidP="00AB61C4">
      <w:pPr>
        <w:spacing w:line="240" w:lineRule="auto"/>
        <w:rPr>
          <w:noProof/>
          <w:szCs w:val="22"/>
          <w:lang w:val="pl"/>
        </w:rPr>
      </w:pPr>
      <w:r>
        <w:rPr>
          <w:noProof/>
          <w:szCs w:val="22"/>
          <w:lang w:val="pl"/>
        </w:rPr>
        <w:t>mirikizumab</w:t>
      </w:r>
    </w:p>
    <w:p w14:paraId="60F11941" w14:textId="77777777" w:rsidR="00AB61C4" w:rsidRDefault="00AB61C4" w:rsidP="00AB61C4">
      <w:pPr>
        <w:spacing w:line="240" w:lineRule="auto"/>
        <w:rPr>
          <w:noProof/>
          <w:szCs w:val="22"/>
        </w:rPr>
      </w:pPr>
    </w:p>
    <w:p w14:paraId="1C62CC39" w14:textId="77777777" w:rsidR="00AB61C4" w:rsidRPr="00B3208E" w:rsidRDefault="00AB61C4" w:rsidP="00AB61C4">
      <w:pPr>
        <w:spacing w:line="240" w:lineRule="auto"/>
        <w:rPr>
          <w:noProof/>
          <w:szCs w:val="22"/>
        </w:rPr>
      </w:pPr>
    </w:p>
    <w:p w14:paraId="154178FB" w14:textId="54FEE458" w:rsidR="00AB61C4" w:rsidRPr="00A26F79"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b/>
          <w:noProof/>
          <w:szCs w:val="22"/>
        </w:rPr>
      </w:pPr>
      <w:r>
        <w:rPr>
          <w:b/>
          <w:noProof/>
        </w:rPr>
        <w:t>ZAWARTOŚĆ SUBSTANCJI CZYNNEJ</w:t>
      </w:r>
      <w:r w:rsidR="000C1EF3">
        <w:rPr>
          <w:b/>
          <w:noProof/>
        </w:rPr>
        <w:fldChar w:fldCharType="begin"/>
      </w:r>
      <w:r w:rsidR="000C1EF3">
        <w:rPr>
          <w:b/>
          <w:noProof/>
        </w:rPr>
        <w:instrText xml:space="preserve"> DOCVARIABLE VAULT_ND_63852bc2-31fb-4f01-af94-7e657fd34e42 \* MERGEFORMAT </w:instrText>
      </w:r>
      <w:r w:rsidR="000C1EF3">
        <w:rPr>
          <w:b/>
          <w:noProof/>
        </w:rPr>
        <w:fldChar w:fldCharType="separate"/>
      </w:r>
      <w:r w:rsidR="000C1EF3">
        <w:rPr>
          <w:b/>
          <w:noProof/>
        </w:rPr>
        <w:t xml:space="preserve"> </w:t>
      </w:r>
      <w:r w:rsidR="000C1EF3">
        <w:rPr>
          <w:b/>
          <w:noProof/>
        </w:rPr>
        <w:fldChar w:fldCharType="end"/>
      </w:r>
    </w:p>
    <w:p w14:paraId="0BCAF999" w14:textId="77777777" w:rsidR="00AB61C4" w:rsidRPr="006B4557" w:rsidRDefault="00AB61C4" w:rsidP="00AB61C4">
      <w:pPr>
        <w:keepNext/>
        <w:tabs>
          <w:tab w:val="clear" w:pos="567"/>
          <w:tab w:val="left" w:pos="720"/>
        </w:tabs>
        <w:spacing w:line="240" w:lineRule="auto"/>
        <w:ind w:left="630"/>
        <w:rPr>
          <w:noProof/>
          <w:szCs w:val="22"/>
        </w:rPr>
      </w:pPr>
    </w:p>
    <w:p w14:paraId="04D60FD8" w14:textId="77777777" w:rsidR="00AB61C4" w:rsidRPr="00971169" w:rsidRDefault="00AB61C4" w:rsidP="00AB61C4">
      <w:pPr>
        <w:widowControl w:val="0"/>
        <w:tabs>
          <w:tab w:val="clear" w:pos="567"/>
          <w:tab w:val="left" w:pos="720"/>
        </w:tabs>
        <w:spacing w:line="240" w:lineRule="auto"/>
        <w:ind w:left="90"/>
        <w:rPr>
          <w:noProof/>
          <w:szCs w:val="22"/>
        </w:rPr>
      </w:pPr>
      <w:r>
        <w:rPr>
          <w:noProof/>
          <w:szCs w:val="22"/>
          <w:lang w:val="pl"/>
        </w:rPr>
        <w:t>Każda fiolka zawiera 300</w:t>
      </w:r>
      <w:r>
        <w:rPr>
          <w:szCs w:val="22"/>
          <w:lang w:val="pl"/>
        </w:rPr>
        <w:t> </w:t>
      </w:r>
      <w:r>
        <w:rPr>
          <w:noProof/>
          <w:szCs w:val="22"/>
          <w:lang w:val="pl"/>
        </w:rPr>
        <w:t>mg mirikizumabu w 15</w:t>
      </w:r>
      <w:r>
        <w:rPr>
          <w:lang w:val="pl"/>
        </w:rPr>
        <w:t> </w:t>
      </w:r>
      <w:r>
        <w:rPr>
          <w:noProof/>
          <w:szCs w:val="22"/>
          <w:lang w:val="pl"/>
        </w:rPr>
        <w:t>ml roztworu (20</w:t>
      </w:r>
      <w:r>
        <w:rPr>
          <w:lang w:val="pl"/>
        </w:rPr>
        <w:t> </w:t>
      </w:r>
      <w:r>
        <w:rPr>
          <w:noProof/>
          <w:szCs w:val="22"/>
          <w:lang w:val="pl"/>
        </w:rPr>
        <w:t>mg/ml).</w:t>
      </w:r>
    </w:p>
    <w:p w14:paraId="232A79DB" w14:textId="77777777" w:rsidR="00AB61C4" w:rsidRPr="00B3208E" w:rsidRDefault="00AB61C4" w:rsidP="00AB61C4">
      <w:pPr>
        <w:tabs>
          <w:tab w:val="clear" w:pos="567"/>
          <w:tab w:val="left" w:pos="720"/>
        </w:tabs>
        <w:spacing w:line="240" w:lineRule="auto"/>
        <w:ind w:left="630"/>
        <w:rPr>
          <w:noProof/>
          <w:szCs w:val="22"/>
        </w:rPr>
      </w:pPr>
    </w:p>
    <w:p w14:paraId="2F919CBA" w14:textId="77777777" w:rsidR="00AB61C4" w:rsidRPr="00A26F79" w:rsidRDefault="00AB61C4" w:rsidP="00AB61C4">
      <w:pPr>
        <w:tabs>
          <w:tab w:val="clear" w:pos="567"/>
          <w:tab w:val="left" w:pos="720"/>
        </w:tabs>
        <w:spacing w:line="240" w:lineRule="auto"/>
        <w:ind w:left="630"/>
        <w:rPr>
          <w:noProof/>
          <w:szCs w:val="22"/>
        </w:rPr>
      </w:pPr>
    </w:p>
    <w:p w14:paraId="00366111" w14:textId="50093624" w:rsidR="00AB61C4" w:rsidRPr="008225EB"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WYKAZ SUBSTANCJI POMOCNICZYCH</w:t>
      </w:r>
      <w:r w:rsidR="000C1EF3">
        <w:rPr>
          <w:b/>
          <w:noProof/>
        </w:rPr>
        <w:fldChar w:fldCharType="begin"/>
      </w:r>
      <w:r w:rsidR="000C1EF3">
        <w:rPr>
          <w:b/>
          <w:noProof/>
        </w:rPr>
        <w:instrText xml:space="preserve"> DOCVARIABLE VAULT_ND_14accfad-e502-4780-9fe7-425953f43406 \* MERGEFORMAT </w:instrText>
      </w:r>
      <w:r w:rsidR="000C1EF3">
        <w:rPr>
          <w:b/>
          <w:noProof/>
        </w:rPr>
        <w:fldChar w:fldCharType="separate"/>
      </w:r>
      <w:r w:rsidR="000C1EF3">
        <w:rPr>
          <w:b/>
          <w:noProof/>
        </w:rPr>
        <w:t xml:space="preserve"> </w:t>
      </w:r>
      <w:r w:rsidR="000C1EF3">
        <w:rPr>
          <w:b/>
          <w:noProof/>
        </w:rPr>
        <w:fldChar w:fldCharType="end"/>
      </w:r>
    </w:p>
    <w:p w14:paraId="41368651" w14:textId="77777777" w:rsidR="00AB61C4" w:rsidRPr="00A3136F" w:rsidRDefault="00AB61C4" w:rsidP="00AB61C4">
      <w:pPr>
        <w:tabs>
          <w:tab w:val="clear" w:pos="567"/>
          <w:tab w:val="left" w:pos="720"/>
        </w:tabs>
        <w:spacing w:line="240" w:lineRule="auto"/>
        <w:ind w:left="630"/>
        <w:rPr>
          <w:noProof/>
          <w:szCs w:val="22"/>
        </w:rPr>
      </w:pPr>
    </w:p>
    <w:p w14:paraId="63CBB3A8" w14:textId="5E014F03" w:rsidR="00AB61C4" w:rsidRPr="00971169" w:rsidRDefault="00AB61C4" w:rsidP="00AB61C4">
      <w:pPr>
        <w:keepNext/>
        <w:tabs>
          <w:tab w:val="clear" w:pos="567"/>
          <w:tab w:val="left" w:pos="720"/>
        </w:tabs>
        <w:spacing w:line="240" w:lineRule="auto"/>
        <w:rPr>
          <w:noProof/>
          <w:szCs w:val="22"/>
        </w:rPr>
      </w:pPr>
      <w:r>
        <w:rPr>
          <w:noProof/>
          <w:szCs w:val="22"/>
          <w:lang w:val="pl"/>
        </w:rPr>
        <w:t>Substancje pomocnicze: sodu cytrynian dwuwodny</w:t>
      </w:r>
      <w:r w:rsidR="00970ADF">
        <w:t xml:space="preserve"> (E 331)</w:t>
      </w:r>
      <w:r w:rsidR="00970ADF">
        <w:rPr>
          <w:noProof/>
          <w:szCs w:val="22"/>
        </w:rPr>
        <w:t>, k</w:t>
      </w:r>
      <w:r w:rsidR="00970ADF">
        <w:rPr>
          <w:noProof/>
          <w:szCs w:val="22"/>
          <w:lang w:val="pl"/>
        </w:rPr>
        <w:t>was cytrynowy bezwodny</w:t>
      </w:r>
      <w:r w:rsidR="00970ADF">
        <w:t xml:space="preserve"> (E 330)</w:t>
      </w:r>
      <w:r w:rsidR="00970ADF">
        <w:rPr>
          <w:noProof/>
          <w:szCs w:val="22"/>
        </w:rPr>
        <w:t>, s</w:t>
      </w:r>
      <w:r w:rsidR="00970ADF">
        <w:rPr>
          <w:noProof/>
          <w:szCs w:val="22"/>
          <w:lang w:val="pl"/>
        </w:rPr>
        <w:t>odu chlorek</w:t>
      </w:r>
      <w:r w:rsidR="00970ADF">
        <w:rPr>
          <w:noProof/>
          <w:szCs w:val="22"/>
        </w:rPr>
        <w:t>, p</w:t>
      </w:r>
      <w:r w:rsidR="00970ADF">
        <w:rPr>
          <w:noProof/>
          <w:szCs w:val="22"/>
          <w:lang w:val="pl"/>
        </w:rPr>
        <w:t>olisorbat 80</w:t>
      </w:r>
      <w:r w:rsidR="00970ADF">
        <w:t xml:space="preserve"> (E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p>
    <w:p w14:paraId="18B82148" w14:textId="77777777" w:rsidR="00AB61C4" w:rsidRDefault="00AB61C4" w:rsidP="00AB61C4">
      <w:pPr>
        <w:tabs>
          <w:tab w:val="clear" w:pos="567"/>
          <w:tab w:val="left" w:pos="720"/>
        </w:tabs>
        <w:spacing w:line="240" w:lineRule="auto"/>
        <w:ind w:left="630"/>
        <w:rPr>
          <w:noProof/>
          <w:szCs w:val="22"/>
        </w:rPr>
      </w:pPr>
    </w:p>
    <w:p w14:paraId="6AE17430" w14:textId="77777777" w:rsidR="00AB61C4" w:rsidRPr="000643D3" w:rsidRDefault="00AB61C4" w:rsidP="00AB61C4">
      <w:pPr>
        <w:tabs>
          <w:tab w:val="clear" w:pos="567"/>
          <w:tab w:val="left" w:pos="720"/>
        </w:tabs>
        <w:spacing w:line="240" w:lineRule="auto"/>
        <w:ind w:left="630"/>
        <w:rPr>
          <w:noProof/>
          <w:szCs w:val="22"/>
        </w:rPr>
      </w:pPr>
    </w:p>
    <w:p w14:paraId="663335A5" w14:textId="3002BBFB" w:rsidR="00AB61C4" w:rsidRPr="00412450"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POSTAĆ FARMACEUTYCZNA I ZAWARTOŚĆ OPAKOWANIA</w:t>
      </w:r>
      <w:r w:rsidR="000C1EF3">
        <w:rPr>
          <w:b/>
          <w:noProof/>
        </w:rPr>
        <w:fldChar w:fldCharType="begin"/>
      </w:r>
      <w:r w:rsidR="000C1EF3">
        <w:rPr>
          <w:b/>
          <w:noProof/>
        </w:rPr>
        <w:instrText xml:space="preserve"> DOCVARIABLE VAULT_ND_7a62e2fa-13dd-4c60-89f3-59e3e4df6317 \* MERGEFORMAT </w:instrText>
      </w:r>
      <w:r w:rsidR="000C1EF3">
        <w:rPr>
          <w:b/>
          <w:noProof/>
        </w:rPr>
        <w:fldChar w:fldCharType="separate"/>
      </w:r>
      <w:r w:rsidR="000C1EF3">
        <w:rPr>
          <w:b/>
          <w:noProof/>
        </w:rPr>
        <w:t xml:space="preserve"> </w:t>
      </w:r>
      <w:r w:rsidR="000C1EF3">
        <w:rPr>
          <w:b/>
          <w:noProof/>
        </w:rPr>
        <w:fldChar w:fldCharType="end"/>
      </w:r>
    </w:p>
    <w:p w14:paraId="559DDD79" w14:textId="77777777" w:rsidR="00AB61C4" w:rsidRDefault="00AB61C4" w:rsidP="00AB61C4">
      <w:pPr>
        <w:tabs>
          <w:tab w:val="clear" w:pos="567"/>
          <w:tab w:val="left" w:pos="720"/>
        </w:tabs>
        <w:spacing w:line="240" w:lineRule="auto"/>
        <w:ind w:left="630"/>
        <w:rPr>
          <w:noProof/>
          <w:szCs w:val="22"/>
        </w:rPr>
      </w:pPr>
    </w:p>
    <w:p w14:paraId="24463F54" w14:textId="77777777" w:rsidR="00AB61C4" w:rsidRDefault="00AB61C4" w:rsidP="00AB61C4">
      <w:pPr>
        <w:tabs>
          <w:tab w:val="clear" w:pos="567"/>
          <w:tab w:val="left" w:pos="720"/>
        </w:tabs>
        <w:spacing w:line="240" w:lineRule="auto"/>
        <w:rPr>
          <w:noProof/>
          <w:lang w:val="pl"/>
        </w:rPr>
      </w:pPr>
      <w:r>
        <w:rPr>
          <w:noProof/>
          <w:highlight w:val="lightGray"/>
          <w:lang w:val="pl"/>
        </w:rPr>
        <w:t>K</w:t>
      </w:r>
      <w:r w:rsidRPr="001B091C">
        <w:rPr>
          <w:noProof/>
          <w:highlight w:val="lightGray"/>
          <w:lang w:val="pl"/>
        </w:rPr>
        <w:t>oncentrat do sporządzania roztworu do infuzji</w:t>
      </w:r>
    </w:p>
    <w:p w14:paraId="35F84139" w14:textId="77777777" w:rsidR="00AB61C4" w:rsidRDefault="00AB61C4" w:rsidP="00AB61C4">
      <w:pPr>
        <w:tabs>
          <w:tab w:val="clear" w:pos="567"/>
          <w:tab w:val="left" w:pos="720"/>
        </w:tabs>
        <w:spacing w:line="240" w:lineRule="auto"/>
        <w:rPr>
          <w:noProof/>
        </w:rPr>
      </w:pPr>
      <w:r>
        <w:rPr>
          <w:noProof/>
        </w:rPr>
        <w:t>300</w:t>
      </w:r>
      <w:r w:rsidRPr="00451A3D">
        <w:rPr>
          <w:noProof/>
        </w:rPr>
        <w:t> </w:t>
      </w:r>
      <w:r>
        <w:rPr>
          <w:noProof/>
        </w:rPr>
        <w:t>mg/</w:t>
      </w:r>
      <w:r w:rsidRPr="00451A3D">
        <w:rPr>
          <w:noProof/>
        </w:rPr>
        <w:t>1</w:t>
      </w:r>
      <w:r>
        <w:rPr>
          <w:noProof/>
        </w:rPr>
        <w:t>5</w:t>
      </w:r>
      <w:r w:rsidRPr="00451A3D">
        <w:rPr>
          <w:noProof/>
        </w:rPr>
        <w:t> </w:t>
      </w:r>
      <w:r>
        <w:rPr>
          <w:noProof/>
          <w:szCs w:val="22"/>
        </w:rPr>
        <w:t>ml</w:t>
      </w:r>
    </w:p>
    <w:p w14:paraId="0FEAFB08" w14:textId="77777777" w:rsidR="00AB61C4" w:rsidRPr="00451A3D" w:rsidRDefault="00AB61C4" w:rsidP="00AB61C4">
      <w:pPr>
        <w:tabs>
          <w:tab w:val="clear" w:pos="567"/>
          <w:tab w:val="left" w:pos="720"/>
        </w:tabs>
        <w:spacing w:line="240" w:lineRule="auto"/>
        <w:rPr>
          <w:noProof/>
        </w:rPr>
      </w:pPr>
      <w:r>
        <w:rPr>
          <w:noProof/>
        </w:rPr>
        <w:t>1 fiolka. Element opakowania zbiorczego, nie może być sprzedawana oddzielnie.</w:t>
      </w:r>
    </w:p>
    <w:p w14:paraId="44AD14C8" w14:textId="77777777" w:rsidR="00AB61C4" w:rsidRDefault="00AB61C4" w:rsidP="00AB61C4">
      <w:pPr>
        <w:tabs>
          <w:tab w:val="clear" w:pos="567"/>
          <w:tab w:val="left" w:pos="720"/>
        </w:tabs>
        <w:spacing w:line="240" w:lineRule="auto"/>
        <w:ind w:left="630"/>
        <w:rPr>
          <w:noProof/>
          <w:szCs w:val="22"/>
        </w:rPr>
      </w:pPr>
    </w:p>
    <w:p w14:paraId="3F03234F" w14:textId="77777777" w:rsidR="00AB61C4" w:rsidRPr="007B42D3" w:rsidRDefault="00AB61C4" w:rsidP="00AB61C4">
      <w:pPr>
        <w:tabs>
          <w:tab w:val="clear" w:pos="567"/>
          <w:tab w:val="left" w:pos="720"/>
        </w:tabs>
        <w:spacing w:line="240" w:lineRule="auto"/>
        <w:ind w:left="630"/>
        <w:rPr>
          <w:noProof/>
          <w:szCs w:val="22"/>
        </w:rPr>
      </w:pPr>
    </w:p>
    <w:p w14:paraId="766E61B1" w14:textId="6CDA9EF1" w:rsidR="00AB61C4" w:rsidRPr="00067B16"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SPOSÓB I DROGA PODANIA</w:t>
      </w:r>
      <w:r w:rsidR="000C1EF3">
        <w:rPr>
          <w:b/>
          <w:noProof/>
        </w:rPr>
        <w:fldChar w:fldCharType="begin"/>
      </w:r>
      <w:r w:rsidR="000C1EF3">
        <w:rPr>
          <w:b/>
          <w:noProof/>
        </w:rPr>
        <w:instrText xml:space="preserve"> DOCVARIABLE VAULT_ND_43eb5b20-cf93-4ed8-9ec9-b2c1b442472c \* MERGEFORMAT </w:instrText>
      </w:r>
      <w:r w:rsidR="000C1EF3">
        <w:rPr>
          <w:b/>
          <w:noProof/>
        </w:rPr>
        <w:fldChar w:fldCharType="separate"/>
      </w:r>
      <w:r w:rsidR="000C1EF3">
        <w:rPr>
          <w:b/>
          <w:noProof/>
        </w:rPr>
        <w:t xml:space="preserve"> </w:t>
      </w:r>
      <w:r w:rsidR="000C1EF3">
        <w:rPr>
          <w:b/>
          <w:noProof/>
        </w:rPr>
        <w:fldChar w:fldCharType="end"/>
      </w:r>
    </w:p>
    <w:p w14:paraId="03A6B4E5" w14:textId="77777777" w:rsidR="00AB61C4" w:rsidRPr="006B4557" w:rsidRDefault="00AB61C4" w:rsidP="00AB61C4">
      <w:pPr>
        <w:keepNext/>
        <w:tabs>
          <w:tab w:val="clear" w:pos="567"/>
          <w:tab w:val="left" w:pos="720"/>
        </w:tabs>
        <w:spacing w:line="240" w:lineRule="auto"/>
        <w:ind w:left="630"/>
        <w:rPr>
          <w:noProof/>
          <w:szCs w:val="22"/>
        </w:rPr>
      </w:pPr>
    </w:p>
    <w:p w14:paraId="2D7676C1" w14:textId="77777777" w:rsidR="00AB61C4" w:rsidRPr="001B091C" w:rsidRDefault="00AB61C4" w:rsidP="00AB61C4">
      <w:pPr>
        <w:tabs>
          <w:tab w:val="clear" w:pos="567"/>
        </w:tabs>
        <w:spacing w:line="240" w:lineRule="auto"/>
        <w:rPr>
          <w:noProof/>
        </w:rPr>
      </w:pPr>
      <w:r>
        <w:rPr>
          <w:noProof/>
        </w:rPr>
        <w:t>P</w:t>
      </w:r>
      <w:r w:rsidRPr="001B091C">
        <w:rPr>
          <w:noProof/>
        </w:rPr>
        <w:t>odani</w:t>
      </w:r>
      <w:r>
        <w:rPr>
          <w:noProof/>
        </w:rPr>
        <w:t>e</w:t>
      </w:r>
      <w:r w:rsidRPr="001B091C">
        <w:rPr>
          <w:noProof/>
        </w:rPr>
        <w:t xml:space="preserve"> dożylne po rozcieńczeniu.</w:t>
      </w:r>
    </w:p>
    <w:p w14:paraId="34B6A17B" w14:textId="77777777" w:rsidR="00AB61C4" w:rsidRPr="001B091C" w:rsidRDefault="00AB61C4" w:rsidP="00AB61C4">
      <w:pPr>
        <w:tabs>
          <w:tab w:val="clear" w:pos="567"/>
        </w:tabs>
        <w:spacing w:line="240" w:lineRule="auto"/>
        <w:rPr>
          <w:noProof/>
        </w:rPr>
      </w:pPr>
      <w:r w:rsidRPr="001B091C">
        <w:rPr>
          <w:noProof/>
        </w:rPr>
        <w:t>Wyłącznie do jednorazowego użytku.</w:t>
      </w:r>
    </w:p>
    <w:p w14:paraId="5D5DBD94" w14:textId="77777777" w:rsidR="00AB61C4" w:rsidRDefault="00AB61C4" w:rsidP="00AB61C4">
      <w:pPr>
        <w:tabs>
          <w:tab w:val="clear" w:pos="567"/>
        </w:tabs>
        <w:spacing w:line="240" w:lineRule="auto"/>
        <w:rPr>
          <w:noProof/>
        </w:rPr>
      </w:pPr>
      <w:r w:rsidRPr="001B091C">
        <w:rPr>
          <w:noProof/>
        </w:rPr>
        <w:t>Nie wstrząsać.</w:t>
      </w:r>
    </w:p>
    <w:p w14:paraId="703EC50F" w14:textId="77777777" w:rsidR="00AB61C4" w:rsidRPr="007B42D3" w:rsidRDefault="00AB61C4" w:rsidP="00AB61C4">
      <w:pPr>
        <w:tabs>
          <w:tab w:val="clear" w:pos="567"/>
        </w:tabs>
        <w:spacing w:line="240" w:lineRule="auto"/>
        <w:rPr>
          <w:noProof/>
          <w:szCs w:val="22"/>
        </w:rPr>
      </w:pPr>
      <w:r>
        <w:t>Należy zapoznać się z treścią ulotki przed zastosowaniem leku.</w:t>
      </w:r>
    </w:p>
    <w:p w14:paraId="331AB8AD" w14:textId="77777777" w:rsidR="00AB61C4" w:rsidRPr="00067B16" w:rsidRDefault="00AB61C4" w:rsidP="00AB61C4">
      <w:pPr>
        <w:tabs>
          <w:tab w:val="clear" w:pos="567"/>
          <w:tab w:val="left" w:pos="720"/>
        </w:tabs>
        <w:spacing w:line="240" w:lineRule="auto"/>
        <w:ind w:left="630"/>
        <w:rPr>
          <w:noProof/>
          <w:szCs w:val="22"/>
        </w:rPr>
      </w:pPr>
    </w:p>
    <w:p w14:paraId="232B91CD" w14:textId="77777777" w:rsidR="00AB61C4" w:rsidRPr="00067B16" w:rsidRDefault="00AB61C4" w:rsidP="00AB61C4">
      <w:pPr>
        <w:tabs>
          <w:tab w:val="clear" w:pos="567"/>
          <w:tab w:val="left" w:pos="720"/>
        </w:tabs>
        <w:spacing w:line="240" w:lineRule="auto"/>
        <w:ind w:left="630"/>
        <w:rPr>
          <w:noProof/>
          <w:szCs w:val="22"/>
        </w:rPr>
      </w:pPr>
    </w:p>
    <w:p w14:paraId="59852DDA" w14:textId="0AFE2E45" w:rsidR="00AB61C4" w:rsidRPr="00A26F79"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OSTRZEŻENIE DOTYCZĄCE PRZECHOWYWANIA PRODUKTU LECZNICZEGO W MIEJSCU NIEWIDOCZNYM I NIEDOSTĘPNYM DLA DZIECI</w:t>
      </w:r>
      <w:r w:rsidR="000C1EF3">
        <w:rPr>
          <w:b/>
          <w:noProof/>
        </w:rPr>
        <w:fldChar w:fldCharType="begin"/>
      </w:r>
      <w:r w:rsidR="000C1EF3">
        <w:rPr>
          <w:b/>
          <w:noProof/>
        </w:rPr>
        <w:instrText xml:space="preserve"> DOCVARIABLE VAULT_ND_21358fe2-fb6b-418f-9918-ea5e6f8872e9 \* MERGEFORMAT </w:instrText>
      </w:r>
      <w:r w:rsidR="000C1EF3">
        <w:rPr>
          <w:b/>
          <w:noProof/>
        </w:rPr>
        <w:fldChar w:fldCharType="separate"/>
      </w:r>
      <w:r w:rsidR="000C1EF3">
        <w:rPr>
          <w:b/>
          <w:noProof/>
        </w:rPr>
        <w:t xml:space="preserve"> </w:t>
      </w:r>
      <w:r w:rsidR="000C1EF3">
        <w:rPr>
          <w:b/>
          <w:noProof/>
        </w:rPr>
        <w:fldChar w:fldCharType="end"/>
      </w:r>
    </w:p>
    <w:p w14:paraId="653CEFDE" w14:textId="77777777" w:rsidR="00AB61C4" w:rsidRPr="008225EB" w:rsidRDefault="00AB61C4" w:rsidP="00AB61C4">
      <w:pPr>
        <w:keepNext/>
        <w:tabs>
          <w:tab w:val="clear" w:pos="567"/>
          <w:tab w:val="left" w:pos="720"/>
        </w:tabs>
        <w:spacing w:line="240" w:lineRule="auto"/>
        <w:ind w:left="630"/>
        <w:rPr>
          <w:noProof/>
          <w:szCs w:val="22"/>
        </w:rPr>
      </w:pPr>
    </w:p>
    <w:p w14:paraId="6DCAF229" w14:textId="224AD0FA" w:rsidR="00AB61C4" w:rsidRPr="008225EB" w:rsidRDefault="00AB61C4" w:rsidP="00AB61C4">
      <w:pPr>
        <w:tabs>
          <w:tab w:val="clear" w:pos="567"/>
          <w:tab w:val="left" w:pos="720"/>
        </w:tabs>
        <w:spacing w:line="240" w:lineRule="auto"/>
        <w:outlineLvl w:val="0"/>
        <w:rPr>
          <w:noProof/>
          <w:szCs w:val="22"/>
        </w:rPr>
      </w:pPr>
      <w:r>
        <w:t>Lek przechowywać w miejscu niewidocznym i niedostępnym dla dzieci.</w:t>
      </w:r>
      <w:fldSimple w:instr=" DOCVARIABLE vault_nd_0d27e4d8-b392-495e-bebc-b9509ec4ed68 \* MERGEFORMAT ">
        <w:r w:rsidR="000C1EF3">
          <w:t xml:space="preserve"> </w:t>
        </w:r>
      </w:fldSimple>
    </w:p>
    <w:p w14:paraId="1DB8F8EC" w14:textId="77777777" w:rsidR="00AB61C4" w:rsidRPr="00A3136F" w:rsidRDefault="00AB61C4" w:rsidP="00AB61C4">
      <w:pPr>
        <w:tabs>
          <w:tab w:val="clear" w:pos="567"/>
          <w:tab w:val="left" w:pos="720"/>
        </w:tabs>
        <w:spacing w:line="240" w:lineRule="auto"/>
        <w:ind w:left="630"/>
        <w:rPr>
          <w:noProof/>
          <w:szCs w:val="22"/>
        </w:rPr>
      </w:pPr>
    </w:p>
    <w:p w14:paraId="5C322A1C" w14:textId="77777777" w:rsidR="00AB61C4" w:rsidRPr="000643D3" w:rsidRDefault="00AB61C4" w:rsidP="00AB61C4">
      <w:pPr>
        <w:tabs>
          <w:tab w:val="clear" w:pos="567"/>
          <w:tab w:val="left" w:pos="720"/>
        </w:tabs>
        <w:spacing w:line="240" w:lineRule="auto"/>
        <w:ind w:left="630"/>
        <w:rPr>
          <w:noProof/>
          <w:szCs w:val="22"/>
        </w:rPr>
      </w:pPr>
    </w:p>
    <w:p w14:paraId="0B864CBE" w14:textId="19BB3007" w:rsidR="00AB61C4" w:rsidRPr="00412450"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INNE OSTRZEŻENIA SPECJALNE, JEŚLI KONIECZNE</w:t>
      </w:r>
      <w:r w:rsidR="000C1EF3">
        <w:rPr>
          <w:b/>
          <w:noProof/>
        </w:rPr>
        <w:fldChar w:fldCharType="begin"/>
      </w:r>
      <w:r w:rsidR="000C1EF3">
        <w:rPr>
          <w:b/>
          <w:noProof/>
        </w:rPr>
        <w:instrText xml:space="preserve"> DOCVARIABLE VAULT_ND_2f0fedc7-1450-419c-a3bb-62fa99b20642 \* MERGEFORMAT </w:instrText>
      </w:r>
      <w:r w:rsidR="000C1EF3">
        <w:rPr>
          <w:b/>
          <w:noProof/>
        </w:rPr>
        <w:fldChar w:fldCharType="separate"/>
      </w:r>
      <w:r w:rsidR="000C1EF3">
        <w:rPr>
          <w:b/>
          <w:noProof/>
        </w:rPr>
        <w:t xml:space="preserve"> </w:t>
      </w:r>
      <w:r w:rsidR="000C1EF3">
        <w:rPr>
          <w:b/>
          <w:noProof/>
        </w:rPr>
        <w:fldChar w:fldCharType="end"/>
      </w:r>
    </w:p>
    <w:p w14:paraId="3A3ABCF6" w14:textId="77777777" w:rsidR="00AB61C4" w:rsidRPr="00EB3BF4" w:rsidRDefault="00AB61C4" w:rsidP="00AB61C4">
      <w:pPr>
        <w:tabs>
          <w:tab w:val="clear" w:pos="567"/>
          <w:tab w:val="left" w:pos="720"/>
          <w:tab w:val="left" w:pos="749"/>
        </w:tabs>
        <w:spacing w:line="240" w:lineRule="auto"/>
        <w:ind w:left="630"/>
      </w:pPr>
    </w:p>
    <w:p w14:paraId="7A6FFC16" w14:textId="77777777" w:rsidR="00AB61C4" w:rsidRPr="00EB3BF4" w:rsidRDefault="00AB61C4" w:rsidP="00AB61C4">
      <w:pPr>
        <w:tabs>
          <w:tab w:val="clear" w:pos="567"/>
          <w:tab w:val="left" w:pos="720"/>
          <w:tab w:val="left" w:pos="749"/>
        </w:tabs>
        <w:spacing w:line="240" w:lineRule="auto"/>
        <w:ind w:left="630"/>
      </w:pPr>
    </w:p>
    <w:p w14:paraId="3526C636" w14:textId="53221308" w:rsidR="00AB61C4" w:rsidRPr="006B4557"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pPr>
      <w:r>
        <w:rPr>
          <w:b/>
        </w:rPr>
        <w:t>TERMIN WAŻNOŚCI</w:t>
      </w:r>
      <w:r w:rsidR="000C1EF3">
        <w:rPr>
          <w:b/>
        </w:rPr>
        <w:fldChar w:fldCharType="begin"/>
      </w:r>
      <w:r w:rsidR="000C1EF3">
        <w:rPr>
          <w:b/>
        </w:rPr>
        <w:instrText xml:space="preserve"> DOCVARIABLE VAULT_ND_2f1739af-9cd9-4540-a130-704927f5a44b \* MERGEFORMAT </w:instrText>
      </w:r>
      <w:r w:rsidR="000C1EF3">
        <w:rPr>
          <w:b/>
        </w:rPr>
        <w:fldChar w:fldCharType="separate"/>
      </w:r>
      <w:r w:rsidR="000C1EF3">
        <w:rPr>
          <w:b/>
        </w:rPr>
        <w:t xml:space="preserve"> </w:t>
      </w:r>
      <w:r w:rsidR="000C1EF3">
        <w:rPr>
          <w:b/>
        </w:rPr>
        <w:fldChar w:fldCharType="end"/>
      </w:r>
    </w:p>
    <w:p w14:paraId="2B8EE6F3" w14:textId="77777777" w:rsidR="00AB61C4" w:rsidRPr="006B4557" w:rsidRDefault="00AB61C4" w:rsidP="00AB61C4">
      <w:pPr>
        <w:keepNext/>
        <w:tabs>
          <w:tab w:val="clear" w:pos="567"/>
          <w:tab w:val="left" w:pos="720"/>
        </w:tabs>
        <w:spacing w:line="240" w:lineRule="auto"/>
        <w:ind w:left="630"/>
      </w:pPr>
    </w:p>
    <w:p w14:paraId="243ED03F" w14:textId="77777777" w:rsidR="00AB61C4" w:rsidRDefault="00AB61C4" w:rsidP="00AB61C4">
      <w:pPr>
        <w:tabs>
          <w:tab w:val="clear" w:pos="567"/>
          <w:tab w:val="left" w:pos="720"/>
        </w:tabs>
        <w:spacing w:line="240" w:lineRule="auto"/>
        <w:rPr>
          <w:szCs w:val="22"/>
        </w:rPr>
      </w:pPr>
      <w:r>
        <w:rPr>
          <w:szCs w:val="22"/>
        </w:rPr>
        <w:t>Termin ważności (EXP)</w:t>
      </w:r>
    </w:p>
    <w:p w14:paraId="18C7BDCE" w14:textId="77777777" w:rsidR="00AB61C4" w:rsidRDefault="00AB61C4" w:rsidP="00AB61C4">
      <w:pPr>
        <w:tabs>
          <w:tab w:val="clear" w:pos="567"/>
          <w:tab w:val="left" w:pos="720"/>
        </w:tabs>
        <w:spacing w:line="240" w:lineRule="auto"/>
        <w:ind w:left="630"/>
        <w:rPr>
          <w:szCs w:val="22"/>
        </w:rPr>
      </w:pPr>
    </w:p>
    <w:p w14:paraId="41C9552A" w14:textId="77777777" w:rsidR="00AB61C4" w:rsidRPr="00BC6DC2" w:rsidRDefault="00AB61C4" w:rsidP="00AB61C4">
      <w:pPr>
        <w:tabs>
          <w:tab w:val="clear" w:pos="567"/>
          <w:tab w:val="left" w:pos="720"/>
        </w:tabs>
        <w:spacing w:line="240" w:lineRule="auto"/>
        <w:ind w:left="630"/>
        <w:rPr>
          <w:noProof/>
          <w:szCs w:val="22"/>
        </w:rPr>
      </w:pPr>
    </w:p>
    <w:p w14:paraId="63D4F11D" w14:textId="6AD09EC5" w:rsidR="00AB61C4" w:rsidRPr="00157895"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lastRenderedPageBreak/>
        <w:t>WARUNKI PRZECHOWYWANIA</w:t>
      </w:r>
      <w:r w:rsidR="000C1EF3">
        <w:rPr>
          <w:b/>
          <w:noProof/>
        </w:rPr>
        <w:fldChar w:fldCharType="begin"/>
      </w:r>
      <w:r w:rsidR="000C1EF3">
        <w:rPr>
          <w:b/>
          <w:noProof/>
        </w:rPr>
        <w:instrText xml:space="preserve"> DOCVARIABLE VAULT_ND_680de23f-21e6-4717-add7-49f27fdfafc6 \* MERGEFORMAT </w:instrText>
      </w:r>
      <w:r w:rsidR="000C1EF3">
        <w:rPr>
          <w:b/>
          <w:noProof/>
        </w:rPr>
        <w:fldChar w:fldCharType="separate"/>
      </w:r>
      <w:r w:rsidR="000C1EF3">
        <w:rPr>
          <w:b/>
          <w:noProof/>
        </w:rPr>
        <w:t xml:space="preserve"> </w:t>
      </w:r>
      <w:r w:rsidR="000C1EF3">
        <w:rPr>
          <w:b/>
          <w:noProof/>
        </w:rPr>
        <w:fldChar w:fldCharType="end"/>
      </w:r>
    </w:p>
    <w:p w14:paraId="7B32E2F6" w14:textId="77777777" w:rsidR="00AB61C4" w:rsidRPr="001F6423" w:rsidRDefault="00AB61C4" w:rsidP="00AB61C4">
      <w:pPr>
        <w:keepNext/>
        <w:tabs>
          <w:tab w:val="clear" w:pos="567"/>
          <w:tab w:val="left" w:pos="720"/>
        </w:tabs>
        <w:spacing w:line="240" w:lineRule="auto"/>
        <w:ind w:left="630"/>
        <w:rPr>
          <w:noProof/>
          <w:szCs w:val="22"/>
        </w:rPr>
      </w:pPr>
    </w:p>
    <w:p w14:paraId="6A39FA1D" w14:textId="77777777" w:rsidR="00AB61C4" w:rsidRPr="00971169" w:rsidRDefault="00AB61C4" w:rsidP="00AB61C4">
      <w:pPr>
        <w:keepNext/>
        <w:tabs>
          <w:tab w:val="clear" w:pos="567"/>
          <w:tab w:val="left" w:pos="720"/>
        </w:tabs>
        <w:spacing w:line="240" w:lineRule="auto"/>
        <w:rPr>
          <w:szCs w:val="22"/>
        </w:rPr>
      </w:pPr>
      <w:r>
        <w:rPr>
          <w:szCs w:val="22"/>
          <w:lang w:val="pl"/>
        </w:rPr>
        <w:t>Przechowywać w lodówce.</w:t>
      </w:r>
    </w:p>
    <w:p w14:paraId="4D3D2963" w14:textId="77777777" w:rsidR="00AB61C4" w:rsidRPr="00971169" w:rsidRDefault="00AB61C4" w:rsidP="00AB61C4">
      <w:pPr>
        <w:tabs>
          <w:tab w:val="clear" w:pos="567"/>
          <w:tab w:val="left" w:pos="720"/>
        </w:tabs>
        <w:spacing w:line="240" w:lineRule="auto"/>
        <w:rPr>
          <w:szCs w:val="22"/>
        </w:rPr>
      </w:pPr>
      <w:r>
        <w:rPr>
          <w:szCs w:val="22"/>
          <w:lang w:val="pl"/>
        </w:rPr>
        <w:t>Nie zamrażać.</w:t>
      </w:r>
    </w:p>
    <w:p w14:paraId="3E69A8A9" w14:textId="77777777" w:rsidR="00AB61C4" w:rsidRPr="00971169" w:rsidRDefault="00AB61C4" w:rsidP="00AB61C4">
      <w:pPr>
        <w:pStyle w:val="Default"/>
        <w:tabs>
          <w:tab w:val="left" w:pos="720"/>
        </w:tabs>
        <w:rPr>
          <w:color w:val="auto"/>
          <w:sz w:val="22"/>
          <w:szCs w:val="22"/>
          <w:lang w:val="pl-PL"/>
        </w:rPr>
      </w:pPr>
      <w:r>
        <w:rPr>
          <w:color w:val="auto"/>
          <w:sz w:val="22"/>
          <w:szCs w:val="22"/>
          <w:lang w:val="pl"/>
        </w:rPr>
        <w:t>Przechowywać fiolkę w opakowaniu zewnętrznym w celu ochrony przed światłem.</w:t>
      </w:r>
    </w:p>
    <w:p w14:paraId="7678323C" w14:textId="77777777" w:rsidR="00AB61C4" w:rsidRDefault="00AB61C4" w:rsidP="00AB61C4">
      <w:pPr>
        <w:tabs>
          <w:tab w:val="clear" w:pos="567"/>
          <w:tab w:val="left" w:pos="720"/>
        </w:tabs>
        <w:spacing w:line="240" w:lineRule="auto"/>
        <w:ind w:left="630" w:hanging="567"/>
        <w:rPr>
          <w:noProof/>
          <w:szCs w:val="22"/>
        </w:rPr>
      </w:pPr>
    </w:p>
    <w:p w14:paraId="7C2C15A3" w14:textId="77777777" w:rsidR="00AB61C4" w:rsidRPr="001F6423" w:rsidRDefault="00AB61C4" w:rsidP="00AB61C4">
      <w:pPr>
        <w:tabs>
          <w:tab w:val="clear" w:pos="567"/>
          <w:tab w:val="left" w:pos="720"/>
        </w:tabs>
        <w:spacing w:line="240" w:lineRule="auto"/>
        <w:ind w:left="630" w:hanging="567"/>
        <w:rPr>
          <w:noProof/>
          <w:szCs w:val="22"/>
        </w:rPr>
      </w:pPr>
    </w:p>
    <w:p w14:paraId="42471982" w14:textId="143E1FCD" w:rsidR="00AB61C4" w:rsidRPr="006B4557"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b/>
          <w:noProof/>
          <w:szCs w:val="22"/>
        </w:rPr>
      </w:pPr>
      <w:r>
        <w:rPr>
          <w:b/>
          <w:noProof/>
        </w:rPr>
        <w:t>SPECJALNE ŚRODKI OSTROŻNOŚCI DOTYCZĄCE USUWANIA NIEZUŻYTEGO PRODUKTU LECZNICZEGO LUB POCHODZĄCYCH Z NIEGO ODPADÓW, JEŚLI WŁAŚCIWE</w:t>
      </w:r>
      <w:r w:rsidR="000C1EF3">
        <w:rPr>
          <w:b/>
          <w:noProof/>
        </w:rPr>
        <w:fldChar w:fldCharType="begin"/>
      </w:r>
      <w:r w:rsidR="000C1EF3">
        <w:rPr>
          <w:b/>
          <w:noProof/>
        </w:rPr>
        <w:instrText xml:space="preserve"> DOCVARIABLE VAULT_ND_abfb1c51-8435-4cfd-ad23-74bc7fa0e087 \* MERGEFORMAT </w:instrText>
      </w:r>
      <w:r w:rsidR="000C1EF3">
        <w:rPr>
          <w:b/>
          <w:noProof/>
        </w:rPr>
        <w:fldChar w:fldCharType="separate"/>
      </w:r>
      <w:r w:rsidR="000C1EF3">
        <w:rPr>
          <w:b/>
          <w:noProof/>
        </w:rPr>
        <w:t xml:space="preserve"> </w:t>
      </w:r>
      <w:r w:rsidR="000C1EF3">
        <w:rPr>
          <w:b/>
          <w:noProof/>
        </w:rPr>
        <w:fldChar w:fldCharType="end"/>
      </w:r>
    </w:p>
    <w:p w14:paraId="3CAA5D7A" w14:textId="77777777" w:rsidR="00AB61C4" w:rsidRPr="006B4557" w:rsidRDefault="00AB61C4" w:rsidP="00AB61C4">
      <w:pPr>
        <w:tabs>
          <w:tab w:val="clear" w:pos="567"/>
          <w:tab w:val="left" w:pos="720"/>
        </w:tabs>
        <w:spacing w:line="240" w:lineRule="auto"/>
        <w:ind w:left="630"/>
        <w:rPr>
          <w:noProof/>
          <w:szCs w:val="22"/>
        </w:rPr>
      </w:pPr>
    </w:p>
    <w:p w14:paraId="6ED0F592" w14:textId="77777777" w:rsidR="00AB61C4" w:rsidRPr="006B4557" w:rsidRDefault="00AB61C4" w:rsidP="00AB61C4">
      <w:pPr>
        <w:tabs>
          <w:tab w:val="clear" w:pos="567"/>
          <w:tab w:val="left" w:pos="720"/>
        </w:tabs>
        <w:spacing w:line="240" w:lineRule="auto"/>
        <w:ind w:left="630"/>
        <w:rPr>
          <w:noProof/>
          <w:szCs w:val="22"/>
        </w:rPr>
      </w:pPr>
    </w:p>
    <w:p w14:paraId="6169E397" w14:textId="7C061F54" w:rsidR="00AB61C4" w:rsidRPr="006B4557"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b/>
          <w:noProof/>
          <w:szCs w:val="22"/>
        </w:rPr>
      </w:pPr>
      <w:r>
        <w:rPr>
          <w:b/>
          <w:noProof/>
        </w:rPr>
        <w:t>NAZWA I ADRES PODMIOTU ODPOWIEDZIALNEGO</w:t>
      </w:r>
      <w:r w:rsidR="000C1EF3">
        <w:rPr>
          <w:b/>
          <w:noProof/>
        </w:rPr>
        <w:fldChar w:fldCharType="begin"/>
      </w:r>
      <w:r w:rsidR="000C1EF3">
        <w:rPr>
          <w:b/>
          <w:noProof/>
        </w:rPr>
        <w:instrText xml:space="preserve"> DOCVARIABLE VAULT_ND_7d8e7f9f-4f1c-4237-adaf-80f73c52ada3 \* MERGEFORMAT </w:instrText>
      </w:r>
      <w:r w:rsidR="000C1EF3">
        <w:rPr>
          <w:b/>
          <w:noProof/>
        </w:rPr>
        <w:fldChar w:fldCharType="separate"/>
      </w:r>
      <w:r w:rsidR="000C1EF3">
        <w:rPr>
          <w:b/>
          <w:noProof/>
        </w:rPr>
        <w:t xml:space="preserve"> </w:t>
      </w:r>
      <w:r w:rsidR="000C1EF3">
        <w:rPr>
          <w:b/>
          <w:noProof/>
        </w:rPr>
        <w:fldChar w:fldCharType="end"/>
      </w:r>
    </w:p>
    <w:p w14:paraId="364CF3F1" w14:textId="77777777" w:rsidR="00AB61C4" w:rsidRPr="006B4557" w:rsidRDefault="00AB61C4" w:rsidP="00AB61C4">
      <w:pPr>
        <w:tabs>
          <w:tab w:val="clear" w:pos="567"/>
          <w:tab w:val="left" w:pos="720"/>
        </w:tabs>
        <w:spacing w:line="240" w:lineRule="auto"/>
        <w:ind w:left="630"/>
        <w:rPr>
          <w:noProof/>
          <w:szCs w:val="22"/>
        </w:rPr>
      </w:pPr>
    </w:p>
    <w:p w14:paraId="41374775" w14:textId="77777777" w:rsidR="00AB61C4" w:rsidRPr="00E701B1" w:rsidRDefault="00AB61C4" w:rsidP="00AB61C4">
      <w:pPr>
        <w:tabs>
          <w:tab w:val="clear" w:pos="567"/>
          <w:tab w:val="left" w:pos="720"/>
        </w:tabs>
        <w:spacing w:line="240" w:lineRule="auto"/>
        <w:rPr>
          <w:szCs w:val="22"/>
          <w:lang w:val="nl-BE"/>
        </w:rPr>
      </w:pPr>
      <w:r w:rsidRPr="00E701B1">
        <w:rPr>
          <w:szCs w:val="22"/>
          <w:lang w:val="nl-BE"/>
        </w:rPr>
        <w:t xml:space="preserve">Eli Lilly Nederland B.V., </w:t>
      </w:r>
    </w:p>
    <w:p w14:paraId="00BD245B" w14:textId="77777777" w:rsidR="00AB61C4" w:rsidRDefault="00AB61C4" w:rsidP="00AB61C4">
      <w:pPr>
        <w:tabs>
          <w:tab w:val="clear" w:pos="567"/>
          <w:tab w:val="left" w:pos="720"/>
        </w:tabs>
        <w:spacing w:line="240" w:lineRule="auto"/>
        <w:rPr>
          <w:szCs w:val="22"/>
          <w:lang w:val="en-US"/>
        </w:rPr>
      </w:pPr>
      <w:r w:rsidRPr="00C546BB">
        <w:rPr>
          <w:szCs w:val="22"/>
          <w:lang w:val="en-US"/>
        </w:rPr>
        <w:t xml:space="preserve">Papendorpseweg 83, 3528 BJ Utrecht, </w:t>
      </w:r>
    </w:p>
    <w:p w14:paraId="73286A28" w14:textId="77777777" w:rsidR="00AB61C4" w:rsidRDefault="00AB61C4" w:rsidP="00AB61C4">
      <w:pPr>
        <w:tabs>
          <w:tab w:val="clear" w:pos="567"/>
          <w:tab w:val="left" w:pos="720"/>
        </w:tabs>
        <w:spacing w:line="240" w:lineRule="auto"/>
        <w:rPr>
          <w:szCs w:val="22"/>
          <w:lang w:val="en-US"/>
        </w:rPr>
      </w:pPr>
      <w:r>
        <w:rPr>
          <w:szCs w:val="22"/>
          <w:lang w:val="en-US"/>
        </w:rPr>
        <w:t>Holandia</w:t>
      </w:r>
    </w:p>
    <w:p w14:paraId="707D7C16" w14:textId="77777777" w:rsidR="00AB61C4" w:rsidRPr="00C546BB" w:rsidRDefault="00AB61C4" w:rsidP="00AB61C4">
      <w:pPr>
        <w:tabs>
          <w:tab w:val="clear" w:pos="567"/>
          <w:tab w:val="left" w:pos="720"/>
        </w:tabs>
        <w:spacing w:line="240" w:lineRule="auto"/>
        <w:ind w:left="630"/>
        <w:rPr>
          <w:noProof/>
          <w:szCs w:val="22"/>
          <w:lang w:val="en-US"/>
        </w:rPr>
      </w:pPr>
    </w:p>
    <w:p w14:paraId="190E519A" w14:textId="77777777" w:rsidR="00AB61C4" w:rsidRPr="00C546BB" w:rsidRDefault="00AB61C4" w:rsidP="00AB61C4">
      <w:pPr>
        <w:tabs>
          <w:tab w:val="clear" w:pos="567"/>
          <w:tab w:val="left" w:pos="720"/>
        </w:tabs>
        <w:spacing w:line="240" w:lineRule="auto"/>
        <w:ind w:left="630"/>
        <w:rPr>
          <w:noProof/>
          <w:szCs w:val="22"/>
          <w:lang w:val="en-US"/>
        </w:rPr>
      </w:pPr>
    </w:p>
    <w:p w14:paraId="555D534A" w14:textId="6184BCF8" w:rsidR="00AB61C4" w:rsidRPr="006B4557"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NUMER POZWOLENIA NA DOPUSZCZENIE DO OBROTU</w:t>
      </w:r>
      <w:r w:rsidR="000C1EF3">
        <w:rPr>
          <w:b/>
          <w:noProof/>
        </w:rPr>
        <w:fldChar w:fldCharType="begin"/>
      </w:r>
      <w:r w:rsidR="000C1EF3">
        <w:rPr>
          <w:b/>
          <w:noProof/>
        </w:rPr>
        <w:instrText xml:space="preserve"> DOCVARIABLE VAULT_ND_155b1597-bcda-418c-9fb3-69147411dd9f \* MERGEFORMAT </w:instrText>
      </w:r>
      <w:r w:rsidR="000C1EF3">
        <w:rPr>
          <w:b/>
          <w:noProof/>
        </w:rPr>
        <w:fldChar w:fldCharType="separate"/>
      </w:r>
      <w:r w:rsidR="000C1EF3">
        <w:rPr>
          <w:b/>
          <w:noProof/>
        </w:rPr>
        <w:t xml:space="preserve"> </w:t>
      </w:r>
      <w:r w:rsidR="000C1EF3">
        <w:rPr>
          <w:b/>
          <w:noProof/>
        </w:rPr>
        <w:fldChar w:fldCharType="end"/>
      </w:r>
    </w:p>
    <w:p w14:paraId="78512F9F" w14:textId="77777777" w:rsidR="00AB61C4" w:rsidRPr="006B4557" w:rsidRDefault="00AB61C4" w:rsidP="00AB61C4">
      <w:pPr>
        <w:tabs>
          <w:tab w:val="clear" w:pos="567"/>
          <w:tab w:val="left" w:pos="720"/>
        </w:tabs>
        <w:spacing w:line="240" w:lineRule="auto"/>
        <w:ind w:left="630"/>
        <w:rPr>
          <w:noProof/>
          <w:szCs w:val="22"/>
        </w:rPr>
      </w:pPr>
    </w:p>
    <w:p w14:paraId="5D9CDC9F" w14:textId="77777777" w:rsidR="00AB61C4" w:rsidRDefault="00AB61C4" w:rsidP="00AB61C4">
      <w:pPr>
        <w:tabs>
          <w:tab w:val="clear" w:pos="567"/>
          <w:tab w:val="left" w:pos="720"/>
        </w:tabs>
        <w:spacing w:line="240" w:lineRule="auto"/>
        <w:rPr>
          <w:noProof/>
        </w:rPr>
      </w:pPr>
      <w:r w:rsidRPr="007E2C0C">
        <w:rPr>
          <w:noProof/>
        </w:rPr>
        <w:t>EU/1/23/1736/0</w:t>
      </w:r>
      <w:r>
        <w:rPr>
          <w:noProof/>
        </w:rPr>
        <w:t>11</w:t>
      </w:r>
    </w:p>
    <w:p w14:paraId="65C8B552" w14:textId="77777777" w:rsidR="00AB61C4" w:rsidRDefault="00AB61C4" w:rsidP="00AB61C4">
      <w:pPr>
        <w:tabs>
          <w:tab w:val="clear" w:pos="567"/>
          <w:tab w:val="left" w:pos="720"/>
        </w:tabs>
        <w:spacing w:line="240" w:lineRule="auto"/>
        <w:ind w:left="630"/>
        <w:rPr>
          <w:noProof/>
          <w:szCs w:val="22"/>
        </w:rPr>
      </w:pPr>
    </w:p>
    <w:p w14:paraId="5FE10AC4" w14:textId="77777777" w:rsidR="00AB61C4" w:rsidRPr="00B81914" w:rsidRDefault="00AB61C4" w:rsidP="00AB61C4">
      <w:pPr>
        <w:tabs>
          <w:tab w:val="clear" w:pos="567"/>
          <w:tab w:val="left" w:pos="720"/>
        </w:tabs>
        <w:spacing w:line="240" w:lineRule="auto"/>
        <w:ind w:left="630"/>
        <w:rPr>
          <w:noProof/>
          <w:szCs w:val="22"/>
        </w:rPr>
      </w:pPr>
    </w:p>
    <w:p w14:paraId="5766E455" w14:textId="28536159" w:rsidR="00AB61C4" w:rsidRPr="006B4557"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NUMER SERII</w:t>
      </w:r>
      <w:r w:rsidR="000C1EF3">
        <w:rPr>
          <w:b/>
          <w:noProof/>
        </w:rPr>
        <w:fldChar w:fldCharType="begin"/>
      </w:r>
      <w:r w:rsidR="000C1EF3">
        <w:rPr>
          <w:b/>
          <w:noProof/>
        </w:rPr>
        <w:instrText xml:space="preserve"> DOCVARIABLE VAULT_ND_dbd355c6-be2f-4536-a299-1e794e22cd8a \* MERGEFORMAT </w:instrText>
      </w:r>
      <w:r w:rsidR="000C1EF3">
        <w:rPr>
          <w:b/>
          <w:noProof/>
        </w:rPr>
        <w:fldChar w:fldCharType="separate"/>
      </w:r>
      <w:r w:rsidR="000C1EF3">
        <w:rPr>
          <w:b/>
          <w:noProof/>
        </w:rPr>
        <w:t xml:space="preserve"> </w:t>
      </w:r>
      <w:r w:rsidR="000C1EF3">
        <w:rPr>
          <w:b/>
          <w:noProof/>
        </w:rPr>
        <w:fldChar w:fldCharType="end"/>
      </w:r>
    </w:p>
    <w:p w14:paraId="215276A2" w14:textId="77777777" w:rsidR="00AB61C4" w:rsidRPr="006B4557" w:rsidRDefault="00AB61C4" w:rsidP="00AB61C4">
      <w:pPr>
        <w:tabs>
          <w:tab w:val="clear" w:pos="567"/>
          <w:tab w:val="left" w:pos="720"/>
        </w:tabs>
        <w:spacing w:line="240" w:lineRule="auto"/>
        <w:ind w:left="630"/>
        <w:rPr>
          <w:i/>
          <w:noProof/>
          <w:szCs w:val="22"/>
        </w:rPr>
      </w:pPr>
    </w:p>
    <w:p w14:paraId="739DF1F3" w14:textId="77777777" w:rsidR="00AB61C4" w:rsidRDefault="00AB61C4" w:rsidP="00AB61C4">
      <w:pPr>
        <w:tabs>
          <w:tab w:val="clear" w:pos="567"/>
          <w:tab w:val="left" w:pos="720"/>
        </w:tabs>
        <w:spacing w:line="240" w:lineRule="auto"/>
        <w:rPr>
          <w:szCs w:val="22"/>
        </w:rPr>
      </w:pPr>
      <w:r>
        <w:rPr>
          <w:szCs w:val="22"/>
        </w:rPr>
        <w:t>Numer serii (Lot)</w:t>
      </w:r>
    </w:p>
    <w:p w14:paraId="0D57F3F6" w14:textId="77777777" w:rsidR="00AB61C4" w:rsidRDefault="00AB61C4" w:rsidP="00AB61C4">
      <w:pPr>
        <w:tabs>
          <w:tab w:val="clear" w:pos="567"/>
          <w:tab w:val="left" w:pos="720"/>
        </w:tabs>
        <w:spacing w:line="240" w:lineRule="auto"/>
        <w:ind w:left="630"/>
        <w:rPr>
          <w:szCs w:val="22"/>
        </w:rPr>
      </w:pPr>
    </w:p>
    <w:p w14:paraId="0236E170" w14:textId="77777777" w:rsidR="00AB61C4" w:rsidRPr="006B4557" w:rsidRDefault="00AB61C4" w:rsidP="00AB61C4">
      <w:pPr>
        <w:tabs>
          <w:tab w:val="clear" w:pos="567"/>
          <w:tab w:val="left" w:pos="720"/>
        </w:tabs>
        <w:spacing w:line="240" w:lineRule="auto"/>
        <w:ind w:left="630"/>
        <w:rPr>
          <w:noProof/>
          <w:szCs w:val="22"/>
        </w:rPr>
      </w:pPr>
    </w:p>
    <w:p w14:paraId="0E733A97" w14:textId="0C0265FC" w:rsidR="00AB61C4" w:rsidRPr="006B4557"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OGÓLNA KATEGORIA DOSTĘPNOŚCI</w:t>
      </w:r>
      <w:r w:rsidR="000C1EF3">
        <w:rPr>
          <w:b/>
          <w:noProof/>
        </w:rPr>
        <w:fldChar w:fldCharType="begin"/>
      </w:r>
      <w:r w:rsidR="000C1EF3">
        <w:rPr>
          <w:b/>
          <w:noProof/>
        </w:rPr>
        <w:instrText xml:space="preserve"> DOCVARIABLE VAULT_ND_bf123179-8b25-413c-a951-9584a12a4ab3 \* MERGEFORMAT </w:instrText>
      </w:r>
      <w:r w:rsidR="000C1EF3">
        <w:rPr>
          <w:b/>
          <w:noProof/>
        </w:rPr>
        <w:fldChar w:fldCharType="separate"/>
      </w:r>
      <w:r w:rsidR="000C1EF3">
        <w:rPr>
          <w:b/>
          <w:noProof/>
        </w:rPr>
        <w:t xml:space="preserve"> </w:t>
      </w:r>
      <w:r w:rsidR="000C1EF3">
        <w:rPr>
          <w:b/>
          <w:noProof/>
        </w:rPr>
        <w:fldChar w:fldCharType="end"/>
      </w:r>
    </w:p>
    <w:p w14:paraId="759B6F79" w14:textId="77777777" w:rsidR="00AB61C4" w:rsidRDefault="00AB61C4" w:rsidP="00AB61C4">
      <w:pPr>
        <w:tabs>
          <w:tab w:val="clear" w:pos="567"/>
          <w:tab w:val="left" w:pos="720"/>
        </w:tabs>
        <w:spacing w:line="240" w:lineRule="auto"/>
        <w:ind w:left="630"/>
        <w:rPr>
          <w:i/>
          <w:noProof/>
          <w:szCs w:val="22"/>
        </w:rPr>
      </w:pPr>
    </w:p>
    <w:p w14:paraId="671063C6" w14:textId="77777777" w:rsidR="00AB61C4" w:rsidRPr="006B4557" w:rsidRDefault="00AB61C4" w:rsidP="00AB61C4">
      <w:pPr>
        <w:tabs>
          <w:tab w:val="clear" w:pos="567"/>
          <w:tab w:val="left" w:pos="720"/>
        </w:tabs>
        <w:spacing w:line="240" w:lineRule="auto"/>
        <w:ind w:left="630"/>
        <w:rPr>
          <w:i/>
          <w:noProof/>
          <w:szCs w:val="22"/>
        </w:rPr>
      </w:pPr>
    </w:p>
    <w:p w14:paraId="7AD095A4" w14:textId="77777777" w:rsidR="00AB61C4" w:rsidRPr="00B3208E" w:rsidRDefault="00AB61C4" w:rsidP="00AB61C4">
      <w:pPr>
        <w:tabs>
          <w:tab w:val="clear" w:pos="567"/>
          <w:tab w:val="left" w:pos="720"/>
        </w:tabs>
        <w:spacing w:line="240" w:lineRule="auto"/>
        <w:ind w:left="630"/>
        <w:rPr>
          <w:noProof/>
          <w:szCs w:val="22"/>
        </w:rPr>
      </w:pPr>
    </w:p>
    <w:p w14:paraId="2F09B84E" w14:textId="543F8249" w:rsidR="00AB61C4" w:rsidRPr="00A26F79"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INSTRUKCJA UŻYCIA</w:t>
      </w:r>
      <w:r w:rsidR="000C1EF3">
        <w:rPr>
          <w:b/>
          <w:noProof/>
        </w:rPr>
        <w:fldChar w:fldCharType="begin"/>
      </w:r>
      <w:r w:rsidR="000C1EF3">
        <w:rPr>
          <w:b/>
          <w:noProof/>
        </w:rPr>
        <w:instrText xml:space="preserve"> DOCVARIABLE VAULT_ND_05ecc98a-02f6-49a7-b799-1e4888de9895 \* MERGEFORMAT </w:instrText>
      </w:r>
      <w:r w:rsidR="000C1EF3">
        <w:rPr>
          <w:b/>
          <w:noProof/>
        </w:rPr>
        <w:fldChar w:fldCharType="separate"/>
      </w:r>
      <w:r w:rsidR="000C1EF3">
        <w:rPr>
          <w:b/>
          <w:noProof/>
        </w:rPr>
        <w:t xml:space="preserve"> </w:t>
      </w:r>
      <w:r w:rsidR="000C1EF3">
        <w:rPr>
          <w:b/>
          <w:noProof/>
        </w:rPr>
        <w:fldChar w:fldCharType="end"/>
      </w:r>
    </w:p>
    <w:p w14:paraId="22F04867" w14:textId="77777777" w:rsidR="00AB61C4" w:rsidRPr="008225EB" w:rsidRDefault="00AB61C4" w:rsidP="00AB61C4">
      <w:pPr>
        <w:tabs>
          <w:tab w:val="clear" w:pos="567"/>
          <w:tab w:val="left" w:pos="720"/>
        </w:tabs>
        <w:spacing w:line="240" w:lineRule="auto"/>
        <w:ind w:left="630"/>
        <w:rPr>
          <w:noProof/>
          <w:szCs w:val="22"/>
        </w:rPr>
      </w:pPr>
    </w:p>
    <w:p w14:paraId="77165681" w14:textId="77777777" w:rsidR="00AB61C4" w:rsidRDefault="00AB61C4" w:rsidP="00AB61C4">
      <w:pPr>
        <w:tabs>
          <w:tab w:val="clear" w:pos="567"/>
          <w:tab w:val="left" w:pos="720"/>
        </w:tabs>
        <w:spacing w:line="240" w:lineRule="auto"/>
        <w:ind w:left="630"/>
        <w:rPr>
          <w:noProof/>
          <w:szCs w:val="22"/>
        </w:rPr>
      </w:pPr>
    </w:p>
    <w:p w14:paraId="2F0190D2" w14:textId="77777777" w:rsidR="00AB61C4" w:rsidRPr="008225EB" w:rsidRDefault="00AB61C4" w:rsidP="00AB61C4">
      <w:pPr>
        <w:tabs>
          <w:tab w:val="clear" w:pos="567"/>
          <w:tab w:val="left" w:pos="720"/>
        </w:tabs>
        <w:spacing w:line="240" w:lineRule="auto"/>
        <w:ind w:left="630"/>
        <w:rPr>
          <w:noProof/>
          <w:szCs w:val="22"/>
        </w:rPr>
      </w:pPr>
    </w:p>
    <w:p w14:paraId="6A1D88CD" w14:textId="550F4EEF" w:rsidR="00AB61C4" w:rsidRPr="006B4557"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noProof/>
          <w:szCs w:val="22"/>
        </w:rPr>
      </w:pPr>
      <w:r>
        <w:rPr>
          <w:b/>
          <w:noProof/>
        </w:rPr>
        <w:t>INFORMACJA PODANA SYSTEMEM BRAILLE’A</w:t>
      </w:r>
      <w:r w:rsidR="000C1EF3">
        <w:rPr>
          <w:b/>
          <w:noProof/>
        </w:rPr>
        <w:fldChar w:fldCharType="begin"/>
      </w:r>
      <w:r w:rsidR="000C1EF3">
        <w:rPr>
          <w:b/>
          <w:noProof/>
        </w:rPr>
        <w:instrText xml:space="preserve"> DOCVARIABLE VAULT_ND_ebd38b3b-b45a-42ea-a2b1-0a8ed35880c4 \* MERGEFORMAT </w:instrText>
      </w:r>
      <w:r w:rsidR="000C1EF3">
        <w:rPr>
          <w:b/>
          <w:noProof/>
        </w:rPr>
        <w:fldChar w:fldCharType="separate"/>
      </w:r>
      <w:r w:rsidR="000C1EF3">
        <w:rPr>
          <w:b/>
          <w:noProof/>
        </w:rPr>
        <w:t xml:space="preserve"> </w:t>
      </w:r>
      <w:r w:rsidR="000C1EF3">
        <w:rPr>
          <w:b/>
          <w:noProof/>
        </w:rPr>
        <w:fldChar w:fldCharType="end"/>
      </w:r>
    </w:p>
    <w:p w14:paraId="0A160960" w14:textId="77777777" w:rsidR="00AB61C4" w:rsidRPr="007B42D3" w:rsidRDefault="00AB61C4" w:rsidP="00AB61C4">
      <w:pPr>
        <w:tabs>
          <w:tab w:val="clear" w:pos="567"/>
          <w:tab w:val="left" w:pos="720"/>
        </w:tabs>
        <w:spacing w:line="240" w:lineRule="auto"/>
        <w:ind w:left="630"/>
        <w:rPr>
          <w:noProof/>
          <w:szCs w:val="22"/>
        </w:rPr>
      </w:pPr>
    </w:p>
    <w:p w14:paraId="0A7266BE" w14:textId="77777777" w:rsidR="00AB61C4" w:rsidRDefault="00AB61C4" w:rsidP="00AB61C4">
      <w:pPr>
        <w:tabs>
          <w:tab w:val="clear" w:pos="567"/>
          <w:tab w:val="left" w:pos="720"/>
        </w:tabs>
        <w:spacing w:line="240" w:lineRule="auto"/>
        <w:ind w:left="630"/>
        <w:rPr>
          <w:noProof/>
          <w:szCs w:val="22"/>
          <w:shd w:val="clear" w:color="auto" w:fill="CCCCCC"/>
        </w:rPr>
      </w:pPr>
    </w:p>
    <w:p w14:paraId="61DC49B5" w14:textId="77777777" w:rsidR="00AB61C4" w:rsidRPr="00067B16" w:rsidRDefault="00AB61C4" w:rsidP="00AB61C4">
      <w:pPr>
        <w:tabs>
          <w:tab w:val="clear" w:pos="567"/>
          <w:tab w:val="left" w:pos="720"/>
        </w:tabs>
        <w:spacing w:line="240" w:lineRule="auto"/>
        <w:ind w:left="630"/>
        <w:rPr>
          <w:noProof/>
          <w:szCs w:val="22"/>
          <w:shd w:val="clear" w:color="auto" w:fill="CCCCCC"/>
        </w:rPr>
      </w:pPr>
    </w:p>
    <w:p w14:paraId="5B0497EB" w14:textId="1A91F714" w:rsidR="00AB61C4" w:rsidRPr="00C937E7"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i/>
          <w:noProof/>
        </w:rPr>
      </w:pPr>
      <w:r>
        <w:rPr>
          <w:b/>
          <w:noProof/>
        </w:rPr>
        <w:t>NIEPOWTARZALNY IDENTYFIKATOR – KOD 2D</w:t>
      </w:r>
      <w:r w:rsidR="000C1EF3">
        <w:rPr>
          <w:b/>
          <w:noProof/>
        </w:rPr>
        <w:fldChar w:fldCharType="begin"/>
      </w:r>
      <w:r w:rsidR="000C1EF3">
        <w:rPr>
          <w:b/>
          <w:noProof/>
        </w:rPr>
        <w:instrText xml:space="preserve"> DOCVARIABLE VAULT_ND_41a47880-12af-4aff-b67a-e1f23d802a7e \* MERGEFORMAT </w:instrText>
      </w:r>
      <w:r w:rsidR="000C1EF3">
        <w:rPr>
          <w:b/>
          <w:noProof/>
        </w:rPr>
        <w:fldChar w:fldCharType="separate"/>
      </w:r>
      <w:r w:rsidR="000C1EF3">
        <w:rPr>
          <w:b/>
          <w:noProof/>
        </w:rPr>
        <w:t xml:space="preserve"> </w:t>
      </w:r>
      <w:r w:rsidR="000C1EF3">
        <w:rPr>
          <w:b/>
          <w:noProof/>
        </w:rPr>
        <w:fldChar w:fldCharType="end"/>
      </w:r>
    </w:p>
    <w:p w14:paraId="5A44F32D" w14:textId="77777777" w:rsidR="00AB61C4" w:rsidRPr="00C937E7" w:rsidRDefault="00AB61C4" w:rsidP="00AB61C4">
      <w:pPr>
        <w:tabs>
          <w:tab w:val="clear" w:pos="567"/>
          <w:tab w:val="left" w:pos="720"/>
        </w:tabs>
        <w:spacing w:line="240" w:lineRule="auto"/>
        <w:ind w:left="630"/>
        <w:rPr>
          <w:noProof/>
        </w:rPr>
      </w:pPr>
    </w:p>
    <w:p w14:paraId="2231F944" w14:textId="77777777" w:rsidR="00AB61C4" w:rsidRDefault="00AB61C4" w:rsidP="00AB61C4">
      <w:pPr>
        <w:tabs>
          <w:tab w:val="clear" w:pos="567"/>
          <w:tab w:val="left" w:pos="720"/>
        </w:tabs>
        <w:spacing w:line="240" w:lineRule="auto"/>
        <w:ind w:left="630"/>
        <w:rPr>
          <w:noProof/>
        </w:rPr>
      </w:pPr>
    </w:p>
    <w:p w14:paraId="7234591A" w14:textId="77777777" w:rsidR="00AB61C4" w:rsidRPr="00C937E7" w:rsidRDefault="00AB61C4" w:rsidP="00AB61C4">
      <w:pPr>
        <w:tabs>
          <w:tab w:val="clear" w:pos="567"/>
          <w:tab w:val="left" w:pos="720"/>
        </w:tabs>
        <w:spacing w:line="240" w:lineRule="auto"/>
        <w:ind w:left="630"/>
        <w:rPr>
          <w:noProof/>
        </w:rPr>
      </w:pPr>
    </w:p>
    <w:p w14:paraId="5D4B2B83" w14:textId="3243C63B" w:rsidR="00AB61C4" w:rsidRPr="00C937E7" w:rsidRDefault="00AB61C4" w:rsidP="004D4E1B">
      <w:pPr>
        <w:keepNext/>
        <w:numPr>
          <w:ilvl w:val="0"/>
          <w:numId w:val="71"/>
        </w:numPr>
        <w:pBdr>
          <w:top w:val="single" w:sz="4" w:space="1" w:color="auto"/>
          <w:left w:val="single" w:sz="4" w:space="4" w:color="auto"/>
          <w:bottom w:val="single" w:sz="4" w:space="1" w:color="auto"/>
          <w:right w:val="single" w:sz="4" w:space="4" w:color="auto"/>
        </w:pBdr>
        <w:tabs>
          <w:tab w:val="clear" w:pos="567"/>
          <w:tab w:val="left" w:pos="720"/>
        </w:tabs>
        <w:spacing w:line="240" w:lineRule="auto"/>
        <w:ind w:left="630"/>
        <w:outlineLvl w:val="0"/>
        <w:rPr>
          <w:i/>
          <w:noProof/>
        </w:rPr>
      </w:pPr>
      <w:r>
        <w:rPr>
          <w:b/>
          <w:noProof/>
        </w:rPr>
        <w:t>NIEPOWTARZALNY IDENTYFIKATOR – DANE CZYTELNE DLA CZŁOWIEKA</w:t>
      </w:r>
      <w:r w:rsidR="000C1EF3">
        <w:rPr>
          <w:b/>
          <w:noProof/>
        </w:rPr>
        <w:fldChar w:fldCharType="begin"/>
      </w:r>
      <w:r w:rsidR="000C1EF3">
        <w:rPr>
          <w:b/>
          <w:noProof/>
        </w:rPr>
        <w:instrText xml:space="preserve"> DOCVARIABLE VAULT_ND_a12d755a-cd01-4538-8f9e-58e09ff01507 \* MERGEFORMAT </w:instrText>
      </w:r>
      <w:r w:rsidR="000C1EF3">
        <w:rPr>
          <w:b/>
          <w:noProof/>
        </w:rPr>
        <w:fldChar w:fldCharType="separate"/>
      </w:r>
      <w:r w:rsidR="000C1EF3">
        <w:rPr>
          <w:b/>
          <w:noProof/>
        </w:rPr>
        <w:t xml:space="preserve"> </w:t>
      </w:r>
      <w:r w:rsidR="000C1EF3">
        <w:rPr>
          <w:b/>
          <w:noProof/>
        </w:rPr>
        <w:fldChar w:fldCharType="end"/>
      </w:r>
    </w:p>
    <w:p w14:paraId="27D11E2D" w14:textId="77777777" w:rsidR="00AB61C4" w:rsidRPr="00C937E7" w:rsidRDefault="00AB61C4" w:rsidP="00AB61C4">
      <w:pPr>
        <w:tabs>
          <w:tab w:val="clear" w:pos="567"/>
          <w:tab w:val="left" w:pos="720"/>
        </w:tabs>
        <w:spacing w:line="240" w:lineRule="auto"/>
        <w:ind w:left="630"/>
        <w:rPr>
          <w:noProof/>
        </w:rPr>
      </w:pPr>
    </w:p>
    <w:p w14:paraId="1C7F792B" w14:textId="77777777" w:rsidR="00AB61C4" w:rsidRDefault="00AB61C4" w:rsidP="00AB61C4">
      <w:pPr>
        <w:tabs>
          <w:tab w:val="clear" w:pos="567"/>
        </w:tabs>
        <w:spacing w:line="240" w:lineRule="auto"/>
        <w:rPr>
          <w:szCs w:val="22"/>
        </w:rPr>
      </w:pPr>
      <w:r>
        <w:rPr>
          <w:szCs w:val="22"/>
        </w:rPr>
        <w:br w:type="page"/>
      </w:r>
    </w:p>
    <w:p w14:paraId="0EE15B5F" w14:textId="09D9ECA2" w:rsidR="003A2407" w:rsidRDefault="007F0999" w:rsidP="007F0999">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rPr>
      </w:pPr>
      <w:r>
        <w:rPr>
          <w:b/>
          <w:noProof/>
        </w:rPr>
        <w:lastRenderedPageBreak/>
        <w:t>MINIMUM INFORMACJI ZAMIESZCZANYCH NA MAŁYCH OPAKOWANIACH BEZPOŚREDNICH</w:t>
      </w:r>
    </w:p>
    <w:p w14:paraId="0857B7FB" w14:textId="77777777" w:rsidR="007F0999" w:rsidRPr="000643D3" w:rsidRDefault="007F0999" w:rsidP="0097792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767AFBEA" w14:textId="4DABCCEE" w:rsidR="00812D16" w:rsidRPr="00412450" w:rsidRDefault="007F0999" w:rsidP="0097792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bCs/>
          <w:szCs w:val="22"/>
        </w:rPr>
        <w:t>ETYKIETA FIOLKI</w:t>
      </w:r>
    </w:p>
    <w:p w14:paraId="671F26E2" w14:textId="77777777" w:rsidR="00812D16" w:rsidRPr="00412450" w:rsidRDefault="00812D16" w:rsidP="0097792B">
      <w:pPr>
        <w:spacing w:line="240" w:lineRule="auto"/>
        <w:rPr>
          <w:noProof/>
          <w:szCs w:val="22"/>
        </w:rPr>
      </w:pPr>
    </w:p>
    <w:p w14:paraId="31239514" w14:textId="77777777" w:rsidR="006C6114" w:rsidRPr="00412450" w:rsidRDefault="006C6114" w:rsidP="0097792B">
      <w:pPr>
        <w:spacing w:line="240" w:lineRule="auto"/>
        <w:rPr>
          <w:noProof/>
          <w:szCs w:val="22"/>
        </w:rPr>
      </w:pPr>
    </w:p>
    <w:p w14:paraId="3D1AE619" w14:textId="2A7874AA" w:rsidR="00812D16" w:rsidRPr="00EB595B" w:rsidRDefault="005B0FB7" w:rsidP="00CC5028">
      <w:pPr>
        <w:numPr>
          <w:ilvl w:val="1"/>
          <w:numId w:val="3"/>
        </w:numPr>
        <w:pBdr>
          <w:top w:val="single" w:sz="4" w:space="1" w:color="auto"/>
          <w:left w:val="single" w:sz="4" w:space="4" w:color="auto"/>
          <w:bottom w:val="single" w:sz="4" w:space="1" w:color="auto"/>
          <w:right w:val="single" w:sz="4" w:space="4" w:color="auto"/>
        </w:pBdr>
        <w:spacing w:line="240" w:lineRule="auto"/>
        <w:ind w:left="567" w:hanging="555"/>
        <w:outlineLvl w:val="0"/>
        <w:rPr>
          <w:b/>
          <w:noProof/>
          <w:szCs w:val="22"/>
        </w:rPr>
      </w:pPr>
      <w:r>
        <w:rPr>
          <w:b/>
          <w:noProof/>
        </w:rPr>
        <w:t>NAZWA PRODUKTU LECZNICZEGO</w:t>
      </w:r>
      <w:r w:rsidR="008641E7">
        <w:rPr>
          <w:b/>
          <w:noProof/>
        </w:rPr>
        <w:t xml:space="preserve"> I DROGA PODANIA</w:t>
      </w:r>
      <w:r w:rsidR="00506AC7">
        <w:rPr>
          <w:b/>
          <w:noProof/>
        </w:rPr>
        <w:fldChar w:fldCharType="begin"/>
      </w:r>
      <w:r w:rsidR="00506AC7">
        <w:rPr>
          <w:b/>
          <w:noProof/>
        </w:rPr>
        <w:instrText xml:space="preserve"> DOCVARIABLE VAULT_ND_f2a72068-f8ae-446f-b314-58353179adb1 \* MERGEFORMAT </w:instrText>
      </w:r>
      <w:r w:rsidR="00506AC7">
        <w:rPr>
          <w:b/>
          <w:noProof/>
        </w:rPr>
        <w:fldChar w:fldCharType="separate"/>
      </w:r>
      <w:r w:rsidR="00506AC7">
        <w:rPr>
          <w:b/>
          <w:noProof/>
        </w:rPr>
        <w:t xml:space="preserve"> </w:t>
      </w:r>
      <w:r w:rsidR="00506AC7">
        <w:rPr>
          <w:b/>
          <w:noProof/>
        </w:rPr>
        <w:fldChar w:fldCharType="end"/>
      </w:r>
    </w:p>
    <w:p w14:paraId="4BFA3203" w14:textId="77777777" w:rsidR="00812D16" w:rsidRPr="008A1008" w:rsidRDefault="00812D16" w:rsidP="0097792B">
      <w:pPr>
        <w:spacing w:line="240" w:lineRule="auto"/>
        <w:rPr>
          <w:i/>
          <w:noProof/>
          <w:szCs w:val="22"/>
        </w:rPr>
      </w:pPr>
    </w:p>
    <w:p w14:paraId="43CFD210" w14:textId="606E89EC" w:rsidR="007F0999" w:rsidRPr="00971169" w:rsidRDefault="007F0999" w:rsidP="007F0999">
      <w:pPr>
        <w:widowControl w:val="0"/>
        <w:tabs>
          <w:tab w:val="clear" w:pos="567"/>
        </w:tabs>
        <w:spacing w:line="240" w:lineRule="auto"/>
        <w:rPr>
          <w:noProof/>
          <w:szCs w:val="22"/>
        </w:rPr>
      </w:pPr>
      <w:r>
        <w:rPr>
          <w:noProof/>
          <w:szCs w:val="22"/>
          <w:lang w:val="pl"/>
        </w:rPr>
        <w:t>Omvoh 300</w:t>
      </w:r>
      <w:r>
        <w:rPr>
          <w:lang w:val="pl"/>
        </w:rPr>
        <w:t> </w:t>
      </w:r>
      <w:r>
        <w:rPr>
          <w:noProof/>
          <w:szCs w:val="22"/>
          <w:lang w:val="pl"/>
        </w:rPr>
        <w:t xml:space="preserve">mg koncentrat </w:t>
      </w:r>
      <w:r w:rsidR="002F1F65">
        <w:rPr>
          <w:noProof/>
          <w:szCs w:val="22"/>
          <w:lang w:val="pl"/>
        </w:rPr>
        <w:t>jałowy</w:t>
      </w:r>
    </w:p>
    <w:p w14:paraId="16BA8A07" w14:textId="77777777" w:rsidR="007F0999" w:rsidRDefault="007F0999" w:rsidP="007F0999">
      <w:pPr>
        <w:spacing w:line="240" w:lineRule="auto"/>
        <w:rPr>
          <w:noProof/>
          <w:szCs w:val="22"/>
          <w:lang w:val="pl"/>
        </w:rPr>
      </w:pPr>
      <w:r>
        <w:rPr>
          <w:noProof/>
          <w:szCs w:val="22"/>
          <w:lang w:val="pl"/>
        </w:rPr>
        <w:t>mirikizumab</w:t>
      </w:r>
    </w:p>
    <w:p w14:paraId="03E3FD74" w14:textId="4D6F2DC3" w:rsidR="007F0999" w:rsidRPr="001B091C" w:rsidRDefault="002F1F65" w:rsidP="007F0999">
      <w:pPr>
        <w:spacing w:line="240" w:lineRule="auto"/>
        <w:rPr>
          <w:noProof/>
        </w:rPr>
      </w:pPr>
      <w:r>
        <w:rPr>
          <w:noProof/>
        </w:rPr>
        <w:t>Podanie</w:t>
      </w:r>
      <w:r w:rsidR="007F0999" w:rsidRPr="001B091C">
        <w:rPr>
          <w:noProof/>
        </w:rPr>
        <w:t xml:space="preserve"> </w:t>
      </w:r>
      <w:r w:rsidR="007F0999" w:rsidRPr="007F0999">
        <w:rPr>
          <w:i/>
          <w:iCs/>
          <w:noProof/>
        </w:rPr>
        <w:t>iv</w:t>
      </w:r>
      <w:r w:rsidR="007F0999">
        <w:rPr>
          <w:noProof/>
        </w:rPr>
        <w:t>.</w:t>
      </w:r>
      <w:r w:rsidR="007F0999" w:rsidRPr="001B091C">
        <w:rPr>
          <w:noProof/>
        </w:rPr>
        <w:t xml:space="preserve"> po rozcieńczeniu</w:t>
      </w:r>
    </w:p>
    <w:p w14:paraId="4D1ABC38" w14:textId="77777777" w:rsidR="00812D16" w:rsidRPr="006B4557" w:rsidRDefault="00812D16" w:rsidP="0097792B">
      <w:pPr>
        <w:spacing w:line="240" w:lineRule="auto"/>
      </w:pPr>
    </w:p>
    <w:p w14:paraId="15B38BFC" w14:textId="77777777" w:rsidR="00812D16" w:rsidRPr="006B4557" w:rsidRDefault="00812D16" w:rsidP="0097792B">
      <w:pPr>
        <w:spacing w:line="240" w:lineRule="auto"/>
      </w:pPr>
    </w:p>
    <w:p w14:paraId="240DFBA5" w14:textId="457D3B82" w:rsidR="00812D16" w:rsidRPr="006B4557" w:rsidRDefault="008641E7" w:rsidP="00CC5028">
      <w:pPr>
        <w:numPr>
          <w:ilvl w:val="1"/>
          <w:numId w:val="3"/>
        </w:numPr>
        <w:pBdr>
          <w:top w:val="single" w:sz="4" w:space="1" w:color="auto"/>
          <w:left w:val="single" w:sz="4" w:space="4" w:color="auto"/>
          <w:bottom w:val="single" w:sz="4" w:space="1" w:color="auto"/>
          <w:right w:val="single" w:sz="4" w:space="4" w:color="auto"/>
        </w:pBdr>
        <w:spacing w:line="240" w:lineRule="auto"/>
        <w:ind w:left="567" w:hanging="555"/>
        <w:outlineLvl w:val="0"/>
        <w:rPr>
          <w:b/>
        </w:rPr>
      </w:pPr>
      <w:r>
        <w:rPr>
          <w:b/>
        </w:rPr>
        <w:t>SPOSÓB PODAWANIA</w:t>
      </w:r>
      <w:r w:rsidR="00506AC7">
        <w:rPr>
          <w:b/>
        </w:rPr>
        <w:fldChar w:fldCharType="begin"/>
      </w:r>
      <w:r w:rsidR="00506AC7">
        <w:rPr>
          <w:b/>
        </w:rPr>
        <w:instrText xml:space="preserve"> DOCVARIABLE VAULT_ND_72220347-3f71-437b-bc3e-8a11b0ce1287 \* MERGEFORMAT </w:instrText>
      </w:r>
      <w:r w:rsidR="00506AC7">
        <w:rPr>
          <w:b/>
        </w:rPr>
        <w:fldChar w:fldCharType="separate"/>
      </w:r>
      <w:r w:rsidR="00506AC7">
        <w:rPr>
          <w:b/>
        </w:rPr>
        <w:t xml:space="preserve"> </w:t>
      </w:r>
      <w:r w:rsidR="00506AC7">
        <w:rPr>
          <w:b/>
        </w:rPr>
        <w:fldChar w:fldCharType="end"/>
      </w:r>
    </w:p>
    <w:p w14:paraId="477BAC27" w14:textId="77777777" w:rsidR="00812D16" w:rsidRPr="00BC6DC2" w:rsidRDefault="00812D16" w:rsidP="0097792B">
      <w:pPr>
        <w:spacing w:line="240" w:lineRule="auto"/>
        <w:rPr>
          <w:noProof/>
          <w:szCs w:val="22"/>
        </w:rPr>
      </w:pPr>
    </w:p>
    <w:p w14:paraId="0BCBD448" w14:textId="77777777" w:rsidR="007F0999" w:rsidRPr="007B42D3" w:rsidRDefault="007F0999" w:rsidP="007F0999">
      <w:pPr>
        <w:spacing w:line="240" w:lineRule="auto"/>
        <w:rPr>
          <w:noProof/>
          <w:szCs w:val="22"/>
        </w:rPr>
      </w:pPr>
      <w:r>
        <w:t>Należy zapoznać się z treścią ulotki przed zastosowaniem leku.</w:t>
      </w:r>
    </w:p>
    <w:p w14:paraId="78F538EC" w14:textId="77777777" w:rsidR="00812D16" w:rsidRPr="001F6423" w:rsidRDefault="00812D16" w:rsidP="0097792B">
      <w:pPr>
        <w:spacing w:line="240" w:lineRule="auto"/>
        <w:rPr>
          <w:noProof/>
          <w:szCs w:val="22"/>
        </w:rPr>
      </w:pPr>
    </w:p>
    <w:p w14:paraId="7295AC58" w14:textId="77777777" w:rsidR="00812D16" w:rsidRPr="001F6423" w:rsidRDefault="00812D16" w:rsidP="0097792B">
      <w:pPr>
        <w:spacing w:line="240" w:lineRule="auto"/>
        <w:rPr>
          <w:noProof/>
          <w:szCs w:val="22"/>
        </w:rPr>
      </w:pPr>
    </w:p>
    <w:p w14:paraId="73019A7C" w14:textId="447DAE64" w:rsidR="00812D16" w:rsidRPr="006B4557" w:rsidRDefault="005B0FB7" w:rsidP="00CC5028">
      <w:pPr>
        <w:numPr>
          <w:ilvl w:val="1"/>
          <w:numId w:val="3"/>
        </w:numPr>
        <w:pBdr>
          <w:top w:val="single" w:sz="4" w:space="1" w:color="auto"/>
          <w:left w:val="single" w:sz="4" w:space="4" w:color="auto"/>
          <w:bottom w:val="single" w:sz="4" w:space="1" w:color="auto"/>
          <w:right w:val="single" w:sz="4" w:space="4" w:color="auto"/>
        </w:pBdr>
        <w:spacing w:line="240" w:lineRule="auto"/>
        <w:ind w:left="567" w:hanging="555"/>
        <w:outlineLvl w:val="0"/>
        <w:rPr>
          <w:b/>
          <w:noProof/>
          <w:szCs w:val="22"/>
        </w:rPr>
      </w:pPr>
      <w:r>
        <w:rPr>
          <w:b/>
          <w:noProof/>
        </w:rPr>
        <w:t>TERMIN WAŻNOŚCI</w:t>
      </w:r>
      <w:r w:rsidR="00506AC7">
        <w:rPr>
          <w:b/>
          <w:noProof/>
        </w:rPr>
        <w:fldChar w:fldCharType="begin"/>
      </w:r>
      <w:r w:rsidR="00506AC7">
        <w:rPr>
          <w:b/>
          <w:noProof/>
        </w:rPr>
        <w:instrText xml:space="preserve"> DOCVARIABLE VAULT_ND_aff322f5-1560-42cb-a02c-20481d91f6bf \* MERGEFORMAT </w:instrText>
      </w:r>
      <w:r w:rsidR="00506AC7">
        <w:rPr>
          <w:b/>
          <w:noProof/>
        </w:rPr>
        <w:fldChar w:fldCharType="separate"/>
      </w:r>
      <w:r w:rsidR="00506AC7">
        <w:rPr>
          <w:b/>
          <w:noProof/>
        </w:rPr>
        <w:t xml:space="preserve"> </w:t>
      </w:r>
      <w:r w:rsidR="00506AC7">
        <w:rPr>
          <w:b/>
          <w:noProof/>
        </w:rPr>
        <w:fldChar w:fldCharType="end"/>
      </w:r>
    </w:p>
    <w:p w14:paraId="1F908441" w14:textId="644B976D" w:rsidR="00812D16" w:rsidRDefault="00812D16" w:rsidP="0097792B">
      <w:pPr>
        <w:spacing w:line="240" w:lineRule="auto"/>
        <w:rPr>
          <w:noProof/>
          <w:szCs w:val="22"/>
        </w:rPr>
      </w:pPr>
    </w:p>
    <w:p w14:paraId="03CD969A" w14:textId="77777777" w:rsidR="00C546BB" w:rsidRDefault="00C546BB" w:rsidP="0097792B">
      <w:pPr>
        <w:suppressAutoHyphens/>
        <w:spacing w:line="240" w:lineRule="auto"/>
        <w:rPr>
          <w:noProof/>
          <w:szCs w:val="22"/>
        </w:rPr>
      </w:pPr>
      <w:r>
        <w:rPr>
          <w:noProof/>
          <w:szCs w:val="22"/>
        </w:rPr>
        <w:t>EXP</w:t>
      </w:r>
    </w:p>
    <w:p w14:paraId="42FD2051" w14:textId="77777777" w:rsidR="00C546BB" w:rsidRPr="006B4557" w:rsidRDefault="00C546BB" w:rsidP="0097792B">
      <w:pPr>
        <w:spacing w:line="240" w:lineRule="auto"/>
        <w:rPr>
          <w:noProof/>
          <w:szCs w:val="22"/>
        </w:rPr>
      </w:pPr>
    </w:p>
    <w:p w14:paraId="062E792C" w14:textId="77777777" w:rsidR="00812D16" w:rsidRPr="006B4557" w:rsidRDefault="00812D16" w:rsidP="0097792B">
      <w:pPr>
        <w:spacing w:line="240" w:lineRule="auto"/>
        <w:rPr>
          <w:noProof/>
          <w:szCs w:val="22"/>
        </w:rPr>
      </w:pPr>
    </w:p>
    <w:p w14:paraId="3FEB525E" w14:textId="769A8F5F" w:rsidR="00812D16" w:rsidRPr="006B4557" w:rsidRDefault="005B0FB7" w:rsidP="00CC5028">
      <w:pPr>
        <w:numPr>
          <w:ilvl w:val="1"/>
          <w:numId w:val="3"/>
        </w:numPr>
        <w:pBdr>
          <w:top w:val="single" w:sz="4" w:space="1" w:color="auto"/>
          <w:left w:val="single" w:sz="4" w:space="4" w:color="auto"/>
          <w:bottom w:val="single" w:sz="4" w:space="1" w:color="auto"/>
          <w:right w:val="single" w:sz="4" w:space="4" w:color="auto"/>
        </w:pBdr>
        <w:spacing w:line="240" w:lineRule="auto"/>
        <w:ind w:left="567" w:hanging="555"/>
        <w:outlineLvl w:val="0"/>
        <w:rPr>
          <w:b/>
          <w:noProof/>
          <w:szCs w:val="22"/>
        </w:rPr>
      </w:pPr>
      <w:r>
        <w:rPr>
          <w:b/>
          <w:noProof/>
        </w:rPr>
        <w:t>NUMER SERII</w:t>
      </w:r>
      <w:r w:rsidR="00506AC7">
        <w:rPr>
          <w:b/>
          <w:noProof/>
        </w:rPr>
        <w:fldChar w:fldCharType="begin"/>
      </w:r>
      <w:r w:rsidR="00506AC7">
        <w:rPr>
          <w:b/>
          <w:noProof/>
        </w:rPr>
        <w:instrText xml:space="preserve"> DOCVARIABLE VAULT_ND_a6ac6c83-0fff-48ac-9fd6-930814c1d432 \* MERGEFORMAT </w:instrText>
      </w:r>
      <w:r w:rsidR="00506AC7">
        <w:rPr>
          <w:b/>
          <w:noProof/>
        </w:rPr>
        <w:fldChar w:fldCharType="separate"/>
      </w:r>
      <w:r w:rsidR="00506AC7">
        <w:rPr>
          <w:b/>
          <w:noProof/>
        </w:rPr>
        <w:t xml:space="preserve"> </w:t>
      </w:r>
      <w:r w:rsidR="00506AC7">
        <w:rPr>
          <w:b/>
          <w:noProof/>
        </w:rPr>
        <w:fldChar w:fldCharType="end"/>
      </w:r>
    </w:p>
    <w:p w14:paraId="41C3C1A1" w14:textId="77777777" w:rsidR="00812D16" w:rsidRPr="006B4557" w:rsidRDefault="00812D16" w:rsidP="0097792B">
      <w:pPr>
        <w:spacing w:line="240" w:lineRule="auto"/>
        <w:rPr>
          <w:noProof/>
          <w:szCs w:val="22"/>
        </w:rPr>
      </w:pPr>
    </w:p>
    <w:p w14:paraId="520D3AFC" w14:textId="77777777" w:rsidR="00C546BB" w:rsidRDefault="00C546BB" w:rsidP="0097792B">
      <w:pPr>
        <w:suppressAutoHyphens/>
        <w:spacing w:line="240" w:lineRule="auto"/>
        <w:rPr>
          <w:noProof/>
          <w:szCs w:val="22"/>
        </w:rPr>
      </w:pPr>
      <w:r>
        <w:rPr>
          <w:noProof/>
          <w:szCs w:val="22"/>
        </w:rPr>
        <w:t>Lot</w:t>
      </w:r>
    </w:p>
    <w:p w14:paraId="0DE82365" w14:textId="0A178143" w:rsidR="00812D16" w:rsidRDefault="00812D16" w:rsidP="0097792B">
      <w:pPr>
        <w:spacing w:line="240" w:lineRule="auto"/>
        <w:rPr>
          <w:noProof/>
          <w:szCs w:val="22"/>
        </w:rPr>
      </w:pPr>
    </w:p>
    <w:p w14:paraId="42C68E87" w14:textId="77777777" w:rsidR="00C546BB" w:rsidRPr="006B4557" w:rsidRDefault="00C546BB" w:rsidP="0097792B">
      <w:pPr>
        <w:spacing w:line="240" w:lineRule="auto"/>
        <w:rPr>
          <w:noProof/>
          <w:szCs w:val="22"/>
        </w:rPr>
      </w:pPr>
    </w:p>
    <w:p w14:paraId="5E93F2EC" w14:textId="1C0D00EC" w:rsidR="007F0999" w:rsidRPr="007F0999" w:rsidRDefault="007F0999" w:rsidP="00CC5028">
      <w:pPr>
        <w:numPr>
          <w:ilvl w:val="1"/>
          <w:numId w:val="3"/>
        </w:numPr>
        <w:pBdr>
          <w:top w:val="single" w:sz="4" w:space="1" w:color="auto"/>
          <w:left w:val="single" w:sz="4" w:space="4" w:color="auto"/>
          <w:bottom w:val="single" w:sz="4" w:space="1" w:color="auto"/>
          <w:right w:val="single" w:sz="4" w:space="4" w:color="auto"/>
        </w:pBdr>
        <w:spacing w:line="240" w:lineRule="auto"/>
        <w:ind w:left="567" w:hanging="555"/>
        <w:outlineLvl w:val="0"/>
        <w:rPr>
          <w:b/>
          <w:noProof/>
        </w:rPr>
      </w:pPr>
      <w:r w:rsidRPr="007F0999">
        <w:rPr>
          <w:b/>
          <w:noProof/>
        </w:rPr>
        <w:t>ZAWARTOŚĆ OPAKOWANIA Z PODANIEM MASY, OBJĘTOŚCI LUB LICZBY JEDNOSTEK</w:t>
      </w:r>
      <w:r w:rsidR="00506AC7">
        <w:rPr>
          <w:b/>
          <w:noProof/>
        </w:rPr>
        <w:fldChar w:fldCharType="begin"/>
      </w:r>
      <w:r w:rsidR="00506AC7">
        <w:rPr>
          <w:b/>
          <w:noProof/>
        </w:rPr>
        <w:instrText xml:space="preserve"> DOCVARIABLE VAULT_ND_7c7a5aec-90a4-4d9c-abc5-d456bbd83866 \* MERGEFORMAT </w:instrText>
      </w:r>
      <w:r w:rsidR="00506AC7">
        <w:rPr>
          <w:b/>
          <w:noProof/>
        </w:rPr>
        <w:fldChar w:fldCharType="separate"/>
      </w:r>
      <w:r w:rsidR="00506AC7">
        <w:rPr>
          <w:b/>
          <w:noProof/>
        </w:rPr>
        <w:t xml:space="preserve"> </w:t>
      </w:r>
      <w:r w:rsidR="00506AC7">
        <w:rPr>
          <w:b/>
          <w:noProof/>
        </w:rPr>
        <w:fldChar w:fldCharType="end"/>
      </w:r>
    </w:p>
    <w:p w14:paraId="003C7A3A" w14:textId="77777777" w:rsidR="00812D16" w:rsidRPr="006B4557" w:rsidRDefault="00812D16" w:rsidP="0097792B">
      <w:pPr>
        <w:spacing w:line="240" w:lineRule="auto"/>
        <w:rPr>
          <w:noProof/>
          <w:szCs w:val="22"/>
        </w:rPr>
      </w:pPr>
    </w:p>
    <w:p w14:paraId="588CC3C0" w14:textId="2C8DA324" w:rsidR="007F0999" w:rsidRPr="00451A3D" w:rsidRDefault="007F0999" w:rsidP="007F0999">
      <w:pPr>
        <w:spacing w:line="240" w:lineRule="auto"/>
        <w:ind w:right="-20"/>
      </w:pPr>
      <w:r>
        <w:rPr>
          <w:szCs w:val="22"/>
        </w:rPr>
        <w:t>300</w:t>
      </w:r>
      <w:r w:rsidRPr="00451A3D">
        <w:rPr>
          <w:szCs w:val="22"/>
        </w:rPr>
        <w:t> </w:t>
      </w:r>
      <w:r>
        <w:rPr>
          <w:szCs w:val="22"/>
        </w:rPr>
        <w:t>mg/</w:t>
      </w:r>
      <w:r w:rsidRPr="00451A3D">
        <w:rPr>
          <w:szCs w:val="22"/>
        </w:rPr>
        <w:t>1</w:t>
      </w:r>
      <w:r>
        <w:rPr>
          <w:szCs w:val="22"/>
        </w:rPr>
        <w:t>5</w:t>
      </w:r>
      <w:r w:rsidRPr="00451A3D">
        <w:rPr>
          <w:szCs w:val="22"/>
        </w:rPr>
        <w:t> </w:t>
      </w:r>
      <w:r>
        <w:rPr>
          <w:spacing w:val="-4"/>
          <w:szCs w:val="22"/>
        </w:rPr>
        <w:t>ml</w:t>
      </w:r>
    </w:p>
    <w:p w14:paraId="19F22853" w14:textId="14C6B1E0" w:rsidR="007F0999" w:rsidRDefault="007F0999" w:rsidP="007F0999">
      <w:pPr>
        <w:spacing w:line="240" w:lineRule="auto"/>
        <w:rPr>
          <w:noProof/>
          <w:szCs w:val="22"/>
        </w:rPr>
      </w:pPr>
    </w:p>
    <w:p w14:paraId="25A28C9C" w14:textId="77777777" w:rsidR="007F0999" w:rsidRPr="006B4557" w:rsidRDefault="007F0999" w:rsidP="007F0999">
      <w:pPr>
        <w:spacing w:line="240" w:lineRule="auto"/>
        <w:rPr>
          <w:noProof/>
          <w:szCs w:val="22"/>
        </w:rPr>
      </w:pPr>
    </w:p>
    <w:p w14:paraId="7A01A7BB" w14:textId="7AF2DFAE" w:rsidR="007F0999" w:rsidRPr="006B4557" w:rsidRDefault="007F0999" w:rsidP="00CC5028">
      <w:pPr>
        <w:numPr>
          <w:ilvl w:val="1"/>
          <w:numId w:val="3"/>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INNE</w:t>
      </w:r>
      <w:r w:rsidR="00506AC7">
        <w:rPr>
          <w:b/>
          <w:noProof/>
        </w:rPr>
        <w:fldChar w:fldCharType="begin"/>
      </w:r>
      <w:r w:rsidR="00506AC7">
        <w:rPr>
          <w:b/>
          <w:noProof/>
        </w:rPr>
        <w:instrText xml:space="preserve"> DOCVARIABLE VAULT_ND_920d2d94-b5a6-44d7-8245-5841573ffbca \* MERGEFORMAT </w:instrText>
      </w:r>
      <w:r w:rsidR="00506AC7">
        <w:rPr>
          <w:b/>
          <w:noProof/>
        </w:rPr>
        <w:fldChar w:fldCharType="separate"/>
      </w:r>
      <w:r w:rsidR="00506AC7">
        <w:rPr>
          <w:b/>
          <w:noProof/>
        </w:rPr>
        <w:t xml:space="preserve"> </w:t>
      </w:r>
      <w:r w:rsidR="00506AC7">
        <w:rPr>
          <w:b/>
          <w:noProof/>
        </w:rPr>
        <w:fldChar w:fldCharType="end"/>
      </w:r>
    </w:p>
    <w:p w14:paraId="7BD998AF" w14:textId="77777777" w:rsidR="00812D16" w:rsidRPr="006B4557" w:rsidRDefault="00812D16" w:rsidP="0097792B">
      <w:pPr>
        <w:spacing w:line="240" w:lineRule="auto"/>
        <w:rPr>
          <w:noProof/>
          <w:szCs w:val="22"/>
        </w:rPr>
      </w:pPr>
    </w:p>
    <w:p w14:paraId="05938D94" w14:textId="74912EB4" w:rsidR="00812D16" w:rsidRPr="006B4557" w:rsidRDefault="005B0FB7" w:rsidP="00C96BFE">
      <w:pPr>
        <w:pBdr>
          <w:left w:val="single" w:sz="4" w:space="4" w:color="auto"/>
          <w:bottom w:val="single" w:sz="4" w:space="1" w:color="auto"/>
          <w:right w:val="single" w:sz="4" w:space="4" w:color="auto"/>
        </w:pBdr>
        <w:spacing w:line="240" w:lineRule="auto"/>
        <w:rPr>
          <w:noProof/>
          <w:szCs w:val="22"/>
        </w:rPr>
      </w:pPr>
      <w:r>
        <w:br w:type="page"/>
      </w:r>
    </w:p>
    <w:p w14:paraId="48B7D8CD" w14:textId="77777777" w:rsidR="00C96BFE" w:rsidRDefault="00C96BFE" w:rsidP="00C96BFE">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INFORMACJE ZAMIESZCZANE NA OPAKOWANIACH ZEWNĘTRZNYCH</w:t>
      </w:r>
    </w:p>
    <w:p w14:paraId="50050750" w14:textId="77777777" w:rsidR="00C96BFE" w:rsidRDefault="00C96BFE" w:rsidP="00C96BFE">
      <w:pPr>
        <w:pBdr>
          <w:top w:val="single" w:sz="4" w:space="1" w:color="auto"/>
          <w:left w:val="single" w:sz="4" w:space="4" w:color="auto"/>
          <w:bottom w:val="single" w:sz="4" w:space="1" w:color="auto"/>
          <w:right w:val="single" w:sz="4" w:space="4" w:color="auto"/>
        </w:pBdr>
        <w:spacing w:line="240" w:lineRule="auto"/>
        <w:rPr>
          <w:b/>
          <w:noProof/>
        </w:rPr>
      </w:pPr>
    </w:p>
    <w:p w14:paraId="6BF675E8" w14:textId="7A70CFC8" w:rsidR="00C96BFE" w:rsidRPr="006B4557" w:rsidRDefault="00C96BFE" w:rsidP="00C96BFE">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bCs/>
          <w:szCs w:val="22"/>
        </w:rPr>
        <w:t>PUDEŁKO ZEWNĘTRZNE – AMPUŁKO-STRZYKAWKA (opakowanie 2 szt.)</w:t>
      </w:r>
    </w:p>
    <w:p w14:paraId="69162A0F" w14:textId="77777777" w:rsidR="00C96BFE" w:rsidRPr="006B4557" w:rsidRDefault="00C96BFE" w:rsidP="00C96BFE">
      <w:pPr>
        <w:spacing w:line="240" w:lineRule="auto"/>
      </w:pPr>
    </w:p>
    <w:p w14:paraId="12586721" w14:textId="77777777" w:rsidR="00C96BFE" w:rsidRPr="006C6114" w:rsidRDefault="00C96BFE" w:rsidP="00C96BFE">
      <w:pPr>
        <w:spacing w:line="240" w:lineRule="auto"/>
        <w:rPr>
          <w:noProof/>
          <w:szCs w:val="22"/>
        </w:rPr>
      </w:pPr>
    </w:p>
    <w:p w14:paraId="6479231F" w14:textId="4F9771E8" w:rsidR="00C96BFE" w:rsidRPr="006B4557" w:rsidRDefault="00C96BFE" w:rsidP="00CC5028">
      <w:pPr>
        <w:keepNext/>
        <w:numPr>
          <w:ilvl w:val="0"/>
          <w:numId w:val="21"/>
        </w:numPr>
        <w:pBdr>
          <w:top w:val="single" w:sz="4" w:space="1" w:color="auto"/>
          <w:left w:val="single" w:sz="4" w:space="4" w:color="auto"/>
          <w:bottom w:val="single" w:sz="4" w:space="1" w:color="auto"/>
          <w:right w:val="single" w:sz="4" w:space="4" w:color="auto"/>
        </w:pBdr>
        <w:spacing w:line="240" w:lineRule="auto"/>
        <w:ind w:left="630" w:hanging="630"/>
        <w:outlineLvl w:val="0"/>
      </w:pPr>
      <w:r>
        <w:rPr>
          <w:b/>
        </w:rPr>
        <w:t>NAZWA PRODUKTU LECZNICZEGO</w:t>
      </w:r>
      <w:r w:rsidR="000C1EF3">
        <w:rPr>
          <w:b/>
        </w:rPr>
        <w:fldChar w:fldCharType="begin"/>
      </w:r>
      <w:r w:rsidR="000C1EF3">
        <w:rPr>
          <w:b/>
        </w:rPr>
        <w:instrText xml:space="preserve"> DOCVARIABLE VAULT_ND_3ee7278f-bff0-461f-9342-da7dc634fc07 \* MERGEFORMAT </w:instrText>
      </w:r>
      <w:r w:rsidR="000C1EF3">
        <w:rPr>
          <w:b/>
        </w:rPr>
        <w:fldChar w:fldCharType="separate"/>
      </w:r>
      <w:r w:rsidR="000C1EF3">
        <w:rPr>
          <w:b/>
        </w:rPr>
        <w:t xml:space="preserve"> </w:t>
      </w:r>
      <w:r w:rsidR="000C1EF3">
        <w:rPr>
          <w:b/>
        </w:rPr>
        <w:fldChar w:fldCharType="end"/>
      </w:r>
    </w:p>
    <w:p w14:paraId="164536B4" w14:textId="77777777" w:rsidR="00C96BFE" w:rsidRPr="00BC6DC2" w:rsidRDefault="00C96BFE" w:rsidP="00C96BFE">
      <w:pPr>
        <w:keepNext/>
        <w:spacing w:line="240" w:lineRule="auto"/>
        <w:rPr>
          <w:noProof/>
          <w:szCs w:val="22"/>
        </w:rPr>
      </w:pPr>
    </w:p>
    <w:p w14:paraId="78505414" w14:textId="5D5E4B3D" w:rsidR="00C96BFE" w:rsidRPr="00971169" w:rsidRDefault="00C96BFE" w:rsidP="00C96BFE">
      <w:pPr>
        <w:widowControl w:val="0"/>
        <w:tabs>
          <w:tab w:val="clear" w:pos="567"/>
        </w:tabs>
        <w:spacing w:line="240" w:lineRule="auto"/>
        <w:rPr>
          <w:noProof/>
          <w:szCs w:val="22"/>
        </w:rPr>
      </w:pPr>
      <w:r>
        <w:rPr>
          <w:noProof/>
          <w:szCs w:val="22"/>
          <w:lang w:val="pl"/>
        </w:rPr>
        <w:t>Omvoh 100</w:t>
      </w:r>
      <w:r>
        <w:rPr>
          <w:lang w:val="pl"/>
        </w:rPr>
        <w:t> </w:t>
      </w:r>
      <w:r>
        <w:rPr>
          <w:noProof/>
          <w:szCs w:val="22"/>
          <w:lang w:val="pl"/>
        </w:rPr>
        <w:t xml:space="preserve">mg </w:t>
      </w:r>
      <w:bookmarkStart w:id="96" w:name="_Hlk130469863"/>
      <w:r>
        <w:rPr>
          <w:noProof/>
          <w:color w:val="000000" w:themeColor="text1"/>
          <w:szCs w:val="22"/>
          <w:lang w:val="pl"/>
        </w:rPr>
        <w:t xml:space="preserve">roztwór do wstrzykiwań </w:t>
      </w:r>
      <w:bookmarkEnd w:id="96"/>
      <w:r>
        <w:rPr>
          <w:noProof/>
          <w:color w:val="000000" w:themeColor="text1"/>
          <w:szCs w:val="22"/>
          <w:lang w:val="pl"/>
        </w:rPr>
        <w:t>w ampułko</w:t>
      </w:r>
      <w:r w:rsidR="001238C2">
        <w:rPr>
          <w:noProof/>
          <w:color w:val="000000" w:themeColor="text1"/>
          <w:szCs w:val="22"/>
          <w:lang w:val="pl"/>
        </w:rPr>
        <w:t>-</w:t>
      </w:r>
      <w:r>
        <w:rPr>
          <w:noProof/>
          <w:color w:val="000000" w:themeColor="text1"/>
          <w:szCs w:val="22"/>
          <w:lang w:val="pl"/>
        </w:rPr>
        <w:t>strzykawce</w:t>
      </w:r>
    </w:p>
    <w:p w14:paraId="3CB6886A" w14:textId="77777777" w:rsidR="00C96BFE" w:rsidRDefault="00C96BFE" w:rsidP="00C96BFE">
      <w:pPr>
        <w:spacing w:line="240" w:lineRule="auto"/>
        <w:rPr>
          <w:noProof/>
          <w:szCs w:val="22"/>
          <w:lang w:val="pl"/>
        </w:rPr>
      </w:pPr>
      <w:r>
        <w:rPr>
          <w:noProof/>
          <w:szCs w:val="22"/>
          <w:lang w:val="pl"/>
        </w:rPr>
        <w:t>mirikizumab</w:t>
      </w:r>
    </w:p>
    <w:p w14:paraId="419C1BCE" w14:textId="77777777" w:rsidR="00C96BFE" w:rsidRPr="00067B16" w:rsidRDefault="00C96BFE" w:rsidP="00C96BFE">
      <w:pPr>
        <w:spacing w:line="240" w:lineRule="auto"/>
        <w:rPr>
          <w:noProof/>
          <w:szCs w:val="22"/>
        </w:rPr>
      </w:pPr>
    </w:p>
    <w:p w14:paraId="1CE38AC0" w14:textId="77777777" w:rsidR="00C96BFE" w:rsidRPr="00B3208E" w:rsidRDefault="00C96BFE" w:rsidP="00C96BFE">
      <w:pPr>
        <w:spacing w:line="240" w:lineRule="auto"/>
        <w:rPr>
          <w:noProof/>
          <w:szCs w:val="22"/>
        </w:rPr>
      </w:pPr>
    </w:p>
    <w:p w14:paraId="604EA437" w14:textId="066EC74E" w:rsidR="00C96BFE" w:rsidRPr="00A26F79" w:rsidRDefault="00C96BFE" w:rsidP="00CC5028">
      <w:pPr>
        <w:keepNext/>
        <w:numPr>
          <w:ilvl w:val="0"/>
          <w:numId w:val="21"/>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ZAWARTOŚĆ SUBSTANCJI CZYNNEJ</w:t>
      </w:r>
      <w:r w:rsidR="000C1EF3">
        <w:rPr>
          <w:b/>
          <w:noProof/>
        </w:rPr>
        <w:fldChar w:fldCharType="begin"/>
      </w:r>
      <w:r w:rsidR="000C1EF3">
        <w:rPr>
          <w:b/>
          <w:noProof/>
        </w:rPr>
        <w:instrText xml:space="preserve"> DOCVARIABLE VAULT_ND_d2d312ad-f366-4eef-9d3c-d105674ed876 \* MERGEFORMAT </w:instrText>
      </w:r>
      <w:r w:rsidR="000C1EF3">
        <w:rPr>
          <w:b/>
          <w:noProof/>
        </w:rPr>
        <w:fldChar w:fldCharType="separate"/>
      </w:r>
      <w:r w:rsidR="000C1EF3">
        <w:rPr>
          <w:b/>
          <w:noProof/>
        </w:rPr>
        <w:t xml:space="preserve"> </w:t>
      </w:r>
      <w:r w:rsidR="000C1EF3">
        <w:rPr>
          <w:b/>
          <w:noProof/>
        </w:rPr>
        <w:fldChar w:fldCharType="end"/>
      </w:r>
    </w:p>
    <w:p w14:paraId="43FEC239" w14:textId="77777777" w:rsidR="00C96BFE" w:rsidRPr="006B4557" w:rsidRDefault="00C96BFE" w:rsidP="00C96BFE">
      <w:pPr>
        <w:keepNext/>
        <w:spacing w:line="240" w:lineRule="auto"/>
        <w:rPr>
          <w:noProof/>
          <w:szCs w:val="22"/>
        </w:rPr>
      </w:pPr>
    </w:p>
    <w:p w14:paraId="1C58873F" w14:textId="3FB74080" w:rsidR="001238C2" w:rsidRPr="00EF5889" w:rsidRDefault="001238C2" w:rsidP="001238C2">
      <w:pPr>
        <w:pStyle w:val="EMEAEnBodyText"/>
        <w:autoSpaceDE w:val="0"/>
        <w:autoSpaceDN w:val="0"/>
        <w:adjustRightInd w:val="0"/>
        <w:spacing w:before="0" w:after="0"/>
        <w:jc w:val="left"/>
        <w:rPr>
          <w:noProof/>
          <w:szCs w:val="22"/>
        </w:rPr>
      </w:pPr>
      <w:r>
        <w:rPr>
          <w:noProof/>
          <w:szCs w:val="22"/>
          <w:lang w:val="pl"/>
        </w:rPr>
        <w:t>Każda ampułko</w:t>
      </w:r>
      <w:r w:rsidR="005F2B32">
        <w:rPr>
          <w:noProof/>
          <w:szCs w:val="22"/>
          <w:lang w:val="pl"/>
        </w:rPr>
        <w:t>-</w:t>
      </w:r>
      <w:r>
        <w:rPr>
          <w:noProof/>
          <w:szCs w:val="22"/>
          <w:lang w:val="pl"/>
        </w:rPr>
        <w:t>strzykawka zawiera 100 mg mirikizumabu w 1 ml roztworu.</w:t>
      </w:r>
    </w:p>
    <w:p w14:paraId="558F2C10" w14:textId="77777777" w:rsidR="00C96BFE" w:rsidRPr="00B3208E" w:rsidRDefault="00C96BFE" w:rsidP="00C96BFE">
      <w:pPr>
        <w:spacing w:line="240" w:lineRule="auto"/>
        <w:rPr>
          <w:noProof/>
          <w:szCs w:val="22"/>
        </w:rPr>
      </w:pPr>
    </w:p>
    <w:p w14:paraId="709A5354" w14:textId="77777777" w:rsidR="00C96BFE" w:rsidRPr="00A26F79" w:rsidRDefault="00C96BFE" w:rsidP="00C96BFE">
      <w:pPr>
        <w:spacing w:line="240" w:lineRule="auto"/>
        <w:rPr>
          <w:noProof/>
          <w:szCs w:val="22"/>
        </w:rPr>
      </w:pPr>
    </w:p>
    <w:p w14:paraId="6B7B9E78" w14:textId="65ECD72E" w:rsidR="00C96BFE" w:rsidRPr="008225EB" w:rsidRDefault="00C96BFE" w:rsidP="00CC5028">
      <w:pPr>
        <w:keepNext/>
        <w:numPr>
          <w:ilvl w:val="0"/>
          <w:numId w:val="21"/>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WYKAZ SUBSTANCJI POMOCNICZYCH</w:t>
      </w:r>
      <w:r w:rsidR="000C1EF3">
        <w:rPr>
          <w:b/>
          <w:noProof/>
        </w:rPr>
        <w:fldChar w:fldCharType="begin"/>
      </w:r>
      <w:r w:rsidR="000C1EF3">
        <w:rPr>
          <w:b/>
          <w:noProof/>
        </w:rPr>
        <w:instrText xml:space="preserve"> DOCVARIABLE VAULT_ND_85c98c4f-fa94-4147-bada-9f7638b64880 \* MERGEFORMAT </w:instrText>
      </w:r>
      <w:r w:rsidR="000C1EF3">
        <w:rPr>
          <w:b/>
          <w:noProof/>
        </w:rPr>
        <w:fldChar w:fldCharType="separate"/>
      </w:r>
      <w:r w:rsidR="000C1EF3">
        <w:rPr>
          <w:b/>
          <w:noProof/>
        </w:rPr>
        <w:t xml:space="preserve"> </w:t>
      </w:r>
      <w:r w:rsidR="000C1EF3">
        <w:rPr>
          <w:b/>
          <w:noProof/>
        </w:rPr>
        <w:fldChar w:fldCharType="end"/>
      </w:r>
    </w:p>
    <w:p w14:paraId="007B6399" w14:textId="77777777" w:rsidR="00C96BFE" w:rsidRPr="00A3136F" w:rsidRDefault="00C96BFE" w:rsidP="00C96BFE">
      <w:pPr>
        <w:spacing w:line="240" w:lineRule="auto"/>
        <w:rPr>
          <w:noProof/>
          <w:szCs w:val="22"/>
        </w:rPr>
      </w:pPr>
    </w:p>
    <w:p w14:paraId="17B8BF4C" w14:textId="04143255" w:rsidR="00C96BFE" w:rsidRPr="00971169" w:rsidRDefault="00C96BFE" w:rsidP="001238C2">
      <w:pPr>
        <w:spacing w:line="240" w:lineRule="auto"/>
        <w:rPr>
          <w:noProof/>
          <w:szCs w:val="22"/>
        </w:rPr>
      </w:pPr>
      <w:r>
        <w:rPr>
          <w:noProof/>
          <w:szCs w:val="22"/>
          <w:lang w:val="pl"/>
        </w:rPr>
        <w:t xml:space="preserve">Substancje </w:t>
      </w:r>
      <w:r w:rsidRPr="00EB23DB">
        <w:rPr>
          <w:noProof/>
          <w:szCs w:val="22"/>
          <w:lang w:val="pl"/>
        </w:rPr>
        <w:t xml:space="preserve">pomocnicze: </w:t>
      </w:r>
      <w:r w:rsidR="002D6CE3" w:rsidRPr="00912A3B">
        <w:rPr>
          <w:noProof/>
          <w:szCs w:val="22"/>
          <w:lang w:val="pl"/>
        </w:rPr>
        <w:t xml:space="preserve">histydyna, histydyny </w:t>
      </w:r>
      <w:r w:rsidR="00872D44" w:rsidRPr="00912A3B">
        <w:rPr>
          <w:noProof/>
          <w:szCs w:val="22"/>
          <w:lang w:val="pl"/>
        </w:rPr>
        <w:t xml:space="preserve">chlorowodorek </w:t>
      </w:r>
      <w:r w:rsidR="002D6CE3" w:rsidRPr="00912A3B">
        <w:rPr>
          <w:noProof/>
          <w:szCs w:val="22"/>
          <w:lang w:val="pl"/>
        </w:rPr>
        <w:t>jednowodny,</w:t>
      </w:r>
      <w:r w:rsidR="002D6CE3" w:rsidRPr="00EB23DB" w:rsidDel="002D6CE3">
        <w:rPr>
          <w:noProof/>
          <w:szCs w:val="22"/>
          <w:lang w:val="pl"/>
        </w:rPr>
        <w:t xml:space="preserve"> </w:t>
      </w:r>
      <w:r w:rsidRPr="00EB23DB">
        <w:rPr>
          <w:noProof/>
          <w:szCs w:val="22"/>
        </w:rPr>
        <w:t>s</w:t>
      </w:r>
      <w:r w:rsidRPr="00EB23DB">
        <w:rPr>
          <w:noProof/>
          <w:szCs w:val="22"/>
          <w:lang w:val="pl"/>
        </w:rPr>
        <w:t xml:space="preserve">odu </w:t>
      </w:r>
      <w:r>
        <w:rPr>
          <w:noProof/>
          <w:szCs w:val="22"/>
          <w:lang w:val="pl"/>
        </w:rPr>
        <w:t>chlorek</w:t>
      </w:r>
      <w:r>
        <w:rPr>
          <w:noProof/>
          <w:szCs w:val="22"/>
        </w:rPr>
        <w:t xml:space="preserve">, </w:t>
      </w:r>
      <w:r w:rsidR="00A80B45">
        <w:rPr>
          <w:noProof/>
          <w:szCs w:val="22"/>
        </w:rPr>
        <w:t>mannitol</w:t>
      </w:r>
      <w:r w:rsidR="00F1423B">
        <w:rPr>
          <w:noProof/>
          <w:szCs w:val="22"/>
        </w:rPr>
        <w:t xml:space="preserve"> </w:t>
      </w:r>
      <w:r w:rsidR="00F1423B">
        <w:t>(E</w:t>
      </w:r>
      <w:r w:rsidR="005F1A3B">
        <w:t> </w:t>
      </w:r>
      <w:r w:rsidR="00F1423B">
        <w:t>421)</w:t>
      </w:r>
      <w:r w:rsidR="00A80B45">
        <w:rPr>
          <w:noProof/>
          <w:szCs w:val="22"/>
        </w:rPr>
        <w:t xml:space="preserve">, </w:t>
      </w:r>
      <w:r>
        <w:rPr>
          <w:noProof/>
          <w:szCs w:val="22"/>
        </w:rPr>
        <w:t>p</w:t>
      </w:r>
      <w:r>
        <w:rPr>
          <w:noProof/>
          <w:szCs w:val="22"/>
          <w:lang w:val="pl"/>
        </w:rPr>
        <w:t>olisorbat 80</w:t>
      </w:r>
      <w:r w:rsidR="00F1423B">
        <w:t xml:space="preserve"> (E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p>
    <w:p w14:paraId="258F7ED8" w14:textId="77777777" w:rsidR="00C96BFE" w:rsidRDefault="00C96BFE" w:rsidP="00C96BFE">
      <w:pPr>
        <w:spacing w:line="240" w:lineRule="auto"/>
        <w:rPr>
          <w:noProof/>
          <w:szCs w:val="22"/>
        </w:rPr>
      </w:pPr>
    </w:p>
    <w:p w14:paraId="0D01F775" w14:textId="77777777" w:rsidR="00C96BFE" w:rsidRPr="000643D3" w:rsidRDefault="00C96BFE" w:rsidP="00C96BFE">
      <w:pPr>
        <w:spacing w:line="240" w:lineRule="auto"/>
        <w:rPr>
          <w:noProof/>
          <w:szCs w:val="22"/>
        </w:rPr>
      </w:pPr>
    </w:p>
    <w:p w14:paraId="1F7EEA35" w14:textId="4AE5B723" w:rsidR="00C96BFE" w:rsidRPr="00412450" w:rsidRDefault="00C96BFE" w:rsidP="00CC5028">
      <w:pPr>
        <w:keepNext/>
        <w:numPr>
          <w:ilvl w:val="0"/>
          <w:numId w:val="21"/>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POSTAĆ FARMACEUTYCZNA I ZAWARTOŚĆ OPAKOWANIA</w:t>
      </w:r>
      <w:r w:rsidR="000C1EF3">
        <w:rPr>
          <w:b/>
          <w:noProof/>
        </w:rPr>
        <w:fldChar w:fldCharType="begin"/>
      </w:r>
      <w:r w:rsidR="000C1EF3">
        <w:rPr>
          <w:b/>
          <w:noProof/>
        </w:rPr>
        <w:instrText xml:space="preserve"> DOCVARIABLE VAULT_ND_e5010c20-390e-4591-9edb-03d25a2bc38b \* MERGEFORMAT </w:instrText>
      </w:r>
      <w:r w:rsidR="000C1EF3">
        <w:rPr>
          <w:b/>
          <w:noProof/>
        </w:rPr>
        <w:fldChar w:fldCharType="separate"/>
      </w:r>
      <w:r w:rsidR="000C1EF3">
        <w:rPr>
          <w:b/>
          <w:noProof/>
        </w:rPr>
        <w:t xml:space="preserve"> </w:t>
      </w:r>
      <w:r w:rsidR="000C1EF3">
        <w:rPr>
          <w:b/>
          <w:noProof/>
        </w:rPr>
        <w:fldChar w:fldCharType="end"/>
      </w:r>
    </w:p>
    <w:p w14:paraId="62EBB2E7" w14:textId="77777777" w:rsidR="00C96BFE" w:rsidRDefault="00C96BFE" w:rsidP="00C96BFE">
      <w:pPr>
        <w:spacing w:line="240" w:lineRule="auto"/>
        <w:rPr>
          <w:noProof/>
          <w:szCs w:val="22"/>
        </w:rPr>
      </w:pPr>
    </w:p>
    <w:p w14:paraId="148AFDA2" w14:textId="78D5396C" w:rsidR="001238C2" w:rsidRDefault="001238C2" w:rsidP="00C96BFE">
      <w:pPr>
        <w:tabs>
          <w:tab w:val="clear" w:pos="567"/>
        </w:tabs>
        <w:spacing w:line="240" w:lineRule="auto"/>
        <w:rPr>
          <w:noProof/>
          <w:lang w:val="pl"/>
        </w:rPr>
      </w:pPr>
      <w:r>
        <w:rPr>
          <w:noProof/>
          <w:highlight w:val="lightGray"/>
          <w:lang w:val="pl"/>
        </w:rPr>
        <w:t>R</w:t>
      </w:r>
      <w:r w:rsidRPr="001238C2">
        <w:rPr>
          <w:noProof/>
          <w:highlight w:val="lightGray"/>
          <w:lang w:val="pl"/>
        </w:rPr>
        <w:t xml:space="preserve">oztwór do wstrzykiwań </w:t>
      </w:r>
    </w:p>
    <w:p w14:paraId="671CEE23" w14:textId="2527C1F3" w:rsidR="00C96BFE" w:rsidRPr="00451A3D" w:rsidRDefault="001238C2" w:rsidP="00C96BFE">
      <w:pPr>
        <w:tabs>
          <w:tab w:val="clear" w:pos="567"/>
        </w:tabs>
        <w:spacing w:line="240" w:lineRule="auto"/>
        <w:rPr>
          <w:noProof/>
        </w:rPr>
      </w:pPr>
      <w:r w:rsidRPr="001238C2">
        <w:rPr>
          <w:noProof/>
        </w:rPr>
        <w:t xml:space="preserve">2 ampułko-strzykawki </w:t>
      </w:r>
      <w:r w:rsidR="005A4477">
        <w:rPr>
          <w:noProof/>
        </w:rPr>
        <w:t>po</w:t>
      </w:r>
      <w:r w:rsidR="005A4477" w:rsidRPr="001238C2">
        <w:rPr>
          <w:noProof/>
        </w:rPr>
        <w:t xml:space="preserve"> </w:t>
      </w:r>
      <w:r w:rsidRPr="001238C2">
        <w:rPr>
          <w:noProof/>
        </w:rPr>
        <w:t>1</w:t>
      </w:r>
      <w:r w:rsidR="00522D43">
        <w:rPr>
          <w:noProof/>
        </w:rPr>
        <w:t>00</w:t>
      </w:r>
      <w:r w:rsidR="005F1A3B">
        <w:rPr>
          <w:noProof/>
        </w:rPr>
        <w:t> </w:t>
      </w:r>
      <w:r w:rsidR="00522D43">
        <w:rPr>
          <w:noProof/>
        </w:rPr>
        <w:t>mg</w:t>
      </w:r>
      <w:r w:rsidRPr="001238C2">
        <w:rPr>
          <w:noProof/>
        </w:rPr>
        <w:t xml:space="preserve"> </w:t>
      </w:r>
    </w:p>
    <w:p w14:paraId="5BE894C6" w14:textId="3CE73DC0" w:rsidR="00C96BFE" w:rsidRDefault="00522D43" w:rsidP="00C96BFE">
      <w:pPr>
        <w:spacing w:line="240" w:lineRule="auto"/>
        <w:rPr>
          <w:noProof/>
          <w:szCs w:val="22"/>
        </w:rPr>
      </w:pPr>
      <w:r w:rsidRPr="00C14E77">
        <w:rPr>
          <w:noProof/>
          <w:lang w:bidi="ar-SA"/>
        </w:rPr>
        <w:drawing>
          <wp:inline distT="0" distB="0" distL="0" distR="0" wp14:anchorId="03AF2F68" wp14:editId="1FB4A6B7">
            <wp:extent cx="1657949" cy="535260"/>
            <wp:effectExtent l="8890" t="0" r="8890" b="8890"/>
            <wp:docPr id="1315881883" name="Grafik 1" descr="A white and blu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881883" name="Grafik 1" descr="A white and blue device&#10;&#10;Description automatically generated"/>
                    <pic:cNvPicPr/>
                  </pic:nvPicPr>
                  <pic:blipFill>
                    <a:blip r:embed="rId13"/>
                    <a:stretch>
                      <a:fillRect/>
                    </a:stretch>
                  </pic:blipFill>
                  <pic:spPr>
                    <a:xfrm rot="16200000">
                      <a:off x="0" y="0"/>
                      <a:ext cx="1762976" cy="569167"/>
                    </a:xfrm>
                    <a:prstGeom prst="rect">
                      <a:avLst/>
                    </a:prstGeom>
                  </pic:spPr>
                </pic:pic>
              </a:graphicData>
            </a:graphic>
          </wp:inline>
        </w:drawing>
      </w:r>
      <w:r w:rsidRPr="002A1F58">
        <w:rPr>
          <w:noProof/>
          <w:lang w:bidi="ar-SA"/>
        </w:rPr>
        <w:drawing>
          <wp:inline distT="0" distB="0" distL="0" distR="0" wp14:anchorId="75E9B6EC" wp14:editId="221B829C">
            <wp:extent cx="123825" cy="1554690"/>
            <wp:effectExtent l="0" t="0" r="0" b="7620"/>
            <wp:docPr id="16538327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32793" name=""/>
                    <pic:cNvPicPr/>
                  </pic:nvPicPr>
                  <pic:blipFill>
                    <a:blip r:embed="rId14"/>
                    <a:stretch>
                      <a:fillRect/>
                    </a:stretch>
                  </pic:blipFill>
                  <pic:spPr>
                    <a:xfrm>
                      <a:off x="0" y="0"/>
                      <a:ext cx="124213" cy="1559560"/>
                    </a:xfrm>
                    <a:prstGeom prst="rect">
                      <a:avLst/>
                    </a:prstGeom>
                  </pic:spPr>
                </pic:pic>
              </a:graphicData>
            </a:graphic>
          </wp:inline>
        </w:drawing>
      </w:r>
      <w:r w:rsidRPr="00C14E77">
        <w:rPr>
          <w:noProof/>
          <w:lang w:bidi="ar-SA"/>
        </w:rPr>
        <w:drawing>
          <wp:inline distT="0" distB="0" distL="0" distR="0" wp14:anchorId="4067DE71" wp14:editId="5E11A069">
            <wp:extent cx="1668069" cy="538527"/>
            <wp:effectExtent l="0" t="6985" r="1905" b="1905"/>
            <wp:docPr id="1794601926" name="Grafik 1" descr="A white and blu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01926" name="Grafik 1" descr="A white and blue device&#10;&#10;Description automatically generated"/>
                    <pic:cNvPicPr/>
                  </pic:nvPicPr>
                  <pic:blipFill>
                    <a:blip r:embed="rId13"/>
                    <a:stretch>
                      <a:fillRect/>
                    </a:stretch>
                  </pic:blipFill>
                  <pic:spPr>
                    <a:xfrm rot="16200000">
                      <a:off x="0" y="0"/>
                      <a:ext cx="1674901" cy="540733"/>
                    </a:xfrm>
                    <a:prstGeom prst="rect">
                      <a:avLst/>
                    </a:prstGeom>
                  </pic:spPr>
                </pic:pic>
              </a:graphicData>
            </a:graphic>
          </wp:inline>
        </w:drawing>
      </w:r>
    </w:p>
    <w:p w14:paraId="04A04487" w14:textId="77777777" w:rsidR="00C96BFE" w:rsidRPr="007B42D3" w:rsidRDefault="00C96BFE" w:rsidP="00C96BFE">
      <w:pPr>
        <w:spacing w:line="240" w:lineRule="auto"/>
        <w:rPr>
          <w:noProof/>
          <w:szCs w:val="22"/>
        </w:rPr>
      </w:pPr>
    </w:p>
    <w:p w14:paraId="1371A54B" w14:textId="09320264" w:rsidR="00C96BFE" w:rsidRPr="00067B16" w:rsidRDefault="00C96BFE" w:rsidP="001C2797">
      <w:pPr>
        <w:keepNext/>
        <w:numPr>
          <w:ilvl w:val="0"/>
          <w:numId w:val="21"/>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SPOSÓB I DROGA PODANIA</w:t>
      </w:r>
      <w:r w:rsidR="000C1EF3">
        <w:rPr>
          <w:b/>
          <w:noProof/>
        </w:rPr>
        <w:fldChar w:fldCharType="begin"/>
      </w:r>
      <w:r w:rsidR="000C1EF3">
        <w:rPr>
          <w:b/>
          <w:noProof/>
        </w:rPr>
        <w:instrText xml:space="preserve"> DOCVARIABLE VAULT_ND_453e8e42-d547-4b5d-8d8a-ecf798c51acb \* MERGEFORMAT </w:instrText>
      </w:r>
      <w:r w:rsidR="000C1EF3">
        <w:rPr>
          <w:b/>
          <w:noProof/>
        </w:rPr>
        <w:fldChar w:fldCharType="separate"/>
      </w:r>
      <w:r w:rsidR="000C1EF3">
        <w:rPr>
          <w:b/>
          <w:noProof/>
        </w:rPr>
        <w:t xml:space="preserve"> </w:t>
      </w:r>
      <w:r w:rsidR="000C1EF3">
        <w:rPr>
          <w:b/>
          <w:noProof/>
        </w:rPr>
        <w:fldChar w:fldCharType="end"/>
      </w:r>
    </w:p>
    <w:p w14:paraId="09DEF535" w14:textId="77777777" w:rsidR="00C96BFE" w:rsidRPr="006B4557" w:rsidRDefault="00C96BFE" w:rsidP="00C96BFE">
      <w:pPr>
        <w:keepNext/>
        <w:spacing w:line="240" w:lineRule="auto"/>
        <w:rPr>
          <w:noProof/>
          <w:szCs w:val="22"/>
        </w:rPr>
      </w:pPr>
    </w:p>
    <w:p w14:paraId="2803E7B4" w14:textId="77777777" w:rsidR="00C96BFE" w:rsidRPr="001B091C" w:rsidRDefault="00C96BFE" w:rsidP="00C96BFE">
      <w:pPr>
        <w:spacing w:line="240" w:lineRule="auto"/>
        <w:rPr>
          <w:noProof/>
        </w:rPr>
      </w:pPr>
      <w:r w:rsidRPr="001B091C">
        <w:rPr>
          <w:noProof/>
        </w:rPr>
        <w:t>Wyłącznie do jednorazowego użytku.</w:t>
      </w:r>
    </w:p>
    <w:p w14:paraId="0316C1AD" w14:textId="18B3395E" w:rsidR="00C96BFE" w:rsidRDefault="00C96BFE" w:rsidP="00C96BFE">
      <w:pPr>
        <w:spacing w:line="240" w:lineRule="auto"/>
      </w:pPr>
      <w:r>
        <w:t>Należy zapoznać się z treścią ulotki przed zastosowaniem leku.</w:t>
      </w:r>
    </w:p>
    <w:p w14:paraId="2EAC77E2" w14:textId="660EA5C4" w:rsidR="001238C2" w:rsidRPr="007B42D3" w:rsidRDefault="001238C2" w:rsidP="00C96BFE">
      <w:pPr>
        <w:spacing w:line="240" w:lineRule="auto"/>
        <w:rPr>
          <w:noProof/>
          <w:szCs w:val="22"/>
        </w:rPr>
      </w:pPr>
      <w:r>
        <w:t>Podanie podskórne.</w:t>
      </w:r>
    </w:p>
    <w:p w14:paraId="6392FAFA" w14:textId="77777777" w:rsidR="001238C2" w:rsidRDefault="001238C2" w:rsidP="001238C2">
      <w:pPr>
        <w:spacing w:line="240" w:lineRule="auto"/>
        <w:rPr>
          <w:noProof/>
        </w:rPr>
      </w:pPr>
      <w:r w:rsidRPr="001B091C">
        <w:rPr>
          <w:noProof/>
        </w:rPr>
        <w:t>Nie wstrząsać.</w:t>
      </w:r>
    </w:p>
    <w:p w14:paraId="1B10BCF4" w14:textId="77777777" w:rsidR="00C96BFE" w:rsidRPr="00067B16" w:rsidRDefault="00C96BFE" w:rsidP="00C96BFE">
      <w:pPr>
        <w:spacing w:line="240" w:lineRule="auto"/>
        <w:rPr>
          <w:noProof/>
          <w:szCs w:val="22"/>
        </w:rPr>
      </w:pPr>
    </w:p>
    <w:p w14:paraId="6C2D8B79" w14:textId="77777777" w:rsidR="00C96BFE" w:rsidRPr="00067B16" w:rsidRDefault="00C96BFE" w:rsidP="00C96BFE">
      <w:pPr>
        <w:spacing w:line="240" w:lineRule="auto"/>
        <w:rPr>
          <w:noProof/>
          <w:szCs w:val="22"/>
        </w:rPr>
      </w:pPr>
    </w:p>
    <w:p w14:paraId="2A4C7F98" w14:textId="738E6434" w:rsidR="00C96BFE" w:rsidRPr="00A26F79" w:rsidRDefault="00C96BFE" w:rsidP="001C2797">
      <w:pPr>
        <w:keepNext/>
        <w:numPr>
          <w:ilvl w:val="0"/>
          <w:numId w:val="21"/>
        </w:numPr>
        <w:pBdr>
          <w:top w:val="single" w:sz="4" w:space="1" w:color="auto"/>
          <w:left w:val="single" w:sz="4" w:space="4" w:color="auto"/>
          <w:bottom w:val="single" w:sz="4" w:space="1" w:color="auto"/>
          <w:right w:val="single" w:sz="4" w:space="4" w:color="auto"/>
        </w:pBdr>
        <w:tabs>
          <w:tab w:val="clear" w:pos="567"/>
          <w:tab w:val="left" w:pos="540"/>
          <w:tab w:val="left" w:pos="630"/>
        </w:tabs>
        <w:spacing w:line="240" w:lineRule="auto"/>
        <w:ind w:left="540" w:hanging="450"/>
        <w:outlineLvl w:val="0"/>
        <w:rPr>
          <w:noProof/>
          <w:szCs w:val="22"/>
        </w:rPr>
      </w:pPr>
      <w:r>
        <w:rPr>
          <w:b/>
          <w:noProof/>
        </w:rPr>
        <w:t>OSTRZEŻENIE DOTYCZĄCE PRZECHOWYWANIA PRODUKTU LECZNICZEGO W MIEJSCU NIEWIDOCZNYM I NIEDOSTĘPNYM DLA DZIECI</w:t>
      </w:r>
      <w:r w:rsidR="000C1EF3">
        <w:rPr>
          <w:b/>
          <w:noProof/>
        </w:rPr>
        <w:fldChar w:fldCharType="begin"/>
      </w:r>
      <w:r w:rsidR="000C1EF3">
        <w:rPr>
          <w:b/>
          <w:noProof/>
        </w:rPr>
        <w:instrText xml:space="preserve"> DOCVARIABLE VAULT_ND_f98ebe6f-bf4c-4a5b-9a98-d030e371f4b5 \* MERGEFORMAT </w:instrText>
      </w:r>
      <w:r w:rsidR="000C1EF3">
        <w:rPr>
          <w:b/>
          <w:noProof/>
        </w:rPr>
        <w:fldChar w:fldCharType="separate"/>
      </w:r>
      <w:r w:rsidR="000C1EF3">
        <w:rPr>
          <w:b/>
          <w:noProof/>
        </w:rPr>
        <w:t xml:space="preserve"> </w:t>
      </w:r>
      <w:r w:rsidR="000C1EF3">
        <w:rPr>
          <w:b/>
          <w:noProof/>
        </w:rPr>
        <w:fldChar w:fldCharType="end"/>
      </w:r>
    </w:p>
    <w:p w14:paraId="53C7AD94" w14:textId="77777777" w:rsidR="00C96BFE" w:rsidRPr="008225EB" w:rsidRDefault="00C96BFE" w:rsidP="00C96BFE">
      <w:pPr>
        <w:keepNext/>
        <w:spacing w:line="240" w:lineRule="auto"/>
        <w:rPr>
          <w:noProof/>
          <w:szCs w:val="22"/>
        </w:rPr>
      </w:pPr>
    </w:p>
    <w:p w14:paraId="2E5AEBEC" w14:textId="10EC1F14" w:rsidR="00C96BFE" w:rsidRPr="008225EB" w:rsidRDefault="00C96BFE" w:rsidP="00C96BFE">
      <w:pPr>
        <w:spacing w:line="240" w:lineRule="auto"/>
        <w:outlineLvl w:val="0"/>
        <w:rPr>
          <w:noProof/>
          <w:szCs w:val="22"/>
        </w:rPr>
      </w:pPr>
      <w:r>
        <w:t>Lek przechowywać w miejscu niewidocznym i niedostępnym dla dzieci.</w:t>
      </w:r>
      <w:fldSimple w:instr=" DOCVARIABLE vault_nd_4aeac7b8-183c-43a7-a4ef-9c104d9d748e \* MERGEFORMAT ">
        <w:r w:rsidR="000C1EF3">
          <w:t xml:space="preserve"> </w:t>
        </w:r>
      </w:fldSimple>
    </w:p>
    <w:p w14:paraId="71197873" w14:textId="77777777" w:rsidR="00C96BFE" w:rsidRPr="00A3136F" w:rsidRDefault="00C96BFE" w:rsidP="00C96BFE">
      <w:pPr>
        <w:spacing w:line="240" w:lineRule="auto"/>
        <w:rPr>
          <w:noProof/>
          <w:szCs w:val="22"/>
        </w:rPr>
      </w:pPr>
    </w:p>
    <w:p w14:paraId="792ECB0F" w14:textId="77777777" w:rsidR="00C96BFE" w:rsidRPr="000643D3" w:rsidRDefault="00C96BFE" w:rsidP="00C96BFE">
      <w:pPr>
        <w:spacing w:line="240" w:lineRule="auto"/>
        <w:rPr>
          <w:noProof/>
          <w:szCs w:val="22"/>
        </w:rPr>
      </w:pPr>
    </w:p>
    <w:p w14:paraId="13310540" w14:textId="23B4F18B" w:rsidR="00C96BFE" w:rsidRPr="00412450" w:rsidRDefault="00C96BFE" w:rsidP="00CC5028">
      <w:pPr>
        <w:keepNext/>
        <w:numPr>
          <w:ilvl w:val="0"/>
          <w:numId w:val="21"/>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INNE OSTRZEŻENIA SPECJALNE, JEŚLI KONIECZNE</w:t>
      </w:r>
      <w:r w:rsidR="000C1EF3">
        <w:rPr>
          <w:b/>
          <w:noProof/>
        </w:rPr>
        <w:fldChar w:fldCharType="begin"/>
      </w:r>
      <w:r w:rsidR="000C1EF3">
        <w:rPr>
          <w:b/>
          <w:noProof/>
        </w:rPr>
        <w:instrText xml:space="preserve"> DOCVARIABLE VAULT_ND_4915796c-be32-4f66-8afd-33749d0a1c7b \* MERGEFORMAT </w:instrText>
      </w:r>
      <w:r w:rsidR="000C1EF3">
        <w:rPr>
          <w:b/>
          <w:noProof/>
        </w:rPr>
        <w:fldChar w:fldCharType="separate"/>
      </w:r>
      <w:r w:rsidR="000C1EF3">
        <w:rPr>
          <w:b/>
          <w:noProof/>
        </w:rPr>
        <w:t xml:space="preserve"> </w:t>
      </w:r>
      <w:r w:rsidR="000C1EF3">
        <w:rPr>
          <w:b/>
          <w:noProof/>
        </w:rPr>
        <w:fldChar w:fldCharType="end"/>
      </w:r>
    </w:p>
    <w:p w14:paraId="5AA31308" w14:textId="77777777" w:rsidR="00C96BFE" w:rsidRPr="00EB3BF4" w:rsidRDefault="00C96BFE" w:rsidP="00C96BFE">
      <w:pPr>
        <w:tabs>
          <w:tab w:val="left" w:pos="749"/>
        </w:tabs>
        <w:spacing w:line="240" w:lineRule="auto"/>
      </w:pPr>
    </w:p>
    <w:p w14:paraId="3D1E0F3F" w14:textId="77777777" w:rsidR="00C96BFE" w:rsidRPr="00EB3BF4" w:rsidRDefault="00C96BFE" w:rsidP="00C96BFE">
      <w:pPr>
        <w:tabs>
          <w:tab w:val="left" w:pos="749"/>
        </w:tabs>
        <w:spacing w:line="240" w:lineRule="auto"/>
      </w:pPr>
    </w:p>
    <w:p w14:paraId="453BA899" w14:textId="4400A5AD" w:rsidR="00C96BFE" w:rsidRPr="006B4557" w:rsidRDefault="00C96BFE" w:rsidP="00CC5028">
      <w:pPr>
        <w:keepNext/>
        <w:numPr>
          <w:ilvl w:val="0"/>
          <w:numId w:val="21"/>
        </w:numPr>
        <w:pBdr>
          <w:top w:val="single" w:sz="4" w:space="1" w:color="auto"/>
          <w:left w:val="single" w:sz="4" w:space="4" w:color="auto"/>
          <w:bottom w:val="single" w:sz="4" w:space="1" w:color="auto"/>
          <w:right w:val="single" w:sz="4" w:space="4" w:color="auto"/>
        </w:pBdr>
        <w:spacing w:line="240" w:lineRule="auto"/>
        <w:ind w:left="720"/>
        <w:outlineLvl w:val="0"/>
      </w:pPr>
      <w:r>
        <w:rPr>
          <w:b/>
        </w:rPr>
        <w:lastRenderedPageBreak/>
        <w:t>TERMIN WAŻNOŚCI</w:t>
      </w:r>
      <w:r w:rsidR="000C1EF3">
        <w:rPr>
          <w:b/>
        </w:rPr>
        <w:fldChar w:fldCharType="begin"/>
      </w:r>
      <w:r w:rsidR="000C1EF3">
        <w:rPr>
          <w:b/>
        </w:rPr>
        <w:instrText xml:space="preserve"> DOCVARIABLE VAULT_ND_44ff3d90-1147-4386-b43b-0ebd4343a660 \* MERGEFORMAT </w:instrText>
      </w:r>
      <w:r w:rsidR="000C1EF3">
        <w:rPr>
          <w:b/>
        </w:rPr>
        <w:fldChar w:fldCharType="separate"/>
      </w:r>
      <w:r w:rsidR="000C1EF3">
        <w:rPr>
          <w:b/>
        </w:rPr>
        <w:t xml:space="preserve"> </w:t>
      </w:r>
      <w:r w:rsidR="000C1EF3">
        <w:rPr>
          <w:b/>
        </w:rPr>
        <w:fldChar w:fldCharType="end"/>
      </w:r>
    </w:p>
    <w:p w14:paraId="1CBFBEB7" w14:textId="77777777" w:rsidR="00C96BFE" w:rsidRPr="006B4557" w:rsidRDefault="00C96BFE" w:rsidP="00C96BFE">
      <w:pPr>
        <w:keepNext/>
        <w:spacing w:line="240" w:lineRule="auto"/>
      </w:pPr>
    </w:p>
    <w:p w14:paraId="030430C0" w14:textId="77777777" w:rsidR="00C96BFE" w:rsidRDefault="00C96BFE" w:rsidP="00C96BFE">
      <w:pPr>
        <w:spacing w:line="240" w:lineRule="auto"/>
        <w:rPr>
          <w:szCs w:val="22"/>
        </w:rPr>
      </w:pPr>
      <w:r>
        <w:rPr>
          <w:szCs w:val="22"/>
        </w:rPr>
        <w:t>Termin ważności (EXP)</w:t>
      </w:r>
    </w:p>
    <w:p w14:paraId="52CEE70D" w14:textId="77777777" w:rsidR="00C96BFE" w:rsidRDefault="00C96BFE" w:rsidP="00C96BFE">
      <w:pPr>
        <w:spacing w:line="240" w:lineRule="auto"/>
        <w:rPr>
          <w:szCs w:val="22"/>
        </w:rPr>
      </w:pPr>
    </w:p>
    <w:p w14:paraId="6682CB7E" w14:textId="77777777" w:rsidR="00C96BFE" w:rsidRPr="00BC6DC2" w:rsidRDefault="00C96BFE" w:rsidP="00C96BFE">
      <w:pPr>
        <w:spacing w:line="240" w:lineRule="auto"/>
        <w:rPr>
          <w:noProof/>
          <w:szCs w:val="22"/>
        </w:rPr>
      </w:pPr>
    </w:p>
    <w:p w14:paraId="42C59596" w14:textId="52BF2ED1" w:rsidR="00C96BFE" w:rsidRPr="00157895" w:rsidRDefault="00C96BFE" w:rsidP="00CC5028">
      <w:pPr>
        <w:keepNext/>
        <w:numPr>
          <w:ilvl w:val="0"/>
          <w:numId w:val="21"/>
        </w:numPr>
        <w:pBdr>
          <w:top w:val="single" w:sz="4" w:space="1" w:color="auto"/>
          <w:left w:val="single" w:sz="4" w:space="4" w:color="auto"/>
          <w:bottom w:val="single" w:sz="4" w:space="1" w:color="auto"/>
          <w:right w:val="single" w:sz="4" w:space="4" w:color="auto"/>
        </w:pBdr>
        <w:spacing w:line="240" w:lineRule="auto"/>
        <w:ind w:left="720" w:hanging="720"/>
        <w:outlineLvl w:val="0"/>
        <w:rPr>
          <w:noProof/>
          <w:szCs w:val="22"/>
        </w:rPr>
      </w:pPr>
      <w:r>
        <w:rPr>
          <w:b/>
          <w:noProof/>
        </w:rPr>
        <w:t>WARUNKI PRZECHOWYWANIA</w:t>
      </w:r>
      <w:r w:rsidR="000C1EF3">
        <w:rPr>
          <w:b/>
          <w:noProof/>
        </w:rPr>
        <w:fldChar w:fldCharType="begin"/>
      </w:r>
      <w:r w:rsidR="000C1EF3">
        <w:rPr>
          <w:b/>
          <w:noProof/>
        </w:rPr>
        <w:instrText xml:space="preserve"> DOCVARIABLE VAULT_ND_1891385d-86ca-4635-bf9c-0d79b390abcc \* MERGEFORMAT </w:instrText>
      </w:r>
      <w:r w:rsidR="000C1EF3">
        <w:rPr>
          <w:b/>
          <w:noProof/>
        </w:rPr>
        <w:fldChar w:fldCharType="separate"/>
      </w:r>
      <w:r w:rsidR="000C1EF3">
        <w:rPr>
          <w:b/>
          <w:noProof/>
        </w:rPr>
        <w:t xml:space="preserve"> </w:t>
      </w:r>
      <w:r w:rsidR="000C1EF3">
        <w:rPr>
          <w:b/>
          <w:noProof/>
        </w:rPr>
        <w:fldChar w:fldCharType="end"/>
      </w:r>
    </w:p>
    <w:p w14:paraId="31087C27" w14:textId="77777777" w:rsidR="00C96BFE" w:rsidRPr="001F6423" w:rsidRDefault="00C96BFE" w:rsidP="00C96BFE">
      <w:pPr>
        <w:keepNext/>
        <w:spacing w:line="240" w:lineRule="auto"/>
        <w:rPr>
          <w:noProof/>
          <w:szCs w:val="22"/>
        </w:rPr>
      </w:pPr>
    </w:p>
    <w:p w14:paraId="2D8FA3C9" w14:textId="77777777" w:rsidR="00C96BFE" w:rsidRPr="00971169" w:rsidRDefault="00C96BFE" w:rsidP="00C96BFE">
      <w:pPr>
        <w:keepNext/>
        <w:spacing w:line="240" w:lineRule="auto"/>
        <w:rPr>
          <w:szCs w:val="22"/>
        </w:rPr>
      </w:pPr>
      <w:r>
        <w:rPr>
          <w:szCs w:val="22"/>
          <w:lang w:val="pl"/>
        </w:rPr>
        <w:t>Przechowywać w lodówce.</w:t>
      </w:r>
    </w:p>
    <w:p w14:paraId="7A8B11A9" w14:textId="77777777" w:rsidR="00C96BFE" w:rsidRPr="00971169" w:rsidRDefault="00C96BFE" w:rsidP="00C96BFE">
      <w:pPr>
        <w:spacing w:line="240" w:lineRule="auto"/>
        <w:rPr>
          <w:szCs w:val="22"/>
        </w:rPr>
      </w:pPr>
      <w:r>
        <w:rPr>
          <w:szCs w:val="22"/>
          <w:lang w:val="pl"/>
        </w:rPr>
        <w:t>Nie zamrażać.</w:t>
      </w:r>
    </w:p>
    <w:p w14:paraId="443170B6" w14:textId="6BC60AC8" w:rsidR="00C96BFE" w:rsidRPr="00971169" w:rsidRDefault="00C96BFE" w:rsidP="00C96BFE">
      <w:pPr>
        <w:pStyle w:val="Default"/>
        <w:rPr>
          <w:color w:val="auto"/>
          <w:sz w:val="22"/>
          <w:szCs w:val="22"/>
          <w:lang w:val="pl-PL"/>
        </w:rPr>
      </w:pPr>
      <w:r>
        <w:rPr>
          <w:color w:val="auto"/>
          <w:sz w:val="22"/>
          <w:szCs w:val="22"/>
          <w:lang w:val="pl"/>
        </w:rPr>
        <w:t xml:space="preserve">Przechowywać w </w:t>
      </w:r>
      <w:r w:rsidR="000A59BD">
        <w:rPr>
          <w:color w:val="auto"/>
          <w:sz w:val="22"/>
          <w:szCs w:val="22"/>
          <w:lang w:val="pl"/>
        </w:rPr>
        <w:t xml:space="preserve">oryginalnym </w:t>
      </w:r>
      <w:r>
        <w:rPr>
          <w:color w:val="auto"/>
          <w:sz w:val="22"/>
          <w:szCs w:val="22"/>
          <w:lang w:val="pl"/>
        </w:rPr>
        <w:t>opakowaniu w celu ochrony przed światłem.</w:t>
      </w:r>
    </w:p>
    <w:p w14:paraId="37BDDABF" w14:textId="77777777" w:rsidR="00C96BFE" w:rsidRDefault="00C96BFE" w:rsidP="00C96BFE">
      <w:pPr>
        <w:spacing w:line="240" w:lineRule="auto"/>
        <w:ind w:left="567" w:hanging="567"/>
        <w:rPr>
          <w:noProof/>
          <w:szCs w:val="22"/>
        </w:rPr>
      </w:pPr>
    </w:p>
    <w:p w14:paraId="097DA90E" w14:textId="77777777" w:rsidR="00C96BFE" w:rsidRPr="001F6423" w:rsidRDefault="00C96BFE" w:rsidP="00C96BFE">
      <w:pPr>
        <w:spacing w:line="240" w:lineRule="auto"/>
        <w:ind w:left="567" w:hanging="567"/>
        <w:rPr>
          <w:noProof/>
          <w:szCs w:val="22"/>
        </w:rPr>
      </w:pPr>
    </w:p>
    <w:p w14:paraId="34CB457E" w14:textId="0EFC5CD6" w:rsidR="00C96BFE" w:rsidRPr="006B4557" w:rsidRDefault="00C96BFE" w:rsidP="00CC5028">
      <w:pPr>
        <w:keepNext/>
        <w:numPr>
          <w:ilvl w:val="0"/>
          <w:numId w:val="21"/>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b/>
          <w:noProof/>
          <w:szCs w:val="22"/>
        </w:rPr>
      </w:pPr>
      <w:r>
        <w:rPr>
          <w:b/>
          <w:noProof/>
        </w:rPr>
        <w:t>SPECJALNE ŚRODKI OSTROŻNOŚCI DOTYCZĄCE USUWANIA NIEZUŻYTEGO PRODUKTU LECZNICZEGO LUB POCHODZĄCYCH Z NIEGO ODPADÓW, JEŚLI WŁAŚCIWE</w:t>
      </w:r>
      <w:r w:rsidR="000C1EF3">
        <w:rPr>
          <w:b/>
          <w:noProof/>
        </w:rPr>
        <w:fldChar w:fldCharType="begin"/>
      </w:r>
      <w:r w:rsidR="000C1EF3">
        <w:rPr>
          <w:b/>
          <w:noProof/>
        </w:rPr>
        <w:instrText xml:space="preserve"> DOCVARIABLE VAULT_ND_8ee67bd2-683d-4549-b28b-761b6f4bb504 \* MERGEFORMAT </w:instrText>
      </w:r>
      <w:r w:rsidR="000C1EF3">
        <w:rPr>
          <w:b/>
          <w:noProof/>
        </w:rPr>
        <w:fldChar w:fldCharType="separate"/>
      </w:r>
      <w:r w:rsidR="000C1EF3">
        <w:rPr>
          <w:b/>
          <w:noProof/>
        </w:rPr>
        <w:t xml:space="preserve"> </w:t>
      </w:r>
      <w:r w:rsidR="000C1EF3">
        <w:rPr>
          <w:b/>
          <w:noProof/>
        </w:rPr>
        <w:fldChar w:fldCharType="end"/>
      </w:r>
    </w:p>
    <w:p w14:paraId="7535D095" w14:textId="77777777" w:rsidR="00C96BFE" w:rsidRPr="006B4557" w:rsidRDefault="00C96BFE" w:rsidP="00C96BFE">
      <w:pPr>
        <w:spacing w:line="240" w:lineRule="auto"/>
        <w:rPr>
          <w:noProof/>
          <w:szCs w:val="22"/>
        </w:rPr>
      </w:pPr>
    </w:p>
    <w:p w14:paraId="2C8FCDDB" w14:textId="77777777" w:rsidR="00C96BFE" w:rsidRPr="006B4557" w:rsidRDefault="00C96BFE" w:rsidP="00C96BFE">
      <w:pPr>
        <w:spacing w:line="240" w:lineRule="auto"/>
        <w:rPr>
          <w:noProof/>
          <w:szCs w:val="22"/>
        </w:rPr>
      </w:pPr>
    </w:p>
    <w:p w14:paraId="23D9096D" w14:textId="2502B416" w:rsidR="00C96BFE" w:rsidRPr="006B4557" w:rsidRDefault="00C96BFE" w:rsidP="00CC5028">
      <w:pPr>
        <w:keepNext/>
        <w:numPr>
          <w:ilvl w:val="0"/>
          <w:numId w:val="21"/>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NAZWA I ADRES PODMIOTU ODPOWIEDZIALNEGO</w:t>
      </w:r>
      <w:r w:rsidR="000C1EF3">
        <w:rPr>
          <w:b/>
          <w:noProof/>
        </w:rPr>
        <w:fldChar w:fldCharType="begin"/>
      </w:r>
      <w:r w:rsidR="000C1EF3">
        <w:rPr>
          <w:b/>
          <w:noProof/>
        </w:rPr>
        <w:instrText xml:space="preserve"> DOCVARIABLE VAULT_ND_c17d04f9-f361-4cb0-a6ca-1a318c2128e0 \* MERGEFORMAT </w:instrText>
      </w:r>
      <w:r w:rsidR="000C1EF3">
        <w:rPr>
          <w:b/>
          <w:noProof/>
        </w:rPr>
        <w:fldChar w:fldCharType="separate"/>
      </w:r>
      <w:r w:rsidR="000C1EF3">
        <w:rPr>
          <w:b/>
          <w:noProof/>
        </w:rPr>
        <w:t xml:space="preserve"> </w:t>
      </w:r>
      <w:r w:rsidR="000C1EF3">
        <w:rPr>
          <w:b/>
          <w:noProof/>
        </w:rPr>
        <w:fldChar w:fldCharType="end"/>
      </w:r>
    </w:p>
    <w:p w14:paraId="584B5D48" w14:textId="77777777" w:rsidR="00C96BFE" w:rsidRPr="006B4557" w:rsidRDefault="00C96BFE" w:rsidP="00C96BFE">
      <w:pPr>
        <w:spacing w:line="240" w:lineRule="auto"/>
        <w:rPr>
          <w:noProof/>
          <w:szCs w:val="22"/>
        </w:rPr>
      </w:pPr>
    </w:p>
    <w:p w14:paraId="5E468652" w14:textId="77777777" w:rsidR="00C96BFE" w:rsidRPr="00522D43" w:rsidRDefault="00C96BFE" w:rsidP="00C96BFE">
      <w:pPr>
        <w:spacing w:line="240" w:lineRule="auto"/>
        <w:rPr>
          <w:szCs w:val="22"/>
          <w:lang w:val="nl-BE"/>
        </w:rPr>
      </w:pPr>
      <w:r w:rsidRPr="00522D43">
        <w:rPr>
          <w:szCs w:val="22"/>
          <w:lang w:val="nl-BE"/>
        </w:rPr>
        <w:t xml:space="preserve">Eli Lilly Nederland B.V., </w:t>
      </w:r>
    </w:p>
    <w:p w14:paraId="529BD898" w14:textId="77777777" w:rsidR="00C96BFE" w:rsidRDefault="00C96BFE" w:rsidP="00C96BFE">
      <w:pPr>
        <w:spacing w:line="240" w:lineRule="auto"/>
        <w:rPr>
          <w:szCs w:val="22"/>
          <w:lang w:val="en-US"/>
        </w:rPr>
      </w:pPr>
      <w:r w:rsidRPr="00C546BB">
        <w:rPr>
          <w:szCs w:val="22"/>
          <w:lang w:val="en-US"/>
        </w:rPr>
        <w:t xml:space="preserve">Papendorpseweg 83, 3528 BJ Utrecht, </w:t>
      </w:r>
    </w:p>
    <w:p w14:paraId="3FD13322" w14:textId="77777777" w:rsidR="00C96BFE" w:rsidRDefault="00C96BFE" w:rsidP="00C96BFE">
      <w:pPr>
        <w:spacing w:line="240" w:lineRule="auto"/>
        <w:rPr>
          <w:szCs w:val="22"/>
          <w:lang w:val="en-US"/>
        </w:rPr>
      </w:pPr>
      <w:r>
        <w:rPr>
          <w:szCs w:val="22"/>
          <w:lang w:val="en-US"/>
        </w:rPr>
        <w:t>Holandia</w:t>
      </w:r>
    </w:p>
    <w:p w14:paraId="57A3791D" w14:textId="77777777" w:rsidR="00C96BFE" w:rsidRPr="00C546BB" w:rsidRDefault="00C96BFE" w:rsidP="00C96BFE">
      <w:pPr>
        <w:spacing w:line="240" w:lineRule="auto"/>
        <w:rPr>
          <w:noProof/>
          <w:szCs w:val="22"/>
          <w:lang w:val="en-US"/>
        </w:rPr>
      </w:pPr>
    </w:p>
    <w:p w14:paraId="356A3E9A" w14:textId="77777777" w:rsidR="00C96BFE" w:rsidRPr="00C546BB" w:rsidRDefault="00C96BFE" w:rsidP="00C96BFE">
      <w:pPr>
        <w:spacing w:line="240" w:lineRule="auto"/>
        <w:rPr>
          <w:noProof/>
          <w:szCs w:val="22"/>
          <w:lang w:val="en-US"/>
        </w:rPr>
      </w:pPr>
    </w:p>
    <w:p w14:paraId="47F07775" w14:textId="4B701F1B" w:rsidR="00C96BFE" w:rsidRPr="006B4557" w:rsidRDefault="00C96BFE" w:rsidP="00CC5028">
      <w:pPr>
        <w:keepNext/>
        <w:numPr>
          <w:ilvl w:val="0"/>
          <w:numId w:val="21"/>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POZWOLE</w:t>
      </w:r>
      <w:r w:rsidR="002F1F65">
        <w:rPr>
          <w:b/>
          <w:noProof/>
        </w:rPr>
        <w:t>NIA</w:t>
      </w:r>
      <w:r>
        <w:rPr>
          <w:b/>
          <w:noProof/>
        </w:rPr>
        <w:t xml:space="preserve"> NA DOPUSZCZENIE DO OBROTU</w:t>
      </w:r>
      <w:r w:rsidR="000C1EF3">
        <w:rPr>
          <w:b/>
          <w:noProof/>
        </w:rPr>
        <w:fldChar w:fldCharType="begin"/>
      </w:r>
      <w:r w:rsidR="000C1EF3">
        <w:rPr>
          <w:b/>
          <w:noProof/>
        </w:rPr>
        <w:instrText xml:space="preserve"> DOCVARIABLE VAULT_ND_9ba73a80-0093-49d4-b543-c48644e16966 \* MERGEFORMAT </w:instrText>
      </w:r>
      <w:r w:rsidR="000C1EF3">
        <w:rPr>
          <w:b/>
          <w:noProof/>
        </w:rPr>
        <w:fldChar w:fldCharType="separate"/>
      </w:r>
      <w:r w:rsidR="000C1EF3">
        <w:rPr>
          <w:b/>
          <w:noProof/>
        </w:rPr>
        <w:t xml:space="preserve"> </w:t>
      </w:r>
      <w:r w:rsidR="000C1EF3">
        <w:rPr>
          <w:b/>
          <w:noProof/>
        </w:rPr>
        <w:fldChar w:fldCharType="end"/>
      </w:r>
    </w:p>
    <w:p w14:paraId="6F23915A" w14:textId="77777777" w:rsidR="00C96BFE" w:rsidRPr="006B4557" w:rsidRDefault="00C96BFE" w:rsidP="00C96BFE">
      <w:pPr>
        <w:spacing w:line="240" w:lineRule="auto"/>
        <w:rPr>
          <w:noProof/>
          <w:szCs w:val="22"/>
        </w:rPr>
      </w:pPr>
    </w:p>
    <w:p w14:paraId="149AE09D" w14:textId="1ADD85B3" w:rsidR="00C96BFE" w:rsidRDefault="007E2C0C" w:rsidP="00C96BFE">
      <w:pPr>
        <w:spacing w:line="240" w:lineRule="auto"/>
        <w:rPr>
          <w:noProof/>
        </w:rPr>
      </w:pPr>
      <w:r w:rsidRPr="007E2C0C">
        <w:rPr>
          <w:noProof/>
        </w:rPr>
        <w:t>EU/1/23/1736/002</w:t>
      </w:r>
    </w:p>
    <w:p w14:paraId="3F5EF5C6" w14:textId="77777777" w:rsidR="007E2C0C" w:rsidRDefault="007E2C0C" w:rsidP="00C96BFE">
      <w:pPr>
        <w:spacing w:line="240" w:lineRule="auto"/>
        <w:rPr>
          <w:noProof/>
          <w:szCs w:val="22"/>
        </w:rPr>
      </w:pPr>
    </w:p>
    <w:p w14:paraId="14A7AD9F" w14:textId="77777777" w:rsidR="00C96BFE" w:rsidRPr="00B81914" w:rsidRDefault="00C96BFE" w:rsidP="00C96BFE">
      <w:pPr>
        <w:spacing w:line="240" w:lineRule="auto"/>
        <w:rPr>
          <w:noProof/>
          <w:szCs w:val="22"/>
        </w:rPr>
      </w:pPr>
    </w:p>
    <w:p w14:paraId="7FBC6448" w14:textId="4D2BA4D3" w:rsidR="00C96BFE" w:rsidRPr="006B4557" w:rsidRDefault="00C96BFE" w:rsidP="00CC5028">
      <w:pPr>
        <w:keepNext/>
        <w:numPr>
          <w:ilvl w:val="0"/>
          <w:numId w:val="21"/>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SERII</w:t>
      </w:r>
      <w:r w:rsidR="000C1EF3">
        <w:rPr>
          <w:b/>
          <w:noProof/>
        </w:rPr>
        <w:fldChar w:fldCharType="begin"/>
      </w:r>
      <w:r w:rsidR="000C1EF3">
        <w:rPr>
          <w:b/>
          <w:noProof/>
        </w:rPr>
        <w:instrText xml:space="preserve"> DOCVARIABLE VAULT_ND_bccf0abb-38ec-4288-8476-a6addb4ef187 \* MERGEFORMAT </w:instrText>
      </w:r>
      <w:r w:rsidR="000C1EF3">
        <w:rPr>
          <w:b/>
          <w:noProof/>
        </w:rPr>
        <w:fldChar w:fldCharType="separate"/>
      </w:r>
      <w:r w:rsidR="000C1EF3">
        <w:rPr>
          <w:b/>
          <w:noProof/>
        </w:rPr>
        <w:t xml:space="preserve"> </w:t>
      </w:r>
      <w:r w:rsidR="000C1EF3">
        <w:rPr>
          <w:b/>
          <w:noProof/>
        </w:rPr>
        <w:fldChar w:fldCharType="end"/>
      </w:r>
    </w:p>
    <w:p w14:paraId="79600ED8" w14:textId="77777777" w:rsidR="00C96BFE" w:rsidRPr="006B4557" w:rsidRDefault="00C96BFE" w:rsidP="00C96BFE">
      <w:pPr>
        <w:spacing w:line="240" w:lineRule="auto"/>
        <w:rPr>
          <w:i/>
          <w:noProof/>
          <w:szCs w:val="22"/>
        </w:rPr>
      </w:pPr>
    </w:p>
    <w:p w14:paraId="75267BDC" w14:textId="77777777" w:rsidR="00C96BFE" w:rsidRDefault="00C96BFE" w:rsidP="00C96BFE">
      <w:pPr>
        <w:spacing w:line="240" w:lineRule="auto"/>
        <w:rPr>
          <w:szCs w:val="22"/>
        </w:rPr>
      </w:pPr>
      <w:r>
        <w:rPr>
          <w:szCs w:val="22"/>
        </w:rPr>
        <w:t>Numer serii (Lot)</w:t>
      </w:r>
    </w:p>
    <w:p w14:paraId="606AAFD0" w14:textId="77777777" w:rsidR="00C96BFE" w:rsidRDefault="00C96BFE" w:rsidP="00C96BFE">
      <w:pPr>
        <w:spacing w:line="240" w:lineRule="auto"/>
        <w:rPr>
          <w:szCs w:val="22"/>
        </w:rPr>
      </w:pPr>
    </w:p>
    <w:p w14:paraId="77E7B95E" w14:textId="77777777" w:rsidR="00C96BFE" w:rsidRPr="006B4557" w:rsidRDefault="00C96BFE" w:rsidP="00C96BFE">
      <w:pPr>
        <w:spacing w:line="240" w:lineRule="auto"/>
        <w:rPr>
          <w:noProof/>
          <w:szCs w:val="22"/>
        </w:rPr>
      </w:pPr>
    </w:p>
    <w:p w14:paraId="0FBF4031" w14:textId="775FB15F" w:rsidR="00C96BFE" w:rsidRPr="006B4557" w:rsidRDefault="00C96BFE" w:rsidP="00CC5028">
      <w:pPr>
        <w:keepNext/>
        <w:numPr>
          <w:ilvl w:val="0"/>
          <w:numId w:val="21"/>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OGÓLNA KATEGORIA DOSTĘPNOŚCI</w:t>
      </w:r>
      <w:r w:rsidR="000C1EF3">
        <w:rPr>
          <w:b/>
          <w:noProof/>
        </w:rPr>
        <w:fldChar w:fldCharType="begin"/>
      </w:r>
      <w:r w:rsidR="000C1EF3">
        <w:rPr>
          <w:b/>
          <w:noProof/>
        </w:rPr>
        <w:instrText xml:space="preserve"> DOCVARIABLE VAULT_ND_e07f0693-ea20-4c83-93b3-52a18adc1d41 \* MERGEFORMAT </w:instrText>
      </w:r>
      <w:r w:rsidR="000C1EF3">
        <w:rPr>
          <w:b/>
          <w:noProof/>
        </w:rPr>
        <w:fldChar w:fldCharType="separate"/>
      </w:r>
      <w:r w:rsidR="000C1EF3">
        <w:rPr>
          <w:b/>
          <w:noProof/>
        </w:rPr>
        <w:t xml:space="preserve"> </w:t>
      </w:r>
      <w:r w:rsidR="000C1EF3">
        <w:rPr>
          <w:b/>
          <w:noProof/>
        </w:rPr>
        <w:fldChar w:fldCharType="end"/>
      </w:r>
    </w:p>
    <w:p w14:paraId="370E40CA" w14:textId="77777777" w:rsidR="00C96BFE" w:rsidRDefault="00C96BFE" w:rsidP="00C96BFE">
      <w:pPr>
        <w:spacing w:line="240" w:lineRule="auto"/>
        <w:rPr>
          <w:i/>
          <w:noProof/>
          <w:szCs w:val="22"/>
        </w:rPr>
      </w:pPr>
    </w:p>
    <w:p w14:paraId="5C1829ED" w14:textId="77777777" w:rsidR="00C96BFE" w:rsidRPr="00B3208E" w:rsidRDefault="00C96BFE" w:rsidP="00C96BFE">
      <w:pPr>
        <w:spacing w:line="240" w:lineRule="auto"/>
        <w:rPr>
          <w:noProof/>
          <w:szCs w:val="22"/>
        </w:rPr>
      </w:pPr>
    </w:p>
    <w:p w14:paraId="260D4F9A" w14:textId="3C3B4EF4" w:rsidR="00C96BFE" w:rsidRPr="00A26F79" w:rsidRDefault="00C96BFE" w:rsidP="00062778">
      <w:pPr>
        <w:numPr>
          <w:ilvl w:val="0"/>
          <w:numId w:val="21"/>
        </w:numPr>
        <w:pBdr>
          <w:top w:val="single" w:sz="4" w:space="1" w:color="auto"/>
          <w:left w:val="single" w:sz="4" w:space="4" w:color="auto"/>
          <w:bottom w:val="single" w:sz="4" w:space="1" w:color="auto"/>
          <w:right w:val="single" w:sz="4" w:space="4" w:color="auto"/>
        </w:pBdr>
        <w:tabs>
          <w:tab w:val="clear" w:pos="567"/>
          <w:tab w:val="left" w:pos="630"/>
          <w:tab w:val="left" w:pos="720"/>
        </w:tabs>
        <w:spacing w:line="240" w:lineRule="auto"/>
        <w:ind w:left="540" w:hanging="540"/>
        <w:outlineLvl w:val="0"/>
        <w:rPr>
          <w:noProof/>
          <w:szCs w:val="22"/>
        </w:rPr>
      </w:pPr>
      <w:r>
        <w:rPr>
          <w:b/>
          <w:noProof/>
        </w:rPr>
        <w:t>INSTRUKCJA UŻYCIA</w:t>
      </w:r>
      <w:r w:rsidR="000C1EF3">
        <w:rPr>
          <w:b/>
          <w:noProof/>
        </w:rPr>
        <w:fldChar w:fldCharType="begin"/>
      </w:r>
      <w:r w:rsidR="000C1EF3">
        <w:rPr>
          <w:b/>
          <w:noProof/>
        </w:rPr>
        <w:instrText xml:space="preserve"> DOCVARIABLE VAULT_ND_4495fc04-d1e9-4c5a-b5ef-019d75452f73 \* MERGEFORMAT </w:instrText>
      </w:r>
      <w:r w:rsidR="000C1EF3">
        <w:rPr>
          <w:b/>
          <w:noProof/>
        </w:rPr>
        <w:fldChar w:fldCharType="separate"/>
      </w:r>
      <w:r w:rsidR="000C1EF3">
        <w:rPr>
          <w:b/>
          <w:noProof/>
        </w:rPr>
        <w:t xml:space="preserve"> </w:t>
      </w:r>
      <w:r w:rsidR="000C1EF3">
        <w:rPr>
          <w:b/>
          <w:noProof/>
        </w:rPr>
        <w:fldChar w:fldCharType="end"/>
      </w:r>
    </w:p>
    <w:p w14:paraId="67B38D00" w14:textId="77777777" w:rsidR="00C96BFE" w:rsidRPr="008225EB" w:rsidRDefault="00C96BFE" w:rsidP="00C96BFE">
      <w:pPr>
        <w:spacing w:line="240" w:lineRule="auto"/>
        <w:rPr>
          <w:noProof/>
          <w:szCs w:val="22"/>
        </w:rPr>
      </w:pPr>
    </w:p>
    <w:p w14:paraId="09EBFC8F" w14:textId="77777777" w:rsidR="00C96BFE" w:rsidRPr="008225EB" w:rsidRDefault="00C96BFE" w:rsidP="00C96BFE">
      <w:pPr>
        <w:spacing w:line="240" w:lineRule="auto"/>
        <w:rPr>
          <w:noProof/>
          <w:szCs w:val="22"/>
        </w:rPr>
      </w:pPr>
    </w:p>
    <w:p w14:paraId="3D44B212" w14:textId="73FE9D68" w:rsidR="00C96BFE" w:rsidRPr="006B4557" w:rsidRDefault="00C96BFE" w:rsidP="00CC5028">
      <w:pPr>
        <w:keepNext/>
        <w:numPr>
          <w:ilvl w:val="0"/>
          <w:numId w:val="21"/>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INFORMACJA PODANA SYSTEMEM BRAILLE’A</w:t>
      </w:r>
      <w:r w:rsidR="000C1EF3">
        <w:rPr>
          <w:b/>
          <w:noProof/>
        </w:rPr>
        <w:fldChar w:fldCharType="begin"/>
      </w:r>
      <w:r w:rsidR="000C1EF3">
        <w:rPr>
          <w:b/>
          <w:noProof/>
        </w:rPr>
        <w:instrText xml:space="preserve"> DOCVARIABLE VAULT_ND_6803faf1-9623-4e52-9ebe-442097c0334b \* MERGEFORMAT </w:instrText>
      </w:r>
      <w:r w:rsidR="000C1EF3">
        <w:rPr>
          <w:b/>
          <w:noProof/>
        </w:rPr>
        <w:fldChar w:fldCharType="separate"/>
      </w:r>
      <w:r w:rsidR="000C1EF3">
        <w:rPr>
          <w:b/>
          <w:noProof/>
        </w:rPr>
        <w:t xml:space="preserve"> </w:t>
      </w:r>
      <w:r w:rsidR="000C1EF3">
        <w:rPr>
          <w:b/>
          <w:noProof/>
        </w:rPr>
        <w:fldChar w:fldCharType="end"/>
      </w:r>
    </w:p>
    <w:p w14:paraId="0F703841" w14:textId="77777777" w:rsidR="00C96BFE" w:rsidRPr="007B42D3" w:rsidRDefault="00C96BFE" w:rsidP="00C96BFE">
      <w:pPr>
        <w:spacing w:line="240" w:lineRule="auto"/>
        <w:rPr>
          <w:noProof/>
          <w:szCs w:val="22"/>
        </w:rPr>
      </w:pPr>
    </w:p>
    <w:p w14:paraId="627D3B8A" w14:textId="77777777" w:rsidR="00535E3F" w:rsidRPr="00EF410B" w:rsidRDefault="00535E3F" w:rsidP="00535E3F">
      <w:pPr>
        <w:pStyle w:val="CommentText"/>
        <w:spacing w:line="240" w:lineRule="auto"/>
        <w:rPr>
          <w:noProof/>
          <w:sz w:val="22"/>
          <w:szCs w:val="22"/>
          <w:lang w:val="fr-FR"/>
        </w:rPr>
      </w:pPr>
      <w:r w:rsidRPr="00EF410B">
        <w:rPr>
          <w:noProof/>
          <w:sz w:val="22"/>
          <w:szCs w:val="22"/>
          <w:lang w:val="fr-FR"/>
        </w:rPr>
        <w:t>Omvoh 100 mg</w:t>
      </w:r>
    </w:p>
    <w:p w14:paraId="5F2AD5AD" w14:textId="77777777" w:rsidR="00C96BFE" w:rsidRDefault="00C96BFE" w:rsidP="00C96BFE">
      <w:pPr>
        <w:spacing w:line="240" w:lineRule="auto"/>
        <w:rPr>
          <w:noProof/>
          <w:szCs w:val="22"/>
          <w:shd w:val="clear" w:color="auto" w:fill="CCCCCC"/>
        </w:rPr>
      </w:pPr>
    </w:p>
    <w:p w14:paraId="0954334E" w14:textId="77777777" w:rsidR="00C96BFE" w:rsidRPr="00067B16" w:rsidRDefault="00C96BFE" w:rsidP="00C96BFE">
      <w:pPr>
        <w:spacing w:line="240" w:lineRule="auto"/>
        <w:rPr>
          <w:noProof/>
          <w:szCs w:val="22"/>
          <w:shd w:val="clear" w:color="auto" w:fill="CCCCCC"/>
        </w:rPr>
      </w:pPr>
    </w:p>
    <w:p w14:paraId="7E40E88F" w14:textId="598A5B77" w:rsidR="00C96BFE" w:rsidRPr="00C937E7" w:rsidRDefault="00C96BFE" w:rsidP="00CC5028">
      <w:pPr>
        <w:keepNext/>
        <w:numPr>
          <w:ilvl w:val="0"/>
          <w:numId w:val="21"/>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KOD 2D</w:t>
      </w:r>
      <w:r w:rsidR="000C1EF3">
        <w:rPr>
          <w:b/>
          <w:noProof/>
        </w:rPr>
        <w:fldChar w:fldCharType="begin"/>
      </w:r>
      <w:r w:rsidR="000C1EF3">
        <w:rPr>
          <w:b/>
          <w:noProof/>
        </w:rPr>
        <w:instrText xml:space="preserve"> DOCVARIABLE VAULT_ND_3f428b0b-cba4-440e-9546-f734e1b716d7 \* MERGEFORMAT </w:instrText>
      </w:r>
      <w:r w:rsidR="000C1EF3">
        <w:rPr>
          <w:b/>
          <w:noProof/>
        </w:rPr>
        <w:fldChar w:fldCharType="separate"/>
      </w:r>
      <w:r w:rsidR="000C1EF3">
        <w:rPr>
          <w:b/>
          <w:noProof/>
        </w:rPr>
        <w:t xml:space="preserve"> </w:t>
      </w:r>
      <w:r w:rsidR="000C1EF3">
        <w:rPr>
          <w:b/>
          <w:noProof/>
        </w:rPr>
        <w:fldChar w:fldCharType="end"/>
      </w:r>
    </w:p>
    <w:p w14:paraId="1B26C31E" w14:textId="77777777" w:rsidR="00C96BFE" w:rsidRPr="00C937E7" w:rsidRDefault="00C96BFE" w:rsidP="00C96BFE">
      <w:pPr>
        <w:tabs>
          <w:tab w:val="clear" w:pos="567"/>
        </w:tabs>
        <w:spacing w:line="240" w:lineRule="auto"/>
        <w:rPr>
          <w:noProof/>
        </w:rPr>
      </w:pPr>
    </w:p>
    <w:p w14:paraId="39181178" w14:textId="77777777" w:rsidR="00C96BFE" w:rsidRPr="00C937E7" w:rsidRDefault="00C96BFE" w:rsidP="00C96BFE">
      <w:pPr>
        <w:spacing w:line="240" w:lineRule="auto"/>
        <w:rPr>
          <w:noProof/>
          <w:szCs w:val="22"/>
          <w:shd w:val="clear" w:color="auto" w:fill="CCCCCC"/>
        </w:rPr>
      </w:pPr>
      <w:r w:rsidRPr="00D80FAB">
        <w:rPr>
          <w:noProof/>
          <w:highlight w:val="lightGray"/>
        </w:rPr>
        <w:t>Obejmuje kod 2D będący nośnikiem niepowtarzalnego identyfikatora</w:t>
      </w:r>
      <w:r>
        <w:rPr>
          <w:noProof/>
        </w:rPr>
        <w:t>.</w:t>
      </w:r>
    </w:p>
    <w:p w14:paraId="4CF47571" w14:textId="77777777" w:rsidR="00C96BFE" w:rsidRPr="00C937E7" w:rsidRDefault="00C96BFE" w:rsidP="00C96BFE">
      <w:pPr>
        <w:tabs>
          <w:tab w:val="clear" w:pos="567"/>
        </w:tabs>
        <w:spacing w:line="240" w:lineRule="auto"/>
        <w:rPr>
          <w:noProof/>
          <w:vanish/>
          <w:szCs w:val="22"/>
        </w:rPr>
      </w:pPr>
    </w:p>
    <w:p w14:paraId="594A4073" w14:textId="77777777" w:rsidR="00C96BFE" w:rsidRPr="00C937E7" w:rsidRDefault="00C96BFE" w:rsidP="00C96BFE">
      <w:pPr>
        <w:tabs>
          <w:tab w:val="clear" w:pos="567"/>
        </w:tabs>
        <w:spacing w:line="240" w:lineRule="auto"/>
        <w:rPr>
          <w:noProof/>
        </w:rPr>
      </w:pPr>
    </w:p>
    <w:p w14:paraId="109751CC" w14:textId="782B4A43" w:rsidR="00C96BFE" w:rsidRPr="00C937E7" w:rsidRDefault="00C96BFE" w:rsidP="00CC5028">
      <w:pPr>
        <w:keepNext/>
        <w:numPr>
          <w:ilvl w:val="0"/>
          <w:numId w:val="21"/>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DANE CZYTELNE DLA CZŁOWIEKA</w:t>
      </w:r>
      <w:r w:rsidR="000C1EF3">
        <w:rPr>
          <w:b/>
          <w:noProof/>
        </w:rPr>
        <w:fldChar w:fldCharType="begin"/>
      </w:r>
      <w:r w:rsidR="000C1EF3">
        <w:rPr>
          <w:b/>
          <w:noProof/>
        </w:rPr>
        <w:instrText xml:space="preserve"> DOCVARIABLE VAULT_ND_3a22ce92-7dd3-4680-8efb-6f00701fc341 \* MERGEFORMAT </w:instrText>
      </w:r>
      <w:r w:rsidR="000C1EF3">
        <w:rPr>
          <w:b/>
          <w:noProof/>
        </w:rPr>
        <w:fldChar w:fldCharType="separate"/>
      </w:r>
      <w:r w:rsidR="000C1EF3">
        <w:rPr>
          <w:b/>
          <w:noProof/>
        </w:rPr>
        <w:t xml:space="preserve"> </w:t>
      </w:r>
      <w:r w:rsidR="000C1EF3">
        <w:rPr>
          <w:b/>
          <w:noProof/>
        </w:rPr>
        <w:fldChar w:fldCharType="end"/>
      </w:r>
    </w:p>
    <w:p w14:paraId="1829C6AB" w14:textId="77777777" w:rsidR="00C96BFE" w:rsidRPr="00C937E7" w:rsidRDefault="00C96BFE" w:rsidP="00EB2AE4">
      <w:pPr>
        <w:keepNext/>
        <w:tabs>
          <w:tab w:val="clear" w:pos="567"/>
        </w:tabs>
        <w:spacing w:line="240" w:lineRule="auto"/>
        <w:rPr>
          <w:noProof/>
        </w:rPr>
      </w:pPr>
    </w:p>
    <w:p w14:paraId="15B75382" w14:textId="77777777" w:rsidR="00C96BFE" w:rsidRPr="00C546BB" w:rsidRDefault="00C96BFE" w:rsidP="00C96BFE">
      <w:pPr>
        <w:pStyle w:val="Default"/>
        <w:keepNext/>
        <w:suppressAutoHyphens/>
        <w:rPr>
          <w:sz w:val="22"/>
          <w:szCs w:val="22"/>
          <w:lang w:val="pl-PL"/>
        </w:rPr>
      </w:pPr>
      <w:r w:rsidRPr="00C546BB">
        <w:rPr>
          <w:sz w:val="22"/>
          <w:szCs w:val="22"/>
          <w:lang w:val="pl-PL"/>
        </w:rPr>
        <w:t>PC</w:t>
      </w:r>
    </w:p>
    <w:p w14:paraId="350B5D59" w14:textId="77777777" w:rsidR="00C96BFE" w:rsidRPr="00C546BB" w:rsidRDefault="00C96BFE" w:rsidP="00C96BFE">
      <w:pPr>
        <w:pStyle w:val="Default"/>
        <w:keepNext/>
        <w:suppressAutoHyphens/>
        <w:rPr>
          <w:sz w:val="22"/>
          <w:szCs w:val="22"/>
          <w:lang w:val="pl-PL"/>
        </w:rPr>
      </w:pPr>
      <w:r w:rsidRPr="00C546BB">
        <w:rPr>
          <w:sz w:val="22"/>
          <w:szCs w:val="22"/>
          <w:lang w:val="pl-PL"/>
        </w:rPr>
        <w:t>SN</w:t>
      </w:r>
    </w:p>
    <w:p w14:paraId="1008DEE0" w14:textId="77777777" w:rsidR="00C96BFE" w:rsidRDefault="00C96BFE" w:rsidP="00C96BFE">
      <w:pPr>
        <w:spacing w:line="240" w:lineRule="auto"/>
        <w:rPr>
          <w:szCs w:val="22"/>
        </w:rPr>
      </w:pPr>
      <w:r>
        <w:rPr>
          <w:szCs w:val="22"/>
        </w:rPr>
        <w:t>NN</w:t>
      </w:r>
    </w:p>
    <w:p w14:paraId="3031F240" w14:textId="07275792" w:rsidR="006F1C3F" w:rsidRDefault="006F1C3F" w:rsidP="0097792B">
      <w:pPr>
        <w:tabs>
          <w:tab w:val="clear" w:pos="567"/>
        </w:tabs>
        <w:spacing w:line="240" w:lineRule="auto"/>
        <w:rPr>
          <w:szCs w:val="22"/>
        </w:rPr>
      </w:pPr>
      <w:r>
        <w:rPr>
          <w:szCs w:val="22"/>
        </w:rPr>
        <w:lastRenderedPageBreak/>
        <w:br w:type="page"/>
      </w:r>
    </w:p>
    <w:p w14:paraId="68971F86" w14:textId="77777777" w:rsidR="00535E3F" w:rsidRDefault="00535E3F" w:rsidP="00535E3F">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INFORMACJE ZAMIESZCZANE NA OPAKOWANIACH ZEWNĘTRZNYCH</w:t>
      </w:r>
    </w:p>
    <w:p w14:paraId="08A13F02" w14:textId="77777777" w:rsidR="00535E3F" w:rsidRDefault="00535E3F" w:rsidP="00535E3F">
      <w:pPr>
        <w:pBdr>
          <w:top w:val="single" w:sz="4" w:space="1" w:color="auto"/>
          <w:left w:val="single" w:sz="4" w:space="4" w:color="auto"/>
          <w:bottom w:val="single" w:sz="4" w:space="1" w:color="auto"/>
          <w:right w:val="single" w:sz="4" w:space="4" w:color="auto"/>
        </w:pBdr>
        <w:spacing w:line="240" w:lineRule="auto"/>
        <w:rPr>
          <w:b/>
          <w:noProof/>
        </w:rPr>
      </w:pPr>
    </w:p>
    <w:p w14:paraId="2CFAF5B6" w14:textId="65C09177" w:rsidR="00535E3F" w:rsidRPr="006B4557" w:rsidRDefault="00535E3F" w:rsidP="00535E3F">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bCs/>
          <w:szCs w:val="22"/>
        </w:rPr>
        <w:t>PUDEŁKO ZEWNĘTRZNE OPAKOWANIA ZBIORCZEGO (</w:t>
      </w:r>
      <w:r w:rsidR="005F2B32">
        <w:rPr>
          <w:b/>
          <w:bCs/>
          <w:szCs w:val="22"/>
        </w:rPr>
        <w:t>z</w:t>
      </w:r>
      <w:r>
        <w:rPr>
          <w:b/>
          <w:bCs/>
          <w:szCs w:val="22"/>
        </w:rPr>
        <w:t xml:space="preserve"> Blue Box)</w:t>
      </w:r>
    </w:p>
    <w:p w14:paraId="32B1139F" w14:textId="77777777" w:rsidR="00535E3F" w:rsidRPr="006B4557" w:rsidRDefault="00535E3F" w:rsidP="00535E3F">
      <w:pPr>
        <w:spacing w:line="240" w:lineRule="auto"/>
      </w:pPr>
    </w:p>
    <w:p w14:paraId="4E4A7FB2" w14:textId="77777777" w:rsidR="00535E3F" w:rsidRPr="006C6114" w:rsidRDefault="00535E3F" w:rsidP="00535E3F">
      <w:pPr>
        <w:spacing w:line="240" w:lineRule="auto"/>
        <w:rPr>
          <w:noProof/>
          <w:szCs w:val="22"/>
        </w:rPr>
      </w:pPr>
    </w:p>
    <w:p w14:paraId="1B11ADB4" w14:textId="775FB608" w:rsidR="00535E3F" w:rsidRPr="006B4557"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630"/>
        <w:outlineLvl w:val="0"/>
      </w:pPr>
      <w:r>
        <w:rPr>
          <w:b/>
        </w:rPr>
        <w:t>NAZWA PRODUKTU LECZNICZEGO</w:t>
      </w:r>
      <w:r w:rsidR="000C1EF3">
        <w:rPr>
          <w:b/>
        </w:rPr>
        <w:fldChar w:fldCharType="begin"/>
      </w:r>
      <w:r w:rsidR="000C1EF3">
        <w:rPr>
          <w:b/>
        </w:rPr>
        <w:instrText xml:space="preserve"> DOCVARIABLE VAULT_ND_c6b8b173-b742-46f6-9a40-a1fd4a4bc957 \* MERGEFORMAT </w:instrText>
      </w:r>
      <w:r w:rsidR="000C1EF3">
        <w:rPr>
          <w:b/>
        </w:rPr>
        <w:fldChar w:fldCharType="separate"/>
      </w:r>
      <w:r w:rsidR="000C1EF3">
        <w:rPr>
          <w:b/>
        </w:rPr>
        <w:t xml:space="preserve"> </w:t>
      </w:r>
      <w:r w:rsidR="000C1EF3">
        <w:rPr>
          <w:b/>
        </w:rPr>
        <w:fldChar w:fldCharType="end"/>
      </w:r>
    </w:p>
    <w:p w14:paraId="1041844C" w14:textId="77777777" w:rsidR="00535E3F" w:rsidRPr="00BC6DC2" w:rsidRDefault="00535E3F" w:rsidP="00535E3F">
      <w:pPr>
        <w:keepNext/>
        <w:spacing w:line="240" w:lineRule="auto"/>
        <w:rPr>
          <w:noProof/>
          <w:szCs w:val="22"/>
        </w:rPr>
      </w:pPr>
    </w:p>
    <w:p w14:paraId="3C7D0A09" w14:textId="77777777" w:rsidR="00535E3F" w:rsidRPr="00971169" w:rsidRDefault="00535E3F" w:rsidP="00535E3F">
      <w:pPr>
        <w:widowControl w:val="0"/>
        <w:tabs>
          <w:tab w:val="clear" w:pos="567"/>
        </w:tabs>
        <w:spacing w:line="240" w:lineRule="auto"/>
        <w:rPr>
          <w:noProof/>
          <w:szCs w:val="22"/>
        </w:rPr>
      </w:pPr>
      <w:r>
        <w:rPr>
          <w:noProof/>
          <w:szCs w:val="22"/>
          <w:lang w:val="pl"/>
        </w:rPr>
        <w:t>Omvoh 100</w:t>
      </w:r>
      <w:r>
        <w:rPr>
          <w:lang w:val="pl"/>
        </w:rPr>
        <w:t> </w:t>
      </w:r>
      <w:r>
        <w:rPr>
          <w:noProof/>
          <w:szCs w:val="22"/>
          <w:lang w:val="pl"/>
        </w:rPr>
        <w:t xml:space="preserve">mg </w:t>
      </w:r>
      <w:r>
        <w:rPr>
          <w:noProof/>
          <w:color w:val="000000" w:themeColor="text1"/>
          <w:szCs w:val="22"/>
          <w:lang w:val="pl"/>
        </w:rPr>
        <w:t>roztwór do wstrzykiwań w ampułko-strzykawce</w:t>
      </w:r>
    </w:p>
    <w:p w14:paraId="23F6DE7A" w14:textId="77777777" w:rsidR="00535E3F" w:rsidRDefault="00535E3F" w:rsidP="00535E3F">
      <w:pPr>
        <w:spacing w:line="240" w:lineRule="auto"/>
        <w:rPr>
          <w:noProof/>
          <w:szCs w:val="22"/>
          <w:lang w:val="pl"/>
        </w:rPr>
      </w:pPr>
      <w:r>
        <w:rPr>
          <w:noProof/>
          <w:szCs w:val="22"/>
          <w:lang w:val="pl"/>
        </w:rPr>
        <w:t>mirikizumab</w:t>
      </w:r>
    </w:p>
    <w:p w14:paraId="50C1B4AD" w14:textId="77777777" w:rsidR="00535E3F" w:rsidRPr="00067B16" w:rsidRDefault="00535E3F" w:rsidP="00535E3F">
      <w:pPr>
        <w:spacing w:line="240" w:lineRule="auto"/>
        <w:rPr>
          <w:noProof/>
          <w:szCs w:val="22"/>
        </w:rPr>
      </w:pPr>
    </w:p>
    <w:p w14:paraId="323D4031" w14:textId="77777777" w:rsidR="00535E3F" w:rsidRPr="00B3208E" w:rsidRDefault="00535E3F" w:rsidP="00535E3F">
      <w:pPr>
        <w:spacing w:line="240" w:lineRule="auto"/>
        <w:rPr>
          <w:noProof/>
          <w:szCs w:val="22"/>
        </w:rPr>
      </w:pPr>
    </w:p>
    <w:p w14:paraId="72D46E7D" w14:textId="3C47FF3E" w:rsidR="00535E3F" w:rsidRPr="00A26F79"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ZAWARTOŚĆ SUBSTANCJI CZYNNEJ</w:t>
      </w:r>
      <w:r w:rsidR="000C1EF3">
        <w:rPr>
          <w:b/>
          <w:noProof/>
        </w:rPr>
        <w:fldChar w:fldCharType="begin"/>
      </w:r>
      <w:r w:rsidR="000C1EF3">
        <w:rPr>
          <w:b/>
          <w:noProof/>
        </w:rPr>
        <w:instrText xml:space="preserve"> DOCVARIABLE VAULT_ND_594c8fcf-abad-437e-8f20-62939adb9acb \* MERGEFORMAT </w:instrText>
      </w:r>
      <w:r w:rsidR="000C1EF3">
        <w:rPr>
          <w:b/>
          <w:noProof/>
        </w:rPr>
        <w:fldChar w:fldCharType="separate"/>
      </w:r>
      <w:r w:rsidR="000C1EF3">
        <w:rPr>
          <w:b/>
          <w:noProof/>
        </w:rPr>
        <w:t xml:space="preserve"> </w:t>
      </w:r>
      <w:r w:rsidR="000C1EF3">
        <w:rPr>
          <w:b/>
          <w:noProof/>
        </w:rPr>
        <w:fldChar w:fldCharType="end"/>
      </w:r>
    </w:p>
    <w:p w14:paraId="5A9FB7AE" w14:textId="77777777" w:rsidR="00535E3F" w:rsidRPr="006B4557" w:rsidRDefault="00535E3F" w:rsidP="00535E3F">
      <w:pPr>
        <w:keepNext/>
        <w:spacing w:line="240" w:lineRule="auto"/>
        <w:rPr>
          <w:noProof/>
          <w:szCs w:val="22"/>
        </w:rPr>
      </w:pPr>
    </w:p>
    <w:p w14:paraId="3C567B3B" w14:textId="1644AA48" w:rsidR="00535E3F" w:rsidRPr="00EF5889" w:rsidRDefault="00535E3F" w:rsidP="00535E3F">
      <w:pPr>
        <w:pStyle w:val="EMEAEnBodyText"/>
        <w:autoSpaceDE w:val="0"/>
        <w:autoSpaceDN w:val="0"/>
        <w:adjustRightInd w:val="0"/>
        <w:spacing w:before="0" w:after="0"/>
        <w:jc w:val="left"/>
        <w:rPr>
          <w:noProof/>
          <w:szCs w:val="22"/>
        </w:rPr>
      </w:pPr>
      <w:r>
        <w:rPr>
          <w:noProof/>
          <w:szCs w:val="22"/>
          <w:lang w:val="pl"/>
        </w:rPr>
        <w:t>Każda ampułko</w:t>
      </w:r>
      <w:r w:rsidR="005F2B32">
        <w:rPr>
          <w:noProof/>
          <w:szCs w:val="22"/>
          <w:lang w:val="pl"/>
        </w:rPr>
        <w:t>-</w:t>
      </w:r>
      <w:r>
        <w:rPr>
          <w:noProof/>
          <w:szCs w:val="22"/>
          <w:lang w:val="pl"/>
        </w:rPr>
        <w:t>strzykawka zawiera 100 mg mirikizumabu w 1 ml roztworu.</w:t>
      </w:r>
    </w:p>
    <w:p w14:paraId="5CC26B49" w14:textId="77777777" w:rsidR="00535E3F" w:rsidRPr="00B3208E" w:rsidRDefault="00535E3F" w:rsidP="00535E3F">
      <w:pPr>
        <w:spacing w:line="240" w:lineRule="auto"/>
        <w:rPr>
          <w:noProof/>
          <w:szCs w:val="22"/>
        </w:rPr>
      </w:pPr>
    </w:p>
    <w:p w14:paraId="299ABC18" w14:textId="77777777" w:rsidR="00535E3F" w:rsidRPr="00A26F79" w:rsidRDefault="00535E3F" w:rsidP="00535E3F">
      <w:pPr>
        <w:spacing w:line="240" w:lineRule="auto"/>
        <w:rPr>
          <w:noProof/>
          <w:szCs w:val="22"/>
        </w:rPr>
      </w:pPr>
    </w:p>
    <w:p w14:paraId="302E9FC3" w14:textId="706C2AF8" w:rsidR="00535E3F" w:rsidRPr="008225EB"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WYKAZ SUBSTANCJI POMOCNICZYCH</w:t>
      </w:r>
      <w:r w:rsidR="000C1EF3">
        <w:rPr>
          <w:b/>
          <w:noProof/>
        </w:rPr>
        <w:fldChar w:fldCharType="begin"/>
      </w:r>
      <w:r w:rsidR="000C1EF3">
        <w:rPr>
          <w:b/>
          <w:noProof/>
        </w:rPr>
        <w:instrText xml:space="preserve"> DOCVARIABLE VAULT_ND_b088924c-f7fc-4b98-8045-880eac3993c4 \* MERGEFORMAT </w:instrText>
      </w:r>
      <w:r w:rsidR="000C1EF3">
        <w:rPr>
          <w:b/>
          <w:noProof/>
        </w:rPr>
        <w:fldChar w:fldCharType="separate"/>
      </w:r>
      <w:r w:rsidR="000C1EF3">
        <w:rPr>
          <w:b/>
          <w:noProof/>
        </w:rPr>
        <w:t xml:space="preserve"> </w:t>
      </w:r>
      <w:r w:rsidR="000C1EF3">
        <w:rPr>
          <w:b/>
          <w:noProof/>
        </w:rPr>
        <w:fldChar w:fldCharType="end"/>
      </w:r>
    </w:p>
    <w:p w14:paraId="07B3DAC7" w14:textId="77777777" w:rsidR="00535E3F" w:rsidRPr="00A3136F" w:rsidRDefault="00535E3F" w:rsidP="00535E3F">
      <w:pPr>
        <w:spacing w:line="240" w:lineRule="auto"/>
        <w:rPr>
          <w:noProof/>
          <w:szCs w:val="22"/>
        </w:rPr>
      </w:pPr>
    </w:p>
    <w:p w14:paraId="19DCBD17" w14:textId="0DE7FE28" w:rsidR="00535E3F" w:rsidRPr="00971169" w:rsidRDefault="00535E3F" w:rsidP="00535E3F">
      <w:pPr>
        <w:spacing w:line="240" w:lineRule="auto"/>
        <w:rPr>
          <w:noProof/>
          <w:szCs w:val="22"/>
        </w:rPr>
      </w:pPr>
      <w:r>
        <w:rPr>
          <w:noProof/>
          <w:szCs w:val="22"/>
          <w:lang w:val="pl"/>
        </w:rPr>
        <w:t>Substancje pomocnicze:</w:t>
      </w:r>
      <w:r w:rsidR="00F558E3">
        <w:rPr>
          <w:noProof/>
          <w:szCs w:val="22"/>
          <w:lang w:val="pl"/>
        </w:rPr>
        <w:t xml:space="preserve"> </w:t>
      </w:r>
      <w:bookmarkStart w:id="97" w:name="_Hlk183442877"/>
      <w:r w:rsidR="00B476A5" w:rsidRPr="00912A3B">
        <w:rPr>
          <w:noProof/>
          <w:szCs w:val="22"/>
          <w:lang w:val="pl"/>
        </w:rPr>
        <w:t xml:space="preserve">histydyna, histydyny </w:t>
      </w:r>
      <w:r w:rsidR="00872D44" w:rsidRPr="00912A3B">
        <w:rPr>
          <w:noProof/>
          <w:szCs w:val="22"/>
          <w:lang w:val="pl"/>
        </w:rPr>
        <w:t xml:space="preserve">chlorowodorek </w:t>
      </w:r>
      <w:r w:rsidR="00B476A5" w:rsidRPr="00912A3B">
        <w:rPr>
          <w:noProof/>
          <w:szCs w:val="22"/>
          <w:lang w:val="pl"/>
        </w:rPr>
        <w:t>jednowodny</w:t>
      </w:r>
      <w:bookmarkEnd w:id="97"/>
      <w:r w:rsidR="00B476A5" w:rsidRPr="00912A3B">
        <w:rPr>
          <w:noProof/>
          <w:szCs w:val="22"/>
          <w:lang w:val="pl"/>
        </w:rPr>
        <w:t>,</w:t>
      </w:r>
      <w:r w:rsidRPr="0036322C">
        <w:rPr>
          <w:noProof/>
          <w:szCs w:val="22"/>
        </w:rPr>
        <w:t xml:space="preserve"> </w:t>
      </w:r>
      <w:r>
        <w:rPr>
          <w:noProof/>
          <w:szCs w:val="22"/>
        </w:rPr>
        <w:t>s</w:t>
      </w:r>
      <w:r>
        <w:rPr>
          <w:noProof/>
          <w:szCs w:val="22"/>
          <w:lang w:val="pl"/>
        </w:rPr>
        <w:t>odu chlorek</w:t>
      </w:r>
      <w:r>
        <w:rPr>
          <w:noProof/>
          <w:szCs w:val="22"/>
        </w:rPr>
        <w:t xml:space="preserve">, </w:t>
      </w:r>
      <w:r w:rsidR="00A80B45">
        <w:rPr>
          <w:noProof/>
          <w:szCs w:val="22"/>
        </w:rPr>
        <w:t>mannitol</w:t>
      </w:r>
      <w:r w:rsidR="00522D43">
        <w:rPr>
          <w:noProof/>
          <w:szCs w:val="22"/>
        </w:rPr>
        <w:t xml:space="preserve"> </w:t>
      </w:r>
      <w:r w:rsidR="00522D43">
        <w:t>(E</w:t>
      </w:r>
      <w:r w:rsidR="00872D44">
        <w:t> </w:t>
      </w:r>
      <w:r w:rsidR="00522D43">
        <w:t>421)</w:t>
      </w:r>
      <w:r w:rsidR="00A80B45">
        <w:rPr>
          <w:noProof/>
          <w:szCs w:val="22"/>
        </w:rPr>
        <w:t xml:space="preserve">, </w:t>
      </w:r>
      <w:r>
        <w:rPr>
          <w:noProof/>
          <w:szCs w:val="22"/>
        </w:rPr>
        <w:t>p</w:t>
      </w:r>
      <w:r>
        <w:rPr>
          <w:noProof/>
          <w:szCs w:val="22"/>
          <w:lang w:val="pl"/>
        </w:rPr>
        <w:t>olisorbat 80</w:t>
      </w:r>
      <w:r w:rsidR="00522D43">
        <w:rPr>
          <w:noProof/>
          <w:szCs w:val="22"/>
          <w:lang w:val="pl"/>
        </w:rPr>
        <w:t xml:space="preserve"> </w:t>
      </w:r>
      <w:r w:rsidR="00522D43">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p>
    <w:p w14:paraId="444EE90E" w14:textId="77777777" w:rsidR="00535E3F" w:rsidRDefault="00535E3F" w:rsidP="00535E3F">
      <w:pPr>
        <w:spacing w:line="240" w:lineRule="auto"/>
        <w:rPr>
          <w:noProof/>
          <w:szCs w:val="22"/>
        </w:rPr>
      </w:pPr>
    </w:p>
    <w:p w14:paraId="224FA5CA" w14:textId="77777777" w:rsidR="00535E3F" w:rsidRPr="000643D3" w:rsidRDefault="00535E3F" w:rsidP="00535E3F">
      <w:pPr>
        <w:spacing w:line="240" w:lineRule="auto"/>
        <w:rPr>
          <w:noProof/>
          <w:szCs w:val="22"/>
        </w:rPr>
      </w:pPr>
    </w:p>
    <w:p w14:paraId="6497F8D8" w14:textId="107C843D" w:rsidR="00535E3F" w:rsidRPr="00412450"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POSTAĆ FARMACEUTYCZNA I ZAWARTOŚĆ OPAKOWANIA</w:t>
      </w:r>
      <w:r w:rsidR="000C1EF3">
        <w:rPr>
          <w:b/>
          <w:noProof/>
        </w:rPr>
        <w:fldChar w:fldCharType="begin"/>
      </w:r>
      <w:r w:rsidR="000C1EF3">
        <w:rPr>
          <w:b/>
          <w:noProof/>
        </w:rPr>
        <w:instrText xml:space="preserve"> DOCVARIABLE VAULT_ND_8db96035-d937-4273-9fa4-c050195b5493 \* MERGEFORMAT </w:instrText>
      </w:r>
      <w:r w:rsidR="000C1EF3">
        <w:rPr>
          <w:b/>
          <w:noProof/>
        </w:rPr>
        <w:fldChar w:fldCharType="separate"/>
      </w:r>
      <w:r w:rsidR="000C1EF3">
        <w:rPr>
          <w:b/>
          <w:noProof/>
        </w:rPr>
        <w:t xml:space="preserve"> </w:t>
      </w:r>
      <w:r w:rsidR="000C1EF3">
        <w:rPr>
          <w:b/>
          <w:noProof/>
        </w:rPr>
        <w:fldChar w:fldCharType="end"/>
      </w:r>
    </w:p>
    <w:p w14:paraId="353254BB" w14:textId="77777777" w:rsidR="00535E3F" w:rsidRDefault="00535E3F" w:rsidP="00535E3F">
      <w:pPr>
        <w:spacing w:line="240" w:lineRule="auto"/>
        <w:rPr>
          <w:noProof/>
          <w:szCs w:val="22"/>
        </w:rPr>
      </w:pPr>
    </w:p>
    <w:p w14:paraId="66E950BD" w14:textId="77777777" w:rsidR="00535E3F" w:rsidRDefault="00535E3F" w:rsidP="00535E3F">
      <w:pPr>
        <w:tabs>
          <w:tab w:val="clear" w:pos="567"/>
        </w:tabs>
        <w:spacing w:line="240" w:lineRule="auto"/>
        <w:rPr>
          <w:noProof/>
          <w:lang w:val="pl"/>
        </w:rPr>
      </w:pPr>
      <w:r>
        <w:rPr>
          <w:noProof/>
          <w:highlight w:val="lightGray"/>
          <w:lang w:val="pl"/>
        </w:rPr>
        <w:t>R</w:t>
      </w:r>
      <w:r w:rsidRPr="001238C2">
        <w:rPr>
          <w:noProof/>
          <w:highlight w:val="lightGray"/>
          <w:lang w:val="pl"/>
        </w:rPr>
        <w:t xml:space="preserve">oztwór do wstrzykiwań </w:t>
      </w:r>
    </w:p>
    <w:p w14:paraId="1FCB5574" w14:textId="53416B30" w:rsidR="00535E3F" w:rsidRPr="00451A3D" w:rsidRDefault="005F2B32" w:rsidP="00535E3F">
      <w:pPr>
        <w:tabs>
          <w:tab w:val="clear" w:pos="567"/>
        </w:tabs>
        <w:spacing w:line="240" w:lineRule="auto"/>
        <w:rPr>
          <w:noProof/>
        </w:rPr>
      </w:pPr>
      <w:r>
        <w:rPr>
          <w:noProof/>
        </w:rPr>
        <w:t xml:space="preserve">Opakowanie zbiorcze: 6 (3 opakowania po </w:t>
      </w:r>
      <w:r w:rsidRPr="001238C2">
        <w:rPr>
          <w:noProof/>
        </w:rPr>
        <w:t>2</w:t>
      </w:r>
      <w:r>
        <w:rPr>
          <w:noProof/>
        </w:rPr>
        <w:t xml:space="preserve"> szt.)</w:t>
      </w:r>
      <w:r w:rsidRPr="001238C2">
        <w:rPr>
          <w:noProof/>
        </w:rPr>
        <w:t xml:space="preserve"> ampułko-strzykaw</w:t>
      </w:r>
      <w:r>
        <w:rPr>
          <w:noProof/>
        </w:rPr>
        <w:t>ek.</w:t>
      </w:r>
    </w:p>
    <w:p w14:paraId="569A011B" w14:textId="72EB9E76" w:rsidR="00535E3F" w:rsidRDefault="00535E3F" w:rsidP="00535E3F">
      <w:pPr>
        <w:spacing w:line="240" w:lineRule="auto"/>
        <w:rPr>
          <w:noProof/>
          <w:szCs w:val="22"/>
        </w:rPr>
      </w:pPr>
    </w:p>
    <w:p w14:paraId="6D294AF6" w14:textId="77777777" w:rsidR="00535E3F" w:rsidRPr="007B42D3" w:rsidRDefault="00535E3F" w:rsidP="00535E3F">
      <w:pPr>
        <w:spacing w:line="240" w:lineRule="auto"/>
        <w:rPr>
          <w:noProof/>
          <w:szCs w:val="22"/>
        </w:rPr>
      </w:pPr>
    </w:p>
    <w:p w14:paraId="642DBD9F" w14:textId="5444808C" w:rsidR="00535E3F" w:rsidRPr="00067B16"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SPOSÓB I DROGA PODANIA</w:t>
      </w:r>
      <w:r w:rsidR="000C1EF3">
        <w:rPr>
          <w:b/>
          <w:noProof/>
        </w:rPr>
        <w:fldChar w:fldCharType="begin"/>
      </w:r>
      <w:r w:rsidR="000C1EF3">
        <w:rPr>
          <w:b/>
          <w:noProof/>
        </w:rPr>
        <w:instrText xml:space="preserve"> DOCVARIABLE VAULT_ND_ce109fe8-fe4a-4281-a8dd-40f781737286 \* MERGEFORMAT </w:instrText>
      </w:r>
      <w:r w:rsidR="000C1EF3">
        <w:rPr>
          <w:b/>
          <w:noProof/>
        </w:rPr>
        <w:fldChar w:fldCharType="separate"/>
      </w:r>
      <w:r w:rsidR="000C1EF3">
        <w:rPr>
          <w:b/>
          <w:noProof/>
        </w:rPr>
        <w:t xml:space="preserve"> </w:t>
      </w:r>
      <w:r w:rsidR="000C1EF3">
        <w:rPr>
          <w:b/>
          <w:noProof/>
        </w:rPr>
        <w:fldChar w:fldCharType="end"/>
      </w:r>
    </w:p>
    <w:p w14:paraId="49D05926" w14:textId="77777777" w:rsidR="00535E3F" w:rsidRPr="006B4557" w:rsidRDefault="00535E3F" w:rsidP="00535E3F">
      <w:pPr>
        <w:keepNext/>
        <w:spacing w:line="240" w:lineRule="auto"/>
        <w:rPr>
          <w:noProof/>
          <w:szCs w:val="22"/>
        </w:rPr>
      </w:pPr>
    </w:p>
    <w:p w14:paraId="58F8DF38" w14:textId="77777777" w:rsidR="00535E3F" w:rsidRPr="001B091C" w:rsidRDefault="00535E3F" w:rsidP="00535E3F">
      <w:pPr>
        <w:spacing w:line="240" w:lineRule="auto"/>
        <w:rPr>
          <w:noProof/>
        </w:rPr>
      </w:pPr>
      <w:r w:rsidRPr="001B091C">
        <w:rPr>
          <w:noProof/>
        </w:rPr>
        <w:t>Wyłącznie do jednorazowego użytku.</w:t>
      </w:r>
    </w:p>
    <w:p w14:paraId="5E984E12" w14:textId="77777777" w:rsidR="00535E3F" w:rsidRDefault="00535E3F" w:rsidP="00535E3F">
      <w:pPr>
        <w:spacing w:line="240" w:lineRule="auto"/>
      </w:pPr>
      <w:r>
        <w:t>Należy zapoznać się z treścią ulotki przed zastosowaniem leku.</w:t>
      </w:r>
    </w:p>
    <w:p w14:paraId="13F7E381" w14:textId="77777777" w:rsidR="00535E3F" w:rsidRPr="007B42D3" w:rsidRDefault="00535E3F" w:rsidP="00535E3F">
      <w:pPr>
        <w:spacing w:line="240" w:lineRule="auto"/>
        <w:rPr>
          <w:noProof/>
          <w:szCs w:val="22"/>
        </w:rPr>
      </w:pPr>
      <w:r>
        <w:t>Podanie podskórne.</w:t>
      </w:r>
    </w:p>
    <w:p w14:paraId="27DF92F9" w14:textId="77777777" w:rsidR="00535E3F" w:rsidRDefault="00535E3F" w:rsidP="00535E3F">
      <w:pPr>
        <w:spacing w:line="240" w:lineRule="auto"/>
        <w:rPr>
          <w:noProof/>
        </w:rPr>
      </w:pPr>
      <w:r w:rsidRPr="001B091C">
        <w:rPr>
          <w:noProof/>
        </w:rPr>
        <w:t>Nie wstrząsać.</w:t>
      </w:r>
    </w:p>
    <w:p w14:paraId="47161C65" w14:textId="77777777" w:rsidR="00535E3F" w:rsidRPr="00067B16" w:rsidRDefault="00535E3F" w:rsidP="00535E3F">
      <w:pPr>
        <w:spacing w:line="240" w:lineRule="auto"/>
        <w:rPr>
          <w:noProof/>
          <w:szCs w:val="22"/>
        </w:rPr>
      </w:pPr>
    </w:p>
    <w:p w14:paraId="364C2289" w14:textId="77777777" w:rsidR="00535E3F" w:rsidRPr="00067B16" w:rsidRDefault="00535E3F" w:rsidP="00535E3F">
      <w:pPr>
        <w:spacing w:line="240" w:lineRule="auto"/>
        <w:rPr>
          <w:noProof/>
          <w:szCs w:val="22"/>
        </w:rPr>
      </w:pPr>
    </w:p>
    <w:p w14:paraId="21D5C56D" w14:textId="2F8201FB" w:rsidR="00535E3F" w:rsidRPr="00A26F79" w:rsidRDefault="00535E3F" w:rsidP="00CC5028">
      <w:pPr>
        <w:keepNext/>
        <w:numPr>
          <w:ilvl w:val="0"/>
          <w:numId w:val="22"/>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noProof/>
          <w:szCs w:val="22"/>
        </w:rPr>
      </w:pPr>
      <w:r>
        <w:rPr>
          <w:b/>
          <w:noProof/>
        </w:rPr>
        <w:t>OSTRZEŻENIE DOTYCZĄCE PRZECHOWYWANIA PRODUKTU LECZNICZEGO W MIEJSCU NIEWIDOCZNYM I NIEDOSTĘPNYM DLA DZIECI</w:t>
      </w:r>
      <w:r w:rsidR="000C1EF3">
        <w:rPr>
          <w:b/>
          <w:noProof/>
        </w:rPr>
        <w:fldChar w:fldCharType="begin"/>
      </w:r>
      <w:r w:rsidR="000C1EF3">
        <w:rPr>
          <w:b/>
          <w:noProof/>
        </w:rPr>
        <w:instrText xml:space="preserve"> DOCVARIABLE VAULT_ND_1edba801-8b3f-4217-bf62-4a1829251dd5 \* MERGEFORMAT </w:instrText>
      </w:r>
      <w:r w:rsidR="000C1EF3">
        <w:rPr>
          <w:b/>
          <w:noProof/>
        </w:rPr>
        <w:fldChar w:fldCharType="separate"/>
      </w:r>
      <w:r w:rsidR="000C1EF3">
        <w:rPr>
          <w:b/>
          <w:noProof/>
        </w:rPr>
        <w:t xml:space="preserve"> </w:t>
      </w:r>
      <w:r w:rsidR="000C1EF3">
        <w:rPr>
          <w:b/>
          <w:noProof/>
        </w:rPr>
        <w:fldChar w:fldCharType="end"/>
      </w:r>
    </w:p>
    <w:p w14:paraId="2103B067" w14:textId="77777777" w:rsidR="00535E3F" w:rsidRPr="008225EB" w:rsidRDefault="00535E3F" w:rsidP="00535E3F">
      <w:pPr>
        <w:keepNext/>
        <w:spacing w:line="240" w:lineRule="auto"/>
        <w:rPr>
          <w:noProof/>
          <w:szCs w:val="22"/>
        </w:rPr>
      </w:pPr>
    </w:p>
    <w:p w14:paraId="25933609" w14:textId="19DA3E27" w:rsidR="00535E3F" w:rsidRPr="008225EB" w:rsidRDefault="00535E3F" w:rsidP="00535E3F">
      <w:pPr>
        <w:spacing w:line="240" w:lineRule="auto"/>
        <w:outlineLvl w:val="0"/>
        <w:rPr>
          <w:noProof/>
          <w:szCs w:val="22"/>
        </w:rPr>
      </w:pPr>
      <w:r>
        <w:t>Lek przechowywać w miejscu niewidocznym i niedostępnym dla dzieci.</w:t>
      </w:r>
      <w:fldSimple w:instr=" DOCVARIABLE vault_nd_20565cf7-441f-473f-958e-8df77dc0687f \* MERGEFORMAT ">
        <w:r w:rsidR="000C1EF3">
          <w:t xml:space="preserve"> </w:t>
        </w:r>
      </w:fldSimple>
    </w:p>
    <w:p w14:paraId="1B8CD036" w14:textId="77777777" w:rsidR="00535E3F" w:rsidRPr="00A3136F" w:rsidRDefault="00535E3F" w:rsidP="00535E3F">
      <w:pPr>
        <w:spacing w:line="240" w:lineRule="auto"/>
        <w:rPr>
          <w:noProof/>
          <w:szCs w:val="22"/>
        </w:rPr>
      </w:pPr>
    </w:p>
    <w:p w14:paraId="041C7266" w14:textId="77777777" w:rsidR="00535E3F" w:rsidRPr="000643D3" w:rsidRDefault="00535E3F" w:rsidP="00535E3F">
      <w:pPr>
        <w:spacing w:line="240" w:lineRule="auto"/>
        <w:rPr>
          <w:noProof/>
          <w:szCs w:val="22"/>
        </w:rPr>
      </w:pPr>
    </w:p>
    <w:p w14:paraId="525D712B" w14:textId="064424B8" w:rsidR="00535E3F" w:rsidRPr="00412450"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INNE OSTRZEŻENIA SPECJALNE, JEŚLI KONIECZNE</w:t>
      </w:r>
      <w:r w:rsidR="000C1EF3">
        <w:rPr>
          <w:b/>
          <w:noProof/>
        </w:rPr>
        <w:fldChar w:fldCharType="begin"/>
      </w:r>
      <w:r w:rsidR="000C1EF3">
        <w:rPr>
          <w:b/>
          <w:noProof/>
        </w:rPr>
        <w:instrText xml:space="preserve"> DOCVARIABLE VAULT_ND_5392dc29-4b0a-477d-939e-e13dc94c607b \* MERGEFORMAT </w:instrText>
      </w:r>
      <w:r w:rsidR="000C1EF3">
        <w:rPr>
          <w:b/>
          <w:noProof/>
        </w:rPr>
        <w:fldChar w:fldCharType="separate"/>
      </w:r>
      <w:r w:rsidR="000C1EF3">
        <w:rPr>
          <w:b/>
          <w:noProof/>
        </w:rPr>
        <w:t xml:space="preserve"> </w:t>
      </w:r>
      <w:r w:rsidR="000C1EF3">
        <w:rPr>
          <w:b/>
          <w:noProof/>
        </w:rPr>
        <w:fldChar w:fldCharType="end"/>
      </w:r>
    </w:p>
    <w:p w14:paraId="65CB6EB6" w14:textId="77777777" w:rsidR="00535E3F" w:rsidRPr="00EB3BF4" w:rsidRDefault="00535E3F" w:rsidP="00535E3F">
      <w:pPr>
        <w:tabs>
          <w:tab w:val="left" w:pos="749"/>
        </w:tabs>
        <w:spacing w:line="240" w:lineRule="auto"/>
      </w:pPr>
    </w:p>
    <w:p w14:paraId="48633221" w14:textId="77777777" w:rsidR="00535E3F" w:rsidRPr="00EB3BF4" w:rsidRDefault="00535E3F" w:rsidP="00535E3F">
      <w:pPr>
        <w:tabs>
          <w:tab w:val="left" w:pos="749"/>
        </w:tabs>
        <w:spacing w:line="240" w:lineRule="auto"/>
      </w:pPr>
    </w:p>
    <w:p w14:paraId="2086F90D" w14:textId="23759B42" w:rsidR="00535E3F" w:rsidRPr="006B4557"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720"/>
        <w:outlineLvl w:val="0"/>
      </w:pPr>
      <w:r>
        <w:rPr>
          <w:b/>
        </w:rPr>
        <w:t>TERMIN WAŻNOŚCI</w:t>
      </w:r>
      <w:r w:rsidR="000C1EF3">
        <w:rPr>
          <w:b/>
        </w:rPr>
        <w:fldChar w:fldCharType="begin"/>
      </w:r>
      <w:r w:rsidR="000C1EF3">
        <w:rPr>
          <w:b/>
        </w:rPr>
        <w:instrText xml:space="preserve"> DOCVARIABLE VAULT_ND_ec6f9550-75d3-400f-9a84-673a1782e26d \* MERGEFORMAT </w:instrText>
      </w:r>
      <w:r w:rsidR="000C1EF3">
        <w:rPr>
          <w:b/>
        </w:rPr>
        <w:fldChar w:fldCharType="separate"/>
      </w:r>
      <w:r w:rsidR="000C1EF3">
        <w:rPr>
          <w:b/>
        </w:rPr>
        <w:t xml:space="preserve"> </w:t>
      </w:r>
      <w:r w:rsidR="000C1EF3">
        <w:rPr>
          <w:b/>
        </w:rPr>
        <w:fldChar w:fldCharType="end"/>
      </w:r>
    </w:p>
    <w:p w14:paraId="750D3220" w14:textId="77777777" w:rsidR="00535E3F" w:rsidRPr="006B4557" w:rsidRDefault="00535E3F" w:rsidP="00535E3F">
      <w:pPr>
        <w:keepNext/>
        <w:spacing w:line="240" w:lineRule="auto"/>
      </w:pPr>
    </w:p>
    <w:p w14:paraId="1648DDA1" w14:textId="77777777" w:rsidR="00535E3F" w:rsidRDefault="00535E3F" w:rsidP="00535E3F">
      <w:pPr>
        <w:spacing w:line="240" w:lineRule="auto"/>
        <w:rPr>
          <w:szCs w:val="22"/>
        </w:rPr>
      </w:pPr>
      <w:r>
        <w:rPr>
          <w:szCs w:val="22"/>
        </w:rPr>
        <w:t>Termin ważności (EXP)</w:t>
      </w:r>
    </w:p>
    <w:p w14:paraId="046B2177" w14:textId="77777777" w:rsidR="00535E3F" w:rsidRDefault="00535E3F" w:rsidP="00535E3F">
      <w:pPr>
        <w:spacing w:line="240" w:lineRule="auto"/>
        <w:rPr>
          <w:szCs w:val="22"/>
        </w:rPr>
      </w:pPr>
    </w:p>
    <w:p w14:paraId="1CEF79A5" w14:textId="77777777" w:rsidR="00535E3F" w:rsidRPr="00BC6DC2" w:rsidRDefault="00535E3F" w:rsidP="00535E3F">
      <w:pPr>
        <w:spacing w:line="240" w:lineRule="auto"/>
        <w:rPr>
          <w:noProof/>
          <w:szCs w:val="22"/>
        </w:rPr>
      </w:pPr>
    </w:p>
    <w:p w14:paraId="2A1A7740" w14:textId="7C05504D" w:rsidR="00535E3F" w:rsidRPr="00157895"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720" w:hanging="720"/>
        <w:outlineLvl w:val="0"/>
        <w:rPr>
          <w:noProof/>
          <w:szCs w:val="22"/>
        </w:rPr>
      </w:pPr>
      <w:r>
        <w:rPr>
          <w:b/>
          <w:noProof/>
        </w:rPr>
        <w:t>WARUNKI PRZECHOWYWANIA</w:t>
      </w:r>
      <w:r w:rsidR="000C1EF3">
        <w:rPr>
          <w:b/>
          <w:noProof/>
        </w:rPr>
        <w:fldChar w:fldCharType="begin"/>
      </w:r>
      <w:r w:rsidR="000C1EF3">
        <w:rPr>
          <w:b/>
          <w:noProof/>
        </w:rPr>
        <w:instrText xml:space="preserve"> DOCVARIABLE VAULT_ND_9cdaf9e8-c04e-4026-88ee-4fe909cc1741 \* MERGEFORMAT </w:instrText>
      </w:r>
      <w:r w:rsidR="000C1EF3">
        <w:rPr>
          <w:b/>
          <w:noProof/>
        </w:rPr>
        <w:fldChar w:fldCharType="separate"/>
      </w:r>
      <w:r w:rsidR="000C1EF3">
        <w:rPr>
          <w:b/>
          <w:noProof/>
        </w:rPr>
        <w:t xml:space="preserve"> </w:t>
      </w:r>
      <w:r w:rsidR="000C1EF3">
        <w:rPr>
          <w:b/>
          <w:noProof/>
        </w:rPr>
        <w:fldChar w:fldCharType="end"/>
      </w:r>
    </w:p>
    <w:p w14:paraId="545D9097" w14:textId="77777777" w:rsidR="00535E3F" w:rsidRPr="001F6423" w:rsidRDefault="00535E3F" w:rsidP="00535E3F">
      <w:pPr>
        <w:keepNext/>
        <w:spacing w:line="240" w:lineRule="auto"/>
        <w:rPr>
          <w:noProof/>
          <w:szCs w:val="22"/>
        </w:rPr>
      </w:pPr>
    </w:p>
    <w:p w14:paraId="2480CF7E" w14:textId="77777777" w:rsidR="00535E3F" w:rsidRPr="00971169" w:rsidRDefault="00535E3F" w:rsidP="00535E3F">
      <w:pPr>
        <w:keepNext/>
        <w:spacing w:line="240" w:lineRule="auto"/>
        <w:rPr>
          <w:szCs w:val="22"/>
        </w:rPr>
      </w:pPr>
      <w:r>
        <w:rPr>
          <w:szCs w:val="22"/>
          <w:lang w:val="pl"/>
        </w:rPr>
        <w:t>Przechowywać w lodówce.</w:t>
      </w:r>
    </w:p>
    <w:p w14:paraId="7CA4D80E" w14:textId="77777777" w:rsidR="00535E3F" w:rsidRPr="00971169" w:rsidRDefault="00535E3F" w:rsidP="00535E3F">
      <w:pPr>
        <w:spacing w:line="240" w:lineRule="auto"/>
        <w:rPr>
          <w:szCs w:val="22"/>
        </w:rPr>
      </w:pPr>
      <w:r>
        <w:rPr>
          <w:szCs w:val="22"/>
          <w:lang w:val="pl"/>
        </w:rPr>
        <w:t>Nie zamrażać.</w:t>
      </w:r>
    </w:p>
    <w:p w14:paraId="5B0195A2" w14:textId="41E9E88C" w:rsidR="00535E3F" w:rsidRPr="00971169" w:rsidRDefault="00535E3F" w:rsidP="00535E3F">
      <w:pPr>
        <w:pStyle w:val="Default"/>
        <w:rPr>
          <w:color w:val="auto"/>
          <w:sz w:val="22"/>
          <w:szCs w:val="22"/>
          <w:lang w:val="pl-PL"/>
        </w:rPr>
      </w:pPr>
      <w:r>
        <w:rPr>
          <w:color w:val="auto"/>
          <w:sz w:val="22"/>
          <w:szCs w:val="22"/>
          <w:lang w:val="pl"/>
        </w:rPr>
        <w:lastRenderedPageBreak/>
        <w:t xml:space="preserve">Przechowywać w </w:t>
      </w:r>
      <w:r w:rsidR="000A59BD">
        <w:rPr>
          <w:color w:val="auto"/>
          <w:sz w:val="22"/>
          <w:szCs w:val="22"/>
          <w:lang w:val="pl"/>
        </w:rPr>
        <w:t xml:space="preserve">oryginalnym opakowaniu </w:t>
      </w:r>
      <w:r>
        <w:rPr>
          <w:color w:val="auto"/>
          <w:sz w:val="22"/>
          <w:szCs w:val="22"/>
          <w:lang w:val="pl"/>
        </w:rPr>
        <w:t>w celu ochrony przed światłem.</w:t>
      </w:r>
    </w:p>
    <w:p w14:paraId="66D64E20" w14:textId="77777777" w:rsidR="00535E3F" w:rsidRDefault="00535E3F" w:rsidP="00535E3F">
      <w:pPr>
        <w:spacing w:line="240" w:lineRule="auto"/>
        <w:ind w:left="567" w:hanging="567"/>
        <w:rPr>
          <w:noProof/>
          <w:szCs w:val="22"/>
        </w:rPr>
      </w:pPr>
    </w:p>
    <w:p w14:paraId="46801F81" w14:textId="77777777" w:rsidR="00535E3F" w:rsidRPr="001F6423" w:rsidRDefault="00535E3F" w:rsidP="00535E3F">
      <w:pPr>
        <w:spacing w:line="240" w:lineRule="auto"/>
        <w:ind w:left="567" w:hanging="567"/>
        <w:rPr>
          <w:noProof/>
          <w:szCs w:val="22"/>
        </w:rPr>
      </w:pPr>
    </w:p>
    <w:p w14:paraId="3C4577B2" w14:textId="6D6145A4" w:rsidR="00535E3F" w:rsidRPr="006B4557" w:rsidRDefault="00535E3F" w:rsidP="00CC5028">
      <w:pPr>
        <w:keepNext/>
        <w:numPr>
          <w:ilvl w:val="0"/>
          <w:numId w:val="22"/>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b/>
          <w:noProof/>
          <w:szCs w:val="22"/>
        </w:rPr>
      </w:pPr>
      <w:r>
        <w:rPr>
          <w:b/>
          <w:noProof/>
        </w:rPr>
        <w:t>SPECJALNE ŚRODKI OSTROŻNOŚCI DOTYCZĄCE USUWANIA NIEZUŻYTEGO PRODUKTU LECZNICZEGO LUB POCHODZĄCYCH Z NIEGO ODPADÓW, JEŚLI WŁAŚCIWE</w:t>
      </w:r>
      <w:r w:rsidR="000C1EF3">
        <w:rPr>
          <w:b/>
          <w:noProof/>
        </w:rPr>
        <w:fldChar w:fldCharType="begin"/>
      </w:r>
      <w:r w:rsidR="000C1EF3">
        <w:rPr>
          <w:b/>
          <w:noProof/>
        </w:rPr>
        <w:instrText xml:space="preserve"> DOCVARIABLE VAULT_ND_74fc283e-0a34-41f2-83a4-2c965d5ff324 \* MERGEFORMAT </w:instrText>
      </w:r>
      <w:r w:rsidR="000C1EF3">
        <w:rPr>
          <w:b/>
          <w:noProof/>
        </w:rPr>
        <w:fldChar w:fldCharType="separate"/>
      </w:r>
      <w:r w:rsidR="000C1EF3">
        <w:rPr>
          <w:b/>
          <w:noProof/>
        </w:rPr>
        <w:t xml:space="preserve"> </w:t>
      </w:r>
      <w:r w:rsidR="000C1EF3">
        <w:rPr>
          <w:b/>
          <w:noProof/>
        </w:rPr>
        <w:fldChar w:fldCharType="end"/>
      </w:r>
    </w:p>
    <w:p w14:paraId="500DCDB7" w14:textId="77777777" w:rsidR="00535E3F" w:rsidRPr="006B4557" w:rsidRDefault="00535E3F" w:rsidP="00535E3F">
      <w:pPr>
        <w:spacing w:line="240" w:lineRule="auto"/>
        <w:rPr>
          <w:noProof/>
          <w:szCs w:val="22"/>
        </w:rPr>
      </w:pPr>
    </w:p>
    <w:p w14:paraId="3C99CE75" w14:textId="77777777" w:rsidR="00535E3F" w:rsidRPr="006B4557" w:rsidRDefault="00535E3F" w:rsidP="00535E3F">
      <w:pPr>
        <w:spacing w:line="240" w:lineRule="auto"/>
        <w:rPr>
          <w:noProof/>
          <w:szCs w:val="22"/>
        </w:rPr>
      </w:pPr>
    </w:p>
    <w:p w14:paraId="73922456" w14:textId="51C79D19" w:rsidR="00535E3F" w:rsidRPr="006B4557"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NAZWA I ADRES PODMIOTU ODPOWIEDZIALNEGO</w:t>
      </w:r>
      <w:r w:rsidR="000C1EF3">
        <w:rPr>
          <w:b/>
          <w:noProof/>
        </w:rPr>
        <w:fldChar w:fldCharType="begin"/>
      </w:r>
      <w:r w:rsidR="000C1EF3">
        <w:rPr>
          <w:b/>
          <w:noProof/>
        </w:rPr>
        <w:instrText xml:space="preserve"> DOCVARIABLE VAULT_ND_cd81ddb8-9f8d-4324-82c5-c084bb92d018 \* MERGEFORMAT </w:instrText>
      </w:r>
      <w:r w:rsidR="000C1EF3">
        <w:rPr>
          <w:b/>
          <w:noProof/>
        </w:rPr>
        <w:fldChar w:fldCharType="separate"/>
      </w:r>
      <w:r w:rsidR="000C1EF3">
        <w:rPr>
          <w:b/>
          <w:noProof/>
        </w:rPr>
        <w:t xml:space="preserve"> </w:t>
      </w:r>
      <w:r w:rsidR="000C1EF3">
        <w:rPr>
          <w:b/>
          <w:noProof/>
        </w:rPr>
        <w:fldChar w:fldCharType="end"/>
      </w:r>
    </w:p>
    <w:p w14:paraId="4888DC2C" w14:textId="77777777" w:rsidR="00535E3F" w:rsidRPr="006B4557" w:rsidRDefault="00535E3F" w:rsidP="00535E3F">
      <w:pPr>
        <w:spacing w:line="240" w:lineRule="auto"/>
        <w:rPr>
          <w:noProof/>
          <w:szCs w:val="22"/>
        </w:rPr>
      </w:pPr>
    </w:p>
    <w:p w14:paraId="4573513C" w14:textId="77777777" w:rsidR="00535E3F" w:rsidRPr="00522D43" w:rsidRDefault="00535E3F" w:rsidP="00535E3F">
      <w:pPr>
        <w:spacing w:line="240" w:lineRule="auto"/>
        <w:rPr>
          <w:szCs w:val="22"/>
          <w:lang w:val="nl-BE"/>
        </w:rPr>
      </w:pPr>
      <w:r w:rsidRPr="00522D43">
        <w:rPr>
          <w:szCs w:val="22"/>
          <w:lang w:val="nl-BE"/>
        </w:rPr>
        <w:t xml:space="preserve">Eli Lilly Nederland B.V., </w:t>
      </w:r>
    </w:p>
    <w:p w14:paraId="74004F0C" w14:textId="77777777" w:rsidR="00535E3F" w:rsidRDefault="00535E3F" w:rsidP="00535E3F">
      <w:pPr>
        <w:spacing w:line="240" w:lineRule="auto"/>
        <w:rPr>
          <w:szCs w:val="22"/>
          <w:lang w:val="en-US"/>
        </w:rPr>
      </w:pPr>
      <w:r w:rsidRPr="00C546BB">
        <w:rPr>
          <w:szCs w:val="22"/>
          <w:lang w:val="en-US"/>
        </w:rPr>
        <w:t xml:space="preserve">Papendorpseweg 83, 3528 BJ Utrecht, </w:t>
      </w:r>
    </w:p>
    <w:p w14:paraId="4AE580E9" w14:textId="77777777" w:rsidR="00535E3F" w:rsidRDefault="00535E3F" w:rsidP="00535E3F">
      <w:pPr>
        <w:spacing w:line="240" w:lineRule="auto"/>
        <w:rPr>
          <w:szCs w:val="22"/>
          <w:lang w:val="en-US"/>
        </w:rPr>
      </w:pPr>
      <w:r>
        <w:rPr>
          <w:szCs w:val="22"/>
          <w:lang w:val="en-US"/>
        </w:rPr>
        <w:t>Holandia</w:t>
      </w:r>
    </w:p>
    <w:p w14:paraId="618F46BB" w14:textId="77777777" w:rsidR="00535E3F" w:rsidRPr="00C546BB" w:rsidRDefault="00535E3F" w:rsidP="00535E3F">
      <w:pPr>
        <w:spacing w:line="240" w:lineRule="auto"/>
        <w:rPr>
          <w:noProof/>
          <w:szCs w:val="22"/>
          <w:lang w:val="en-US"/>
        </w:rPr>
      </w:pPr>
    </w:p>
    <w:p w14:paraId="509956D7" w14:textId="77777777" w:rsidR="00535E3F" w:rsidRPr="00C546BB" w:rsidRDefault="00535E3F" w:rsidP="00535E3F">
      <w:pPr>
        <w:spacing w:line="240" w:lineRule="auto"/>
        <w:rPr>
          <w:noProof/>
          <w:szCs w:val="22"/>
          <w:lang w:val="en-US"/>
        </w:rPr>
      </w:pPr>
    </w:p>
    <w:p w14:paraId="25A546F4" w14:textId="255B4A75" w:rsidR="00535E3F" w:rsidRPr="006B4557"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POZWOLE</w:t>
      </w:r>
      <w:r w:rsidR="00A37938">
        <w:rPr>
          <w:b/>
          <w:noProof/>
        </w:rPr>
        <w:t>NIA</w:t>
      </w:r>
      <w:r>
        <w:rPr>
          <w:b/>
          <w:noProof/>
        </w:rPr>
        <w:t xml:space="preserve"> NA DOPUSZCZENIE DO OBROTU</w:t>
      </w:r>
      <w:r w:rsidR="000C1EF3">
        <w:rPr>
          <w:b/>
          <w:noProof/>
        </w:rPr>
        <w:fldChar w:fldCharType="begin"/>
      </w:r>
      <w:r w:rsidR="000C1EF3">
        <w:rPr>
          <w:b/>
          <w:noProof/>
        </w:rPr>
        <w:instrText xml:space="preserve"> DOCVARIABLE VAULT_ND_f91ddc70-8a15-43b5-98c1-75b0570fcba1 \* MERGEFORMAT </w:instrText>
      </w:r>
      <w:r w:rsidR="000C1EF3">
        <w:rPr>
          <w:b/>
          <w:noProof/>
        </w:rPr>
        <w:fldChar w:fldCharType="separate"/>
      </w:r>
      <w:r w:rsidR="000C1EF3">
        <w:rPr>
          <w:b/>
          <w:noProof/>
        </w:rPr>
        <w:t xml:space="preserve"> </w:t>
      </w:r>
      <w:r w:rsidR="000C1EF3">
        <w:rPr>
          <w:b/>
          <w:noProof/>
        </w:rPr>
        <w:fldChar w:fldCharType="end"/>
      </w:r>
    </w:p>
    <w:p w14:paraId="509FD81B" w14:textId="77777777" w:rsidR="00535E3F" w:rsidRPr="006B4557" w:rsidRDefault="00535E3F" w:rsidP="00535E3F">
      <w:pPr>
        <w:spacing w:line="240" w:lineRule="auto"/>
        <w:rPr>
          <w:noProof/>
          <w:szCs w:val="22"/>
        </w:rPr>
      </w:pPr>
    </w:p>
    <w:p w14:paraId="698D42FE" w14:textId="14B8FB86" w:rsidR="00535E3F" w:rsidRDefault="009F68EC" w:rsidP="00535E3F">
      <w:pPr>
        <w:spacing w:line="240" w:lineRule="auto"/>
        <w:rPr>
          <w:noProof/>
        </w:rPr>
      </w:pPr>
      <w:r w:rsidRPr="009F68EC">
        <w:rPr>
          <w:noProof/>
        </w:rPr>
        <w:t>EU/1/23/1736/003</w:t>
      </w:r>
    </w:p>
    <w:p w14:paraId="17960877" w14:textId="77777777" w:rsidR="009F68EC" w:rsidRDefault="009F68EC" w:rsidP="00535E3F">
      <w:pPr>
        <w:spacing w:line="240" w:lineRule="auto"/>
        <w:rPr>
          <w:noProof/>
          <w:szCs w:val="22"/>
        </w:rPr>
      </w:pPr>
    </w:p>
    <w:p w14:paraId="6B4FFCFD" w14:textId="77777777" w:rsidR="00535E3F" w:rsidRPr="00B81914" w:rsidRDefault="00535E3F" w:rsidP="00535E3F">
      <w:pPr>
        <w:spacing w:line="240" w:lineRule="auto"/>
        <w:rPr>
          <w:noProof/>
          <w:szCs w:val="22"/>
        </w:rPr>
      </w:pPr>
    </w:p>
    <w:p w14:paraId="76A95345" w14:textId="6802872E" w:rsidR="00535E3F" w:rsidRPr="006B4557"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SERII</w:t>
      </w:r>
      <w:r w:rsidR="000C1EF3">
        <w:rPr>
          <w:b/>
          <w:noProof/>
        </w:rPr>
        <w:fldChar w:fldCharType="begin"/>
      </w:r>
      <w:r w:rsidR="000C1EF3">
        <w:rPr>
          <w:b/>
          <w:noProof/>
        </w:rPr>
        <w:instrText xml:space="preserve"> DOCVARIABLE VAULT_ND_a80c09ec-a343-4601-aa33-7428c670f633 \* MERGEFORMAT </w:instrText>
      </w:r>
      <w:r w:rsidR="000C1EF3">
        <w:rPr>
          <w:b/>
          <w:noProof/>
        </w:rPr>
        <w:fldChar w:fldCharType="separate"/>
      </w:r>
      <w:r w:rsidR="000C1EF3">
        <w:rPr>
          <w:b/>
          <w:noProof/>
        </w:rPr>
        <w:t xml:space="preserve"> </w:t>
      </w:r>
      <w:r w:rsidR="000C1EF3">
        <w:rPr>
          <w:b/>
          <w:noProof/>
        </w:rPr>
        <w:fldChar w:fldCharType="end"/>
      </w:r>
    </w:p>
    <w:p w14:paraId="58EC647E" w14:textId="77777777" w:rsidR="00535E3F" w:rsidRPr="006B4557" w:rsidRDefault="00535E3F" w:rsidP="00535E3F">
      <w:pPr>
        <w:spacing w:line="240" w:lineRule="auto"/>
        <w:rPr>
          <w:i/>
          <w:noProof/>
          <w:szCs w:val="22"/>
        </w:rPr>
      </w:pPr>
    </w:p>
    <w:p w14:paraId="7FD81B4C" w14:textId="77777777" w:rsidR="00535E3F" w:rsidRDefault="00535E3F" w:rsidP="00535E3F">
      <w:pPr>
        <w:spacing w:line="240" w:lineRule="auto"/>
        <w:rPr>
          <w:szCs w:val="22"/>
        </w:rPr>
      </w:pPr>
      <w:r>
        <w:rPr>
          <w:szCs w:val="22"/>
        </w:rPr>
        <w:t>Numer serii (Lot)</w:t>
      </w:r>
    </w:p>
    <w:p w14:paraId="209C3789" w14:textId="77777777" w:rsidR="00535E3F" w:rsidRDefault="00535E3F" w:rsidP="00535E3F">
      <w:pPr>
        <w:spacing w:line="240" w:lineRule="auto"/>
        <w:rPr>
          <w:szCs w:val="22"/>
        </w:rPr>
      </w:pPr>
    </w:p>
    <w:p w14:paraId="240B3F3D" w14:textId="77777777" w:rsidR="00535E3F" w:rsidRPr="006B4557" w:rsidRDefault="00535E3F" w:rsidP="00535E3F">
      <w:pPr>
        <w:spacing w:line="240" w:lineRule="auto"/>
        <w:rPr>
          <w:noProof/>
          <w:szCs w:val="22"/>
        </w:rPr>
      </w:pPr>
    </w:p>
    <w:p w14:paraId="5E85D10A" w14:textId="28FDD72F" w:rsidR="00535E3F" w:rsidRPr="006B4557"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OGÓLNA KATEGORIA DOSTĘPNOŚCI</w:t>
      </w:r>
      <w:r w:rsidR="000C1EF3">
        <w:rPr>
          <w:b/>
          <w:noProof/>
        </w:rPr>
        <w:fldChar w:fldCharType="begin"/>
      </w:r>
      <w:r w:rsidR="000C1EF3">
        <w:rPr>
          <w:b/>
          <w:noProof/>
        </w:rPr>
        <w:instrText xml:space="preserve"> DOCVARIABLE VAULT_ND_c7239b8b-db5b-446a-9568-f6b7b26b3371 \* MERGEFORMAT </w:instrText>
      </w:r>
      <w:r w:rsidR="000C1EF3">
        <w:rPr>
          <w:b/>
          <w:noProof/>
        </w:rPr>
        <w:fldChar w:fldCharType="separate"/>
      </w:r>
      <w:r w:rsidR="000C1EF3">
        <w:rPr>
          <w:b/>
          <w:noProof/>
        </w:rPr>
        <w:t xml:space="preserve"> </w:t>
      </w:r>
      <w:r w:rsidR="000C1EF3">
        <w:rPr>
          <w:b/>
          <w:noProof/>
        </w:rPr>
        <w:fldChar w:fldCharType="end"/>
      </w:r>
    </w:p>
    <w:p w14:paraId="4EB14A38" w14:textId="77777777" w:rsidR="00535E3F" w:rsidRDefault="00535E3F" w:rsidP="00535E3F">
      <w:pPr>
        <w:spacing w:line="240" w:lineRule="auto"/>
        <w:rPr>
          <w:i/>
          <w:noProof/>
          <w:szCs w:val="22"/>
        </w:rPr>
      </w:pPr>
    </w:p>
    <w:p w14:paraId="02791B2B" w14:textId="77777777" w:rsidR="00535E3F" w:rsidRPr="006B4557" w:rsidRDefault="00535E3F" w:rsidP="00535E3F">
      <w:pPr>
        <w:spacing w:line="240" w:lineRule="auto"/>
        <w:rPr>
          <w:i/>
          <w:noProof/>
          <w:szCs w:val="22"/>
        </w:rPr>
      </w:pPr>
    </w:p>
    <w:p w14:paraId="7B13E568" w14:textId="77777777" w:rsidR="00535E3F" w:rsidRPr="00B3208E" w:rsidRDefault="00535E3F" w:rsidP="00535E3F">
      <w:pPr>
        <w:spacing w:line="240" w:lineRule="auto"/>
        <w:rPr>
          <w:noProof/>
          <w:szCs w:val="22"/>
        </w:rPr>
      </w:pPr>
    </w:p>
    <w:p w14:paraId="4554CE1B" w14:textId="31015850" w:rsidR="00535E3F" w:rsidRPr="00A26F79" w:rsidRDefault="00535E3F" w:rsidP="00CC5028">
      <w:pPr>
        <w:numPr>
          <w:ilvl w:val="0"/>
          <w:numId w:val="22"/>
        </w:numPr>
        <w:pBdr>
          <w:top w:val="single" w:sz="4" w:space="1" w:color="auto"/>
          <w:left w:val="single" w:sz="4" w:space="4" w:color="auto"/>
          <w:bottom w:val="single" w:sz="4" w:space="1" w:color="auto"/>
          <w:right w:val="single" w:sz="4" w:space="4" w:color="auto"/>
        </w:pBdr>
        <w:tabs>
          <w:tab w:val="left" w:pos="630"/>
        </w:tabs>
        <w:spacing w:line="240" w:lineRule="auto"/>
        <w:ind w:left="540" w:hanging="540"/>
        <w:outlineLvl w:val="0"/>
        <w:rPr>
          <w:noProof/>
          <w:szCs w:val="22"/>
        </w:rPr>
      </w:pPr>
      <w:r>
        <w:rPr>
          <w:b/>
          <w:noProof/>
        </w:rPr>
        <w:t>INSTRUKCJA UŻYCIA</w:t>
      </w:r>
      <w:r w:rsidR="000C1EF3">
        <w:rPr>
          <w:b/>
          <w:noProof/>
        </w:rPr>
        <w:fldChar w:fldCharType="begin"/>
      </w:r>
      <w:r w:rsidR="000C1EF3">
        <w:rPr>
          <w:b/>
          <w:noProof/>
        </w:rPr>
        <w:instrText xml:space="preserve"> DOCVARIABLE VAULT_ND_c1d0165c-689a-4598-a2cc-31e24af8db3c \* MERGEFORMAT </w:instrText>
      </w:r>
      <w:r w:rsidR="000C1EF3">
        <w:rPr>
          <w:b/>
          <w:noProof/>
        </w:rPr>
        <w:fldChar w:fldCharType="separate"/>
      </w:r>
      <w:r w:rsidR="000C1EF3">
        <w:rPr>
          <w:b/>
          <w:noProof/>
        </w:rPr>
        <w:t xml:space="preserve"> </w:t>
      </w:r>
      <w:r w:rsidR="000C1EF3">
        <w:rPr>
          <w:b/>
          <w:noProof/>
        </w:rPr>
        <w:fldChar w:fldCharType="end"/>
      </w:r>
    </w:p>
    <w:p w14:paraId="6173AE02" w14:textId="77777777" w:rsidR="00535E3F" w:rsidRPr="008225EB" w:rsidRDefault="00535E3F" w:rsidP="00535E3F">
      <w:pPr>
        <w:spacing w:line="240" w:lineRule="auto"/>
        <w:rPr>
          <w:noProof/>
          <w:szCs w:val="22"/>
        </w:rPr>
      </w:pPr>
    </w:p>
    <w:p w14:paraId="2DE77884" w14:textId="77777777" w:rsidR="00535E3F" w:rsidRDefault="00535E3F" w:rsidP="00535E3F">
      <w:pPr>
        <w:spacing w:line="240" w:lineRule="auto"/>
        <w:rPr>
          <w:noProof/>
          <w:szCs w:val="22"/>
        </w:rPr>
      </w:pPr>
    </w:p>
    <w:p w14:paraId="2407281C" w14:textId="77777777" w:rsidR="00535E3F" w:rsidRPr="008225EB" w:rsidRDefault="00535E3F" w:rsidP="00535E3F">
      <w:pPr>
        <w:spacing w:line="240" w:lineRule="auto"/>
        <w:rPr>
          <w:noProof/>
          <w:szCs w:val="22"/>
        </w:rPr>
      </w:pPr>
    </w:p>
    <w:p w14:paraId="419A90F0" w14:textId="2CA226FA" w:rsidR="00535E3F" w:rsidRPr="006B4557"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INFORMACJA PODANA SYSTEMEM BRAILLE’A</w:t>
      </w:r>
      <w:r w:rsidR="000C1EF3">
        <w:rPr>
          <w:b/>
          <w:noProof/>
        </w:rPr>
        <w:fldChar w:fldCharType="begin"/>
      </w:r>
      <w:r w:rsidR="000C1EF3">
        <w:rPr>
          <w:b/>
          <w:noProof/>
        </w:rPr>
        <w:instrText xml:space="preserve"> DOCVARIABLE VAULT_ND_a9de637e-0022-4802-bf2c-36f61d101ce3 \* MERGEFORMAT </w:instrText>
      </w:r>
      <w:r w:rsidR="000C1EF3">
        <w:rPr>
          <w:b/>
          <w:noProof/>
        </w:rPr>
        <w:fldChar w:fldCharType="separate"/>
      </w:r>
      <w:r w:rsidR="000C1EF3">
        <w:rPr>
          <w:b/>
          <w:noProof/>
        </w:rPr>
        <w:t xml:space="preserve"> </w:t>
      </w:r>
      <w:r w:rsidR="000C1EF3">
        <w:rPr>
          <w:b/>
          <w:noProof/>
        </w:rPr>
        <w:fldChar w:fldCharType="end"/>
      </w:r>
    </w:p>
    <w:p w14:paraId="61B72E10" w14:textId="77777777" w:rsidR="00535E3F" w:rsidRPr="007B42D3" w:rsidRDefault="00535E3F" w:rsidP="00535E3F">
      <w:pPr>
        <w:spacing w:line="240" w:lineRule="auto"/>
        <w:rPr>
          <w:noProof/>
          <w:szCs w:val="22"/>
        </w:rPr>
      </w:pPr>
    </w:p>
    <w:p w14:paraId="4B6F04B6" w14:textId="77777777" w:rsidR="00535E3F" w:rsidRPr="00EF410B" w:rsidRDefault="00535E3F" w:rsidP="00535E3F">
      <w:pPr>
        <w:pStyle w:val="CommentText"/>
        <w:spacing w:line="240" w:lineRule="auto"/>
        <w:rPr>
          <w:noProof/>
          <w:sz w:val="22"/>
          <w:szCs w:val="22"/>
          <w:lang w:val="fr-FR"/>
        </w:rPr>
      </w:pPr>
      <w:r w:rsidRPr="00EF410B">
        <w:rPr>
          <w:noProof/>
          <w:sz w:val="22"/>
          <w:szCs w:val="22"/>
          <w:lang w:val="fr-FR"/>
        </w:rPr>
        <w:t>Omvoh 100 mg</w:t>
      </w:r>
    </w:p>
    <w:p w14:paraId="7D149F58" w14:textId="77777777" w:rsidR="00535E3F" w:rsidRDefault="00535E3F" w:rsidP="00535E3F">
      <w:pPr>
        <w:spacing w:line="240" w:lineRule="auto"/>
        <w:rPr>
          <w:noProof/>
          <w:szCs w:val="22"/>
          <w:shd w:val="clear" w:color="auto" w:fill="CCCCCC"/>
        </w:rPr>
      </w:pPr>
    </w:p>
    <w:p w14:paraId="1B31DC05" w14:textId="77777777" w:rsidR="00535E3F" w:rsidRPr="00067B16" w:rsidRDefault="00535E3F" w:rsidP="00535E3F">
      <w:pPr>
        <w:spacing w:line="240" w:lineRule="auto"/>
        <w:rPr>
          <w:noProof/>
          <w:szCs w:val="22"/>
          <w:shd w:val="clear" w:color="auto" w:fill="CCCCCC"/>
        </w:rPr>
      </w:pPr>
    </w:p>
    <w:p w14:paraId="62D278C4" w14:textId="3BC8CA27" w:rsidR="00535E3F" w:rsidRPr="00C937E7"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KOD 2D</w:t>
      </w:r>
      <w:r w:rsidR="000C1EF3">
        <w:rPr>
          <w:b/>
          <w:noProof/>
        </w:rPr>
        <w:fldChar w:fldCharType="begin"/>
      </w:r>
      <w:r w:rsidR="000C1EF3">
        <w:rPr>
          <w:b/>
          <w:noProof/>
        </w:rPr>
        <w:instrText xml:space="preserve"> DOCVARIABLE VAULT_ND_be26b1a2-f09a-409b-81fb-862482926a52 \* MERGEFORMAT </w:instrText>
      </w:r>
      <w:r w:rsidR="000C1EF3">
        <w:rPr>
          <w:b/>
          <w:noProof/>
        </w:rPr>
        <w:fldChar w:fldCharType="separate"/>
      </w:r>
      <w:r w:rsidR="000C1EF3">
        <w:rPr>
          <w:b/>
          <w:noProof/>
        </w:rPr>
        <w:t xml:space="preserve"> </w:t>
      </w:r>
      <w:r w:rsidR="000C1EF3">
        <w:rPr>
          <w:b/>
          <w:noProof/>
        </w:rPr>
        <w:fldChar w:fldCharType="end"/>
      </w:r>
    </w:p>
    <w:p w14:paraId="3F6FE5F3" w14:textId="77777777" w:rsidR="00535E3F" w:rsidRPr="00C937E7" w:rsidRDefault="00535E3F" w:rsidP="00535E3F">
      <w:pPr>
        <w:tabs>
          <w:tab w:val="clear" w:pos="567"/>
        </w:tabs>
        <w:spacing w:line="240" w:lineRule="auto"/>
        <w:rPr>
          <w:noProof/>
        </w:rPr>
      </w:pPr>
    </w:p>
    <w:p w14:paraId="42D56096" w14:textId="77777777" w:rsidR="00535E3F" w:rsidRPr="00C937E7" w:rsidRDefault="00535E3F" w:rsidP="00535E3F">
      <w:pPr>
        <w:spacing w:line="240" w:lineRule="auto"/>
        <w:rPr>
          <w:noProof/>
          <w:szCs w:val="22"/>
          <w:shd w:val="clear" w:color="auto" w:fill="CCCCCC"/>
        </w:rPr>
      </w:pPr>
      <w:r w:rsidRPr="00D80FAB">
        <w:rPr>
          <w:noProof/>
          <w:highlight w:val="lightGray"/>
        </w:rPr>
        <w:t>Obejmuje kod 2D będący nośnikiem niepowtarzalnego identyfikatora</w:t>
      </w:r>
      <w:r>
        <w:rPr>
          <w:noProof/>
        </w:rPr>
        <w:t>.</w:t>
      </w:r>
    </w:p>
    <w:p w14:paraId="0EE73502" w14:textId="77777777" w:rsidR="00535E3F" w:rsidRPr="00C937E7" w:rsidRDefault="00535E3F" w:rsidP="00535E3F">
      <w:pPr>
        <w:tabs>
          <w:tab w:val="clear" w:pos="567"/>
        </w:tabs>
        <w:spacing w:line="240" w:lineRule="auto"/>
        <w:rPr>
          <w:noProof/>
          <w:vanish/>
          <w:szCs w:val="22"/>
        </w:rPr>
      </w:pPr>
    </w:p>
    <w:p w14:paraId="56E95163" w14:textId="77777777" w:rsidR="00535E3F" w:rsidRPr="00C937E7" w:rsidRDefault="00535E3F" w:rsidP="00535E3F">
      <w:pPr>
        <w:tabs>
          <w:tab w:val="clear" w:pos="567"/>
        </w:tabs>
        <w:spacing w:line="240" w:lineRule="auto"/>
        <w:rPr>
          <w:noProof/>
        </w:rPr>
      </w:pPr>
    </w:p>
    <w:p w14:paraId="4FE41DA1" w14:textId="1042FB2D" w:rsidR="00535E3F" w:rsidRPr="00C937E7" w:rsidRDefault="00535E3F" w:rsidP="00CC5028">
      <w:pPr>
        <w:keepNext/>
        <w:numPr>
          <w:ilvl w:val="0"/>
          <w:numId w:val="22"/>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DANE CZYTELNE DLA CZŁOWIEKA</w:t>
      </w:r>
      <w:r w:rsidR="000C1EF3">
        <w:rPr>
          <w:b/>
          <w:noProof/>
        </w:rPr>
        <w:fldChar w:fldCharType="begin"/>
      </w:r>
      <w:r w:rsidR="000C1EF3">
        <w:rPr>
          <w:b/>
          <w:noProof/>
        </w:rPr>
        <w:instrText xml:space="preserve"> DOCVARIABLE VAULT_ND_252e00f7-dab3-4d7d-bed2-f249d5deacbd \* MERGEFORMAT </w:instrText>
      </w:r>
      <w:r w:rsidR="000C1EF3">
        <w:rPr>
          <w:b/>
          <w:noProof/>
        </w:rPr>
        <w:fldChar w:fldCharType="separate"/>
      </w:r>
      <w:r w:rsidR="000C1EF3">
        <w:rPr>
          <w:b/>
          <w:noProof/>
        </w:rPr>
        <w:t xml:space="preserve"> </w:t>
      </w:r>
      <w:r w:rsidR="000C1EF3">
        <w:rPr>
          <w:b/>
          <w:noProof/>
        </w:rPr>
        <w:fldChar w:fldCharType="end"/>
      </w:r>
    </w:p>
    <w:p w14:paraId="7D517B15" w14:textId="77777777" w:rsidR="00535E3F" w:rsidRPr="00C937E7" w:rsidRDefault="00535E3F" w:rsidP="00535E3F">
      <w:pPr>
        <w:tabs>
          <w:tab w:val="clear" w:pos="567"/>
        </w:tabs>
        <w:spacing w:line="240" w:lineRule="auto"/>
        <w:rPr>
          <w:noProof/>
        </w:rPr>
      </w:pPr>
    </w:p>
    <w:p w14:paraId="39EBCD6A" w14:textId="77777777" w:rsidR="00535E3F" w:rsidRPr="00C546BB" w:rsidRDefault="00535E3F" w:rsidP="00535E3F">
      <w:pPr>
        <w:pStyle w:val="Default"/>
        <w:keepNext/>
        <w:suppressAutoHyphens/>
        <w:rPr>
          <w:sz w:val="22"/>
          <w:szCs w:val="22"/>
          <w:lang w:val="pl-PL"/>
        </w:rPr>
      </w:pPr>
      <w:r w:rsidRPr="00C546BB">
        <w:rPr>
          <w:sz w:val="22"/>
          <w:szCs w:val="22"/>
          <w:lang w:val="pl-PL"/>
        </w:rPr>
        <w:t>PC</w:t>
      </w:r>
    </w:p>
    <w:p w14:paraId="26342DDB" w14:textId="77777777" w:rsidR="00535E3F" w:rsidRPr="00C546BB" w:rsidRDefault="00535E3F" w:rsidP="00535E3F">
      <w:pPr>
        <w:pStyle w:val="Default"/>
        <w:keepNext/>
        <w:suppressAutoHyphens/>
        <w:rPr>
          <w:sz w:val="22"/>
          <w:szCs w:val="22"/>
          <w:lang w:val="pl-PL"/>
        </w:rPr>
      </w:pPr>
      <w:r w:rsidRPr="00C546BB">
        <w:rPr>
          <w:sz w:val="22"/>
          <w:szCs w:val="22"/>
          <w:lang w:val="pl-PL"/>
        </w:rPr>
        <w:t>SN</w:t>
      </w:r>
    </w:p>
    <w:p w14:paraId="3ACFF5F0" w14:textId="77777777" w:rsidR="00535E3F" w:rsidRDefault="00535E3F" w:rsidP="00535E3F">
      <w:pPr>
        <w:spacing w:line="240" w:lineRule="auto"/>
        <w:rPr>
          <w:szCs w:val="22"/>
        </w:rPr>
      </w:pPr>
      <w:r>
        <w:rPr>
          <w:szCs w:val="22"/>
        </w:rPr>
        <w:t>NN</w:t>
      </w:r>
    </w:p>
    <w:p w14:paraId="0B57391C" w14:textId="77777777" w:rsidR="006F1C3F" w:rsidRDefault="006F1C3F" w:rsidP="0097792B">
      <w:pPr>
        <w:spacing w:line="240" w:lineRule="auto"/>
        <w:rPr>
          <w:noProof/>
          <w:vanish/>
          <w:szCs w:val="22"/>
        </w:rPr>
      </w:pPr>
    </w:p>
    <w:p w14:paraId="2E5DF438" w14:textId="5D499C84" w:rsidR="005F2B32" w:rsidRDefault="005F2B32">
      <w:pPr>
        <w:tabs>
          <w:tab w:val="clear" w:pos="567"/>
        </w:tabs>
        <w:spacing w:line="240" w:lineRule="auto"/>
        <w:rPr>
          <w:noProof/>
          <w:szCs w:val="22"/>
          <w:shd w:val="clear" w:color="auto" w:fill="CCCCCC"/>
        </w:rPr>
      </w:pPr>
      <w:r>
        <w:rPr>
          <w:noProof/>
          <w:szCs w:val="22"/>
          <w:shd w:val="clear" w:color="auto" w:fill="CCCCCC"/>
        </w:rPr>
        <w:br w:type="page"/>
      </w:r>
    </w:p>
    <w:p w14:paraId="48C95795" w14:textId="77777777" w:rsidR="005F2B32" w:rsidRDefault="005F2B32" w:rsidP="005F2B32">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INFORMACJE ZAMIESZCZANE NA OPAKOWANIACH ZEWNĘTRZNYCH</w:t>
      </w:r>
    </w:p>
    <w:p w14:paraId="6F31C751" w14:textId="77777777" w:rsidR="005F2B32" w:rsidRDefault="005F2B32" w:rsidP="005F2B32">
      <w:pPr>
        <w:pBdr>
          <w:top w:val="single" w:sz="4" w:space="1" w:color="auto"/>
          <w:left w:val="single" w:sz="4" w:space="4" w:color="auto"/>
          <w:bottom w:val="single" w:sz="4" w:space="1" w:color="auto"/>
          <w:right w:val="single" w:sz="4" w:space="4" w:color="auto"/>
        </w:pBdr>
        <w:spacing w:line="240" w:lineRule="auto"/>
        <w:rPr>
          <w:b/>
          <w:noProof/>
        </w:rPr>
      </w:pPr>
    </w:p>
    <w:p w14:paraId="63B8669C" w14:textId="04C2360C" w:rsidR="005F2B32" w:rsidRPr="006B4557" w:rsidRDefault="005F2B32" w:rsidP="005F2B32">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bCs/>
          <w:szCs w:val="22"/>
        </w:rPr>
        <w:t xml:space="preserve">PUDEŁKO </w:t>
      </w:r>
      <w:r w:rsidR="00A37938">
        <w:rPr>
          <w:b/>
          <w:bCs/>
          <w:szCs w:val="22"/>
        </w:rPr>
        <w:t>W</w:t>
      </w:r>
      <w:r>
        <w:rPr>
          <w:b/>
          <w:bCs/>
          <w:szCs w:val="22"/>
        </w:rPr>
        <w:t>EWNĘTRZNE OPAKOWANIA ZBIORCZEGO (bez Blue Box)</w:t>
      </w:r>
    </w:p>
    <w:p w14:paraId="34455600" w14:textId="77777777" w:rsidR="005F2B32" w:rsidRPr="006B4557" w:rsidRDefault="005F2B32" w:rsidP="005F2B32">
      <w:pPr>
        <w:spacing w:line="240" w:lineRule="auto"/>
      </w:pPr>
    </w:p>
    <w:p w14:paraId="630103FB" w14:textId="77777777" w:rsidR="005F2B32" w:rsidRPr="006C6114" w:rsidRDefault="005F2B32" w:rsidP="005F2B32">
      <w:pPr>
        <w:spacing w:line="240" w:lineRule="auto"/>
        <w:rPr>
          <w:noProof/>
          <w:szCs w:val="22"/>
        </w:rPr>
      </w:pPr>
    </w:p>
    <w:p w14:paraId="3902A70D" w14:textId="3EF2D628" w:rsidR="005F2B32" w:rsidRPr="006B4557" w:rsidRDefault="005F2B32" w:rsidP="00CC5028">
      <w:pPr>
        <w:keepNext/>
        <w:numPr>
          <w:ilvl w:val="0"/>
          <w:numId w:val="23"/>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630" w:hanging="630"/>
        <w:outlineLvl w:val="0"/>
      </w:pPr>
      <w:r>
        <w:rPr>
          <w:b/>
        </w:rPr>
        <w:t>NAZWA PRODUKTU LECZNICZEGO</w:t>
      </w:r>
      <w:r w:rsidR="000C1EF3">
        <w:rPr>
          <w:b/>
        </w:rPr>
        <w:fldChar w:fldCharType="begin"/>
      </w:r>
      <w:r w:rsidR="000C1EF3">
        <w:rPr>
          <w:b/>
        </w:rPr>
        <w:instrText xml:space="preserve"> DOCVARIABLE VAULT_ND_c6c82d61-7023-48c8-afd9-b3a012873a47 \* MERGEFORMAT </w:instrText>
      </w:r>
      <w:r w:rsidR="000C1EF3">
        <w:rPr>
          <w:b/>
        </w:rPr>
        <w:fldChar w:fldCharType="separate"/>
      </w:r>
      <w:r w:rsidR="000C1EF3">
        <w:rPr>
          <w:b/>
        </w:rPr>
        <w:t xml:space="preserve"> </w:t>
      </w:r>
      <w:r w:rsidR="000C1EF3">
        <w:rPr>
          <w:b/>
        </w:rPr>
        <w:fldChar w:fldCharType="end"/>
      </w:r>
    </w:p>
    <w:p w14:paraId="35CF62A8" w14:textId="77777777" w:rsidR="005F2B32" w:rsidRPr="00BC6DC2" w:rsidRDefault="005F2B32" w:rsidP="005F2B32">
      <w:pPr>
        <w:keepNext/>
        <w:spacing w:line="240" w:lineRule="auto"/>
        <w:rPr>
          <w:noProof/>
          <w:szCs w:val="22"/>
        </w:rPr>
      </w:pPr>
    </w:p>
    <w:p w14:paraId="7008A510" w14:textId="77777777" w:rsidR="005F2B32" w:rsidRPr="00971169" w:rsidRDefault="005F2B32" w:rsidP="005F2B32">
      <w:pPr>
        <w:widowControl w:val="0"/>
        <w:tabs>
          <w:tab w:val="clear" w:pos="567"/>
        </w:tabs>
        <w:spacing w:line="240" w:lineRule="auto"/>
        <w:rPr>
          <w:noProof/>
          <w:szCs w:val="22"/>
        </w:rPr>
      </w:pPr>
      <w:r>
        <w:rPr>
          <w:noProof/>
          <w:szCs w:val="22"/>
          <w:lang w:val="pl"/>
        </w:rPr>
        <w:t>Omvoh 100</w:t>
      </w:r>
      <w:r>
        <w:rPr>
          <w:lang w:val="pl"/>
        </w:rPr>
        <w:t> </w:t>
      </w:r>
      <w:r>
        <w:rPr>
          <w:noProof/>
          <w:szCs w:val="22"/>
          <w:lang w:val="pl"/>
        </w:rPr>
        <w:t xml:space="preserve">mg </w:t>
      </w:r>
      <w:r>
        <w:rPr>
          <w:noProof/>
          <w:color w:val="000000" w:themeColor="text1"/>
          <w:szCs w:val="22"/>
          <w:lang w:val="pl"/>
        </w:rPr>
        <w:t>roztwór do wstrzykiwań w ampułko-strzykawce</w:t>
      </w:r>
    </w:p>
    <w:p w14:paraId="16B15572" w14:textId="77777777" w:rsidR="005F2B32" w:rsidRDefault="005F2B32" w:rsidP="005F2B32">
      <w:pPr>
        <w:spacing w:line="240" w:lineRule="auto"/>
        <w:rPr>
          <w:noProof/>
          <w:szCs w:val="22"/>
          <w:lang w:val="pl"/>
        </w:rPr>
      </w:pPr>
      <w:r>
        <w:rPr>
          <w:noProof/>
          <w:szCs w:val="22"/>
          <w:lang w:val="pl"/>
        </w:rPr>
        <w:t>mirikizumab</w:t>
      </w:r>
    </w:p>
    <w:p w14:paraId="2C27A8FE" w14:textId="77777777" w:rsidR="005F2B32" w:rsidRPr="00067B16" w:rsidRDefault="005F2B32" w:rsidP="005F2B32">
      <w:pPr>
        <w:spacing w:line="240" w:lineRule="auto"/>
        <w:rPr>
          <w:noProof/>
          <w:szCs w:val="22"/>
        </w:rPr>
      </w:pPr>
    </w:p>
    <w:p w14:paraId="088AE30E" w14:textId="77777777" w:rsidR="005F2B32" w:rsidRPr="00B3208E" w:rsidRDefault="005F2B32" w:rsidP="005F2B32">
      <w:pPr>
        <w:spacing w:line="240" w:lineRule="auto"/>
        <w:rPr>
          <w:noProof/>
          <w:szCs w:val="22"/>
        </w:rPr>
      </w:pPr>
    </w:p>
    <w:p w14:paraId="53354E33" w14:textId="7DB81156" w:rsidR="005F2B32" w:rsidRPr="00A26F79" w:rsidRDefault="005F2B32" w:rsidP="00CC5028">
      <w:pPr>
        <w:keepNext/>
        <w:numPr>
          <w:ilvl w:val="0"/>
          <w:numId w:val="23"/>
        </w:numPr>
        <w:pBdr>
          <w:top w:val="single" w:sz="4" w:space="1" w:color="auto"/>
          <w:left w:val="single" w:sz="4" w:space="4" w:color="auto"/>
          <w:bottom w:val="single" w:sz="4" w:space="1" w:color="auto"/>
          <w:right w:val="single" w:sz="4" w:space="4" w:color="auto"/>
        </w:pBdr>
        <w:spacing w:line="240" w:lineRule="auto"/>
        <w:ind w:left="630" w:hanging="630"/>
        <w:outlineLvl w:val="0"/>
        <w:rPr>
          <w:b/>
          <w:noProof/>
          <w:szCs w:val="22"/>
        </w:rPr>
      </w:pPr>
      <w:r>
        <w:rPr>
          <w:b/>
          <w:noProof/>
        </w:rPr>
        <w:t>ZAWARTOŚĆ SUBSTANCJI CZYNNEJ</w:t>
      </w:r>
      <w:r w:rsidR="000C1EF3">
        <w:rPr>
          <w:b/>
          <w:noProof/>
        </w:rPr>
        <w:fldChar w:fldCharType="begin"/>
      </w:r>
      <w:r w:rsidR="000C1EF3">
        <w:rPr>
          <w:b/>
          <w:noProof/>
        </w:rPr>
        <w:instrText xml:space="preserve"> DOCVARIABLE VAULT_ND_cb8954b7-96f3-457f-9a33-d57c9171b6c8 \* MERGEFORMAT </w:instrText>
      </w:r>
      <w:r w:rsidR="000C1EF3">
        <w:rPr>
          <w:b/>
          <w:noProof/>
        </w:rPr>
        <w:fldChar w:fldCharType="separate"/>
      </w:r>
      <w:r w:rsidR="000C1EF3">
        <w:rPr>
          <w:b/>
          <w:noProof/>
        </w:rPr>
        <w:t xml:space="preserve"> </w:t>
      </w:r>
      <w:r w:rsidR="000C1EF3">
        <w:rPr>
          <w:b/>
          <w:noProof/>
        </w:rPr>
        <w:fldChar w:fldCharType="end"/>
      </w:r>
    </w:p>
    <w:p w14:paraId="3F05EA9F" w14:textId="77777777" w:rsidR="005F2B32" w:rsidRPr="006B4557" w:rsidRDefault="005F2B32" w:rsidP="005F2B32">
      <w:pPr>
        <w:keepNext/>
        <w:spacing w:line="240" w:lineRule="auto"/>
        <w:rPr>
          <w:noProof/>
          <w:szCs w:val="22"/>
        </w:rPr>
      </w:pPr>
    </w:p>
    <w:p w14:paraId="6106A569" w14:textId="77777777" w:rsidR="005F2B32" w:rsidRPr="00EF5889" w:rsidRDefault="005F2B32" w:rsidP="005F2B32">
      <w:pPr>
        <w:pStyle w:val="EMEAEnBodyText"/>
        <w:autoSpaceDE w:val="0"/>
        <w:autoSpaceDN w:val="0"/>
        <w:adjustRightInd w:val="0"/>
        <w:spacing w:before="0" w:after="0"/>
        <w:jc w:val="left"/>
        <w:rPr>
          <w:noProof/>
          <w:szCs w:val="22"/>
        </w:rPr>
      </w:pPr>
      <w:r>
        <w:rPr>
          <w:noProof/>
          <w:szCs w:val="22"/>
          <w:lang w:val="pl"/>
        </w:rPr>
        <w:t>Każda ampułko-strzykawka zawiera 100 mg mirikizumabu w 1 ml roztworu.</w:t>
      </w:r>
    </w:p>
    <w:p w14:paraId="57048A34" w14:textId="77777777" w:rsidR="005F2B32" w:rsidRPr="00B3208E" w:rsidRDefault="005F2B32" w:rsidP="005F2B32">
      <w:pPr>
        <w:spacing w:line="240" w:lineRule="auto"/>
        <w:rPr>
          <w:noProof/>
          <w:szCs w:val="22"/>
        </w:rPr>
      </w:pPr>
    </w:p>
    <w:p w14:paraId="6436DDA8" w14:textId="77777777" w:rsidR="005F2B32" w:rsidRPr="00A26F79" w:rsidRDefault="005F2B32" w:rsidP="005F2B32">
      <w:pPr>
        <w:spacing w:line="240" w:lineRule="auto"/>
        <w:rPr>
          <w:noProof/>
          <w:szCs w:val="22"/>
        </w:rPr>
      </w:pPr>
    </w:p>
    <w:p w14:paraId="27E25E09" w14:textId="60717CAF" w:rsidR="005F2B32" w:rsidRPr="008225EB" w:rsidRDefault="005F2B32" w:rsidP="00CC5028">
      <w:pPr>
        <w:keepNext/>
        <w:numPr>
          <w:ilvl w:val="0"/>
          <w:numId w:val="23"/>
        </w:numPr>
        <w:pBdr>
          <w:top w:val="single" w:sz="4" w:space="1" w:color="auto"/>
          <w:left w:val="single" w:sz="4" w:space="4" w:color="auto"/>
          <w:bottom w:val="single" w:sz="4" w:space="1" w:color="auto"/>
          <w:right w:val="single" w:sz="4" w:space="4" w:color="auto"/>
        </w:pBdr>
        <w:spacing w:line="240" w:lineRule="auto"/>
        <w:ind w:left="630" w:hanging="630"/>
        <w:outlineLvl w:val="0"/>
        <w:rPr>
          <w:noProof/>
          <w:szCs w:val="22"/>
        </w:rPr>
      </w:pPr>
      <w:r>
        <w:rPr>
          <w:b/>
          <w:noProof/>
        </w:rPr>
        <w:t>WYKAZ SUBSTANCJI POMOCNICZYCH</w:t>
      </w:r>
      <w:r w:rsidR="000C1EF3">
        <w:rPr>
          <w:b/>
          <w:noProof/>
        </w:rPr>
        <w:fldChar w:fldCharType="begin"/>
      </w:r>
      <w:r w:rsidR="000C1EF3">
        <w:rPr>
          <w:b/>
          <w:noProof/>
        </w:rPr>
        <w:instrText xml:space="preserve"> DOCVARIABLE VAULT_ND_0d52ce0f-c5a8-4f25-a534-5bb9258f66a2 \* MERGEFORMAT </w:instrText>
      </w:r>
      <w:r w:rsidR="000C1EF3">
        <w:rPr>
          <w:b/>
          <w:noProof/>
        </w:rPr>
        <w:fldChar w:fldCharType="separate"/>
      </w:r>
      <w:r w:rsidR="000C1EF3">
        <w:rPr>
          <w:b/>
          <w:noProof/>
        </w:rPr>
        <w:t xml:space="preserve"> </w:t>
      </w:r>
      <w:r w:rsidR="000C1EF3">
        <w:rPr>
          <w:b/>
          <w:noProof/>
        </w:rPr>
        <w:fldChar w:fldCharType="end"/>
      </w:r>
    </w:p>
    <w:p w14:paraId="323E373E" w14:textId="77777777" w:rsidR="005F2B32" w:rsidRPr="00A3136F" w:rsidRDefault="005F2B32" w:rsidP="005F2B32">
      <w:pPr>
        <w:spacing w:line="240" w:lineRule="auto"/>
        <w:rPr>
          <w:noProof/>
          <w:szCs w:val="22"/>
        </w:rPr>
      </w:pPr>
    </w:p>
    <w:p w14:paraId="17DA134D" w14:textId="225B56A8" w:rsidR="005F2B32" w:rsidRPr="00971169" w:rsidRDefault="005F2B32" w:rsidP="005F2B32">
      <w:pPr>
        <w:spacing w:line="240" w:lineRule="auto"/>
        <w:rPr>
          <w:noProof/>
          <w:szCs w:val="22"/>
        </w:rPr>
      </w:pPr>
      <w:r>
        <w:rPr>
          <w:noProof/>
          <w:szCs w:val="22"/>
          <w:lang w:val="pl"/>
        </w:rPr>
        <w:t xml:space="preserve">Substancje pomocnicze: </w:t>
      </w:r>
      <w:r w:rsidR="00C30EDE" w:rsidRPr="00912A3B">
        <w:rPr>
          <w:noProof/>
          <w:szCs w:val="22"/>
          <w:lang w:val="pl"/>
        </w:rPr>
        <w:t xml:space="preserve">histydyna, histydyny </w:t>
      </w:r>
      <w:r w:rsidR="00872D44" w:rsidRPr="00912A3B">
        <w:rPr>
          <w:noProof/>
          <w:szCs w:val="22"/>
          <w:lang w:val="pl"/>
        </w:rPr>
        <w:t xml:space="preserve">chlorowodorek </w:t>
      </w:r>
      <w:r w:rsidR="00C30EDE" w:rsidRPr="00912A3B">
        <w:rPr>
          <w:noProof/>
          <w:szCs w:val="22"/>
          <w:lang w:val="pl"/>
        </w:rPr>
        <w:t>jednowodny,</w:t>
      </w:r>
      <w:r w:rsidR="00C30EDE" w:rsidRPr="00DF6E31" w:rsidDel="00C30EDE">
        <w:rPr>
          <w:noProof/>
          <w:szCs w:val="22"/>
          <w:lang w:val="pl"/>
        </w:rPr>
        <w:t xml:space="preserve"> </w:t>
      </w:r>
      <w:r>
        <w:rPr>
          <w:noProof/>
          <w:szCs w:val="22"/>
        </w:rPr>
        <w:t>s</w:t>
      </w:r>
      <w:r>
        <w:rPr>
          <w:noProof/>
          <w:szCs w:val="22"/>
          <w:lang w:val="pl"/>
        </w:rPr>
        <w:t>odu chlorek</w:t>
      </w:r>
      <w:r>
        <w:rPr>
          <w:noProof/>
          <w:szCs w:val="22"/>
        </w:rPr>
        <w:t xml:space="preserve">, </w:t>
      </w:r>
      <w:r w:rsidR="00C30EDE">
        <w:rPr>
          <w:noProof/>
          <w:szCs w:val="22"/>
        </w:rPr>
        <w:t>mannitol</w:t>
      </w:r>
      <w:r w:rsidR="00522D43">
        <w:rPr>
          <w:noProof/>
          <w:szCs w:val="22"/>
        </w:rPr>
        <w:t xml:space="preserve"> </w:t>
      </w:r>
      <w:r w:rsidR="00522D43">
        <w:t>(E</w:t>
      </w:r>
      <w:r w:rsidR="005F1A3B">
        <w:t> </w:t>
      </w:r>
      <w:r w:rsidR="00522D43">
        <w:t>421)</w:t>
      </w:r>
      <w:r w:rsidR="00C30EDE">
        <w:rPr>
          <w:noProof/>
          <w:szCs w:val="22"/>
        </w:rPr>
        <w:t xml:space="preserve">, </w:t>
      </w:r>
      <w:r>
        <w:rPr>
          <w:noProof/>
          <w:szCs w:val="22"/>
        </w:rPr>
        <w:t>p</w:t>
      </w:r>
      <w:r>
        <w:rPr>
          <w:noProof/>
          <w:szCs w:val="22"/>
          <w:lang w:val="pl"/>
        </w:rPr>
        <w:t>olisorbat 80</w:t>
      </w:r>
      <w:r w:rsidR="00522D43">
        <w:rPr>
          <w:noProof/>
          <w:szCs w:val="22"/>
          <w:lang w:val="pl"/>
        </w:rPr>
        <w:t xml:space="preserve"> </w:t>
      </w:r>
      <w:r w:rsidR="00522D43">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p>
    <w:p w14:paraId="24233948" w14:textId="77777777" w:rsidR="005F2B32" w:rsidRDefault="005F2B32" w:rsidP="005F2B32">
      <w:pPr>
        <w:spacing w:line="240" w:lineRule="auto"/>
        <w:rPr>
          <w:noProof/>
          <w:szCs w:val="22"/>
        </w:rPr>
      </w:pPr>
    </w:p>
    <w:p w14:paraId="76593D7E" w14:textId="77777777" w:rsidR="005F2B32" w:rsidRPr="000643D3" w:rsidRDefault="005F2B32" w:rsidP="005F2B32">
      <w:pPr>
        <w:spacing w:line="240" w:lineRule="auto"/>
        <w:rPr>
          <w:noProof/>
          <w:szCs w:val="22"/>
        </w:rPr>
      </w:pPr>
    </w:p>
    <w:p w14:paraId="58990FC5" w14:textId="40909358" w:rsidR="005F2B32" w:rsidRPr="00412450" w:rsidRDefault="005F2B32" w:rsidP="00CC5028">
      <w:pPr>
        <w:keepNext/>
        <w:numPr>
          <w:ilvl w:val="0"/>
          <w:numId w:val="23"/>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POSTAĆ FARMACEUTYCZNA I ZAWARTOŚĆ OPAKOWANIA</w:t>
      </w:r>
      <w:r w:rsidR="000C1EF3">
        <w:rPr>
          <w:b/>
          <w:noProof/>
        </w:rPr>
        <w:fldChar w:fldCharType="begin"/>
      </w:r>
      <w:r w:rsidR="000C1EF3">
        <w:rPr>
          <w:b/>
          <w:noProof/>
        </w:rPr>
        <w:instrText xml:space="preserve"> DOCVARIABLE VAULT_ND_a55e7526-95c8-40b8-8cd7-e9ef1a4491f0 \* MERGEFORMAT </w:instrText>
      </w:r>
      <w:r w:rsidR="000C1EF3">
        <w:rPr>
          <w:b/>
          <w:noProof/>
        </w:rPr>
        <w:fldChar w:fldCharType="separate"/>
      </w:r>
      <w:r w:rsidR="000C1EF3">
        <w:rPr>
          <w:b/>
          <w:noProof/>
        </w:rPr>
        <w:t xml:space="preserve"> </w:t>
      </w:r>
      <w:r w:rsidR="000C1EF3">
        <w:rPr>
          <w:b/>
          <w:noProof/>
        </w:rPr>
        <w:fldChar w:fldCharType="end"/>
      </w:r>
    </w:p>
    <w:p w14:paraId="02FEE24B" w14:textId="77777777" w:rsidR="005F2B32" w:rsidRDefault="005F2B32" w:rsidP="005F2B32">
      <w:pPr>
        <w:spacing w:line="240" w:lineRule="auto"/>
        <w:rPr>
          <w:noProof/>
          <w:szCs w:val="22"/>
        </w:rPr>
      </w:pPr>
    </w:p>
    <w:p w14:paraId="073C160A" w14:textId="77777777" w:rsidR="005F2B32" w:rsidRDefault="005F2B32" w:rsidP="005F2B32">
      <w:pPr>
        <w:tabs>
          <w:tab w:val="clear" w:pos="567"/>
        </w:tabs>
        <w:spacing w:line="240" w:lineRule="auto"/>
        <w:rPr>
          <w:noProof/>
          <w:lang w:val="pl"/>
        </w:rPr>
      </w:pPr>
      <w:r>
        <w:rPr>
          <w:noProof/>
          <w:highlight w:val="lightGray"/>
          <w:lang w:val="pl"/>
        </w:rPr>
        <w:t>R</w:t>
      </w:r>
      <w:r w:rsidRPr="001238C2">
        <w:rPr>
          <w:noProof/>
          <w:highlight w:val="lightGray"/>
          <w:lang w:val="pl"/>
        </w:rPr>
        <w:t xml:space="preserve">oztwór do wstrzykiwań </w:t>
      </w:r>
    </w:p>
    <w:p w14:paraId="2726395B" w14:textId="3A321924" w:rsidR="005F2B32" w:rsidRPr="00451A3D" w:rsidRDefault="005F2B32" w:rsidP="005F2B32">
      <w:pPr>
        <w:tabs>
          <w:tab w:val="clear" w:pos="567"/>
        </w:tabs>
        <w:spacing w:line="240" w:lineRule="auto"/>
        <w:rPr>
          <w:noProof/>
        </w:rPr>
      </w:pPr>
      <w:r w:rsidRPr="001238C2">
        <w:rPr>
          <w:noProof/>
        </w:rPr>
        <w:t xml:space="preserve">2 ampułko-strzykawki </w:t>
      </w:r>
      <w:r w:rsidR="005A4477">
        <w:rPr>
          <w:noProof/>
        </w:rPr>
        <w:t xml:space="preserve">po </w:t>
      </w:r>
      <w:r w:rsidRPr="001238C2">
        <w:rPr>
          <w:noProof/>
        </w:rPr>
        <w:t>1</w:t>
      </w:r>
      <w:r w:rsidR="00522D43">
        <w:rPr>
          <w:noProof/>
        </w:rPr>
        <w:t>00 </w:t>
      </w:r>
      <w:r w:rsidRPr="001238C2">
        <w:rPr>
          <w:noProof/>
        </w:rPr>
        <w:t>m</w:t>
      </w:r>
      <w:r w:rsidR="00522D43">
        <w:rPr>
          <w:noProof/>
        </w:rPr>
        <w:t>g</w:t>
      </w:r>
      <w:r>
        <w:rPr>
          <w:noProof/>
        </w:rPr>
        <w:t xml:space="preserve">. </w:t>
      </w:r>
      <w:r>
        <w:rPr>
          <w:szCs w:val="22"/>
        </w:rPr>
        <w:t>Element opakowania zbiorczego, nie może być sprzedawany osobno.</w:t>
      </w:r>
    </w:p>
    <w:p w14:paraId="0073199E" w14:textId="605E2162" w:rsidR="005F2B32" w:rsidRDefault="00522D43" w:rsidP="005F2B32">
      <w:pPr>
        <w:spacing w:line="240" w:lineRule="auto"/>
        <w:rPr>
          <w:noProof/>
          <w:szCs w:val="22"/>
        </w:rPr>
      </w:pPr>
      <w:r w:rsidRPr="00C14E77">
        <w:rPr>
          <w:noProof/>
          <w:lang w:bidi="ar-SA"/>
        </w:rPr>
        <w:drawing>
          <wp:inline distT="0" distB="0" distL="0" distR="0" wp14:anchorId="3C7E6019" wp14:editId="41D96C74">
            <wp:extent cx="1668069" cy="538527"/>
            <wp:effectExtent l="0" t="6985" r="1905" b="1905"/>
            <wp:docPr id="556014591" name="Grafik 1" descr="A white and blu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14591" name="Grafik 1" descr="A white and blue device&#10;&#10;Description automatically generated"/>
                    <pic:cNvPicPr/>
                  </pic:nvPicPr>
                  <pic:blipFill>
                    <a:blip r:embed="rId13"/>
                    <a:stretch>
                      <a:fillRect/>
                    </a:stretch>
                  </pic:blipFill>
                  <pic:spPr>
                    <a:xfrm rot="16200000">
                      <a:off x="0" y="0"/>
                      <a:ext cx="1672331" cy="539903"/>
                    </a:xfrm>
                    <a:prstGeom prst="rect">
                      <a:avLst/>
                    </a:prstGeom>
                  </pic:spPr>
                </pic:pic>
              </a:graphicData>
            </a:graphic>
          </wp:inline>
        </w:drawing>
      </w:r>
      <w:r w:rsidRPr="002A1F58">
        <w:rPr>
          <w:noProof/>
          <w:lang w:bidi="ar-SA"/>
        </w:rPr>
        <w:drawing>
          <wp:inline distT="0" distB="0" distL="0" distR="0" wp14:anchorId="7848CD95" wp14:editId="1C03B56E">
            <wp:extent cx="123825" cy="1554690"/>
            <wp:effectExtent l="0" t="0" r="0" b="7620"/>
            <wp:docPr id="16961010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32793" name=""/>
                    <pic:cNvPicPr/>
                  </pic:nvPicPr>
                  <pic:blipFill>
                    <a:blip r:embed="rId14"/>
                    <a:stretch>
                      <a:fillRect/>
                    </a:stretch>
                  </pic:blipFill>
                  <pic:spPr>
                    <a:xfrm>
                      <a:off x="0" y="0"/>
                      <a:ext cx="124213" cy="1559560"/>
                    </a:xfrm>
                    <a:prstGeom prst="rect">
                      <a:avLst/>
                    </a:prstGeom>
                  </pic:spPr>
                </pic:pic>
              </a:graphicData>
            </a:graphic>
          </wp:inline>
        </w:drawing>
      </w:r>
      <w:r w:rsidRPr="00C14E77">
        <w:rPr>
          <w:noProof/>
          <w:lang w:bidi="ar-SA"/>
        </w:rPr>
        <w:drawing>
          <wp:inline distT="0" distB="0" distL="0" distR="0" wp14:anchorId="5558F34B" wp14:editId="79C7BC7A">
            <wp:extent cx="1668069" cy="538527"/>
            <wp:effectExtent l="0" t="6985" r="1905" b="1905"/>
            <wp:docPr id="1989492886" name="Grafik 1" descr="A white and blu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492886" name="Grafik 1" descr="A white and blue device&#10;&#10;Description automatically generated"/>
                    <pic:cNvPicPr/>
                  </pic:nvPicPr>
                  <pic:blipFill>
                    <a:blip r:embed="rId13"/>
                    <a:stretch>
                      <a:fillRect/>
                    </a:stretch>
                  </pic:blipFill>
                  <pic:spPr>
                    <a:xfrm rot="16200000">
                      <a:off x="0" y="0"/>
                      <a:ext cx="1672331" cy="539903"/>
                    </a:xfrm>
                    <a:prstGeom prst="rect">
                      <a:avLst/>
                    </a:prstGeom>
                  </pic:spPr>
                </pic:pic>
              </a:graphicData>
            </a:graphic>
          </wp:inline>
        </w:drawing>
      </w:r>
    </w:p>
    <w:p w14:paraId="5AAA6427" w14:textId="77777777" w:rsidR="005F2B32" w:rsidRPr="007B42D3" w:rsidRDefault="005F2B32" w:rsidP="005F2B32">
      <w:pPr>
        <w:spacing w:line="240" w:lineRule="auto"/>
        <w:rPr>
          <w:noProof/>
          <w:szCs w:val="22"/>
        </w:rPr>
      </w:pPr>
    </w:p>
    <w:p w14:paraId="55D112A2" w14:textId="1F227365" w:rsidR="005F2B32" w:rsidRPr="00067B16" w:rsidRDefault="005F2B32" w:rsidP="00CC5028">
      <w:pPr>
        <w:keepNext/>
        <w:numPr>
          <w:ilvl w:val="0"/>
          <w:numId w:val="23"/>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SPOSÓB I DROGA PODANIA</w:t>
      </w:r>
      <w:r w:rsidR="000C1EF3">
        <w:rPr>
          <w:b/>
          <w:noProof/>
        </w:rPr>
        <w:fldChar w:fldCharType="begin"/>
      </w:r>
      <w:r w:rsidR="000C1EF3">
        <w:rPr>
          <w:b/>
          <w:noProof/>
        </w:rPr>
        <w:instrText xml:space="preserve"> DOCVARIABLE VAULT_ND_c2fc8f4a-1203-4504-970d-7435b4574ab8 \* MERGEFORMAT </w:instrText>
      </w:r>
      <w:r w:rsidR="000C1EF3">
        <w:rPr>
          <w:b/>
          <w:noProof/>
        </w:rPr>
        <w:fldChar w:fldCharType="separate"/>
      </w:r>
      <w:r w:rsidR="000C1EF3">
        <w:rPr>
          <w:b/>
          <w:noProof/>
        </w:rPr>
        <w:t xml:space="preserve"> </w:t>
      </w:r>
      <w:r w:rsidR="000C1EF3">
        <w:rPr>
          <w:b/>
          <w:noProof/>
        </w:rPr>
        <w:fldChar w:fldCharType="end"/>
      </w:r>
    </w:p>
    <w:p w14:paraId="50C4B21C" w14:textId="77777777" w:rsidR="005F2B32" w:rsidRPr="006B4557" w:rsidRDefault="005F2B32" w:rsidP="005F2B32">
      <w:pPr>
        <w:keepNext/>
        <w:spacing w:line="240" w:lineRule="auto"/>
        <w:rPr>
          <w:noProof/>
          <w:szCs w:val="22"/>
        </w:rPr>
      </w:pPr>
    </w:p>
    <w:p w14:paraId="24F1AD2C" w14:textId="77777777" w:rsidR="005F2B32" w:rsidRPr="001B091C" w:rsidRDefault="005F2B32" w:rsidP="005F2B32">
      <w:pPr>
        <w:spacing w:line="240" w:lineRule="auto"/>
        <w:rPr>
          <w:noProof/>
        </w:rPr>
      </w:pPr>
      <w:r w:rsidRPr="001B091C">
        <w:rPr>
          <w:noProof/>
        </w:rPr>
        <w:t>Wyłącznie do jednorazowego użytku.</w:t>
      </w:r>
    </w:p>
    <w:p w14:paraId="668D3205" w14:textId="77777777" w:rsidR="005F2B32" w:rsidRDefault="005F2B32" w:rsidP="005F2B32">
      <w:pPr>
        <w:spacing w:line="240" w:lineRule="auto"/>
      </w:pPr>
      <w:r>
        <w:t>Należy zapoznać się z treścią ulotki przed zastosowaniem leku.</w:t>
      </w:r>
    </w:p>
    <w:p w14:paraId="51C4DD21" w14:textId="77777777" w:rsidR="005F2B32" w:rsidRPr="007B42D3" w:rsidRDefault="005F2B32" w:rsidP="005F2B32">
      <w:pPr>
        <w:spacing w:line="240" w:lineRule="auto"/>
        <w:rPr>
          <w:noProof/>
          <w:szCs w:val="22"/>
        </w:rPr>
      </w:pPr>
      <w:r>
        <w:t>Podanie podskórne.</w:t>
      </w:r>
    </w:p>
    <w:p w14:paraId="086429BC" w14:textId="77777777" w:rsidR="005F2B32" w:rsidRDefault="005F2B32" w:rsidP="005F2B32">
      <w:pPr>
        <w:spacing w:line="240" w:lineRule="auto"/>
        <w:rPr>
          <w:noProof/>
        </w:rPr>
      </w:pPr>
      <w:r w:rsidRPr="001B091C">
        <w:rPr>
          <w:noProof/>
        </w:rPr>
        <w:t>Nie wstrząsać.</w:t>
      </w:r>
    </w:p>
    <w:p w14:paraId="05A1D69C" w14:textId="77777777" w:rsidR="005F2B32" w:rsidRPr="00067B16" w:rsidRDefault="005F2B32" w:rsidP="005F2B32">
      <w:pPr>
        <w:spacing w:line="240" w:lineRule="auto"/>
        <w:rPr>
          <w:noProof/>
          <w:szCs w:val="22"/>
        </w:rPr>
      </w:pPr>
    </w:p>
    <w:p w14:paraId="2CB2D2D3" w14:textId="77777777" w:rsidR="005F2B32" w:rsidRPr="00067B16" w:rsidRDefault="005F2B32" w:rsidP="005F2B32">
      <w:pPr>
        <w:spacing w:line="240" w:lineRule="auto"/>
        <w:rPr>
          <w:noProof/>
          <w:szCs w:val="22"/>
        </w:rPr>
      </w:pPr>
    </w:p>
    <w:p w14:paraId="634EAC50" w14:textId="0BEFABE3" w:rsidR="005F2B32" w:rsidRPr="00A26F79" w:rsidRDefault="005F2B32" w:rsidP="00CC5028">
      <w:pPr>
        <w:keepNext/>
        <w:numPr>
          <w:ilvl w:val="0"/>
          <w:numId w:val="23"/>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noProof/>
          <w:szCs w:val="22"/>
        </w:rPr>
      </w:pPr>
      <w:r>
        <w:rPr>
          <w:b/>
          <w:noProof/>
        </w:rPr>
        <w:t>OSTRZEŻENIE DOTYCZĄCE PRZECHOWYWANIA PRODUKTU LECZNICZEGO W MIEJSCU NIEWIDOCZNYM I NIEDOSTĘPNYM DLA DZIECI</w:t>
      </w:r>
      <w:r w:rsidR="000C1EF3">
        <w:rPr>
          <w:b/>
          <w:noProof/>
        </w:rPr>
        <w:fldChar w:fldCharType="begin"/>
      </w:r>
      <w:r w:rsidR="000C1EF3">
        <w:rPr>
          <w:b/>
          <w:noProof/>
        </w:rPr>
        <w:instrText xml:space="preserve"> DOCVARIABLE VAULT_ND_56fc0a0f-65ec-48d5-966a-0b7332f2546c \* MERGEFORMAT </w:instrText>
      </w:r>
      <w:r w:rsidR="000C1EF3">
        <w:rPr>
          <w:b/>
          <w:noProof/>
        </w:rPr>
        <w:fldChar w:fldCharType="separate"/>
      </w:r>
      <w:r w:rsidR="000C1EF3">
        <w:rPr>
          <w:b/>
          <w:noProof/>
        </w:rPr>
        <w:t xml:space="preserve"> </w:t>
      </w:r>
      <w:r w:rsidR="000C1EF3">
        <w:rPr>
          <w:b/>
          <w:noProof/>
        </w:rPr>
        <w:fldChar w:fldCharType="end"/>
      </w:r>
    </w:p>
    <w:p w14:paraId="5C3553B9" w14:textId="77777777" w:rsidR="005F2B32" w:rsidRPr="008225EB" w:rsidRDefault="005F2B32" w:rsidP="005F2B32">
      <w:pPr>
        <w:keepNext/>
        <w:spacing w:line="240" w:lineRule="auto"/>
        <w:rPr>
          <w:noProof/>
          <w:szCs w:val="22"/>
        </w:rPr>
      </w:pPr>
    </w:p>
    <w:p w14:paraId="04D9D82C" w14:textId="38AB4D61" w:rsidR="005F2B32" w:rsidRPr="008225EB" w:rsidRDefault="005F2B32" w:rsidP="005F2B32">
      <w:pPr>
        <w:spacing w:line="240" w:lineRule="auto"/>
        <w:outlineLvl w:val="0"/>
        <w:rPr>
          <w:noProof/>
          <w:szCs w:val="22"/>
        </w:rPr>
      </w:pPr>
      <w:r>
        <w:t>Lek przechowywać w miejscu niewidocznym i niedostępnym dla dzieci.</w:t>
      </w:r>
      <w:fldSimple w:instr=" DOCVARIABLE vault_nd_11034ef2-da87-4ad4-a8e3-21d03e0ab483 \* MERGEFORMAT ">
        <w:r w:rsidR="000C1EF3">
          <w:t xml:space="preserve"> </w:t>
        </w:r>
      </w:fldSimple>
    </w:p>
    <w:p w14:paraId="3446BC0B" w14:textId="77777777" w:rsidR="005F2B32" w:rsidRPr="00A3136F" w:rsidRDefault="005F2B32" w:rsidP="005F2B32">
      <w:pPr>
        <w:spacing w:line="240" w:lineRule="auto"/>
        <w:rPr>
          <w:noProof/>
          <w:szCs w:val="22"/>
        </w:rPr>
      </w:pPr>
    </w:p>
    <w:p w14:paraId="18A8C458" w14:textId="77777777" w:rsidR="005F2B32" w:rsidRPr="000643D3" w:rsidRDefault="005F2B32" w:rsidP="005F2B32">
      <w:pPr>
        <w:spacing w:line="240" w:lineRule="auto"/>
        <w:rPr>
          <w:noProof/>
          <w:szCs w:val="22"/>
        </w:rPr>
      </w:pPr>
    </w:p>
    <w:p w14:paraId="1D812F59" w14:textId="7B246841" w:rsidR="005F2B32" w:rsidRPr="00412450" w:rsidRDefault="005F2B32" w:rsidP="00CC5028">
      <w:pPr>
        <w:keepNext/>
        <w:numPr>
          <w:ilvl w:val="0"/>
          <w:numId w:val="23"/>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INNE OSTRZEŻENIA SPECJALNE, JEŚLI KONIECZNE</w:t>
      </w:r>
      <w:r w:rsidR="000C1EF3">
        <w:rPr>
          <w:b/>
          <w:noProof/>
        </w:rPr>
        <w:fldChar w:fldCharType="begin"/>
      </w:r>
      <w:r w:rsidR="000C1EF3">
        <w:rPr>
          <w:b/>
          <w:noProof/>
        </w:rPr>
        <w:instrText xml:space="preserve"> DOCVARIABLE VAULT_ND_23bd0daf-5ca1-41f1-9caa-501b67ce805e \* MERGEFORMAT </w:instrText>
      </w:r>
      <w:r w:rsidR="000C1EF3">
        <w:rPr>
          <w:b/>
          <w:noProof/>
        </w:rPr>
        <w:fldChar w:fldCharType="separate"/>
      </w:r>
      <w:r w:rsidR="000C1EF3">
        <w:rPr>
          <w:b/>
          <w:noProof/>
        </w:rPr>
        <w:t xml:space="preserve"> </w:t>
      </w:r>
      <w:r w:rsidR="000C1EF3">
        <w:rPr>
          <w:b/>
          <w:noProof/>
        </w:rPr>
        <w:fldChar w:fldCharType="end"/>
      </w:r>
    </w:p>
    <w:p w14:paraId="000238D6" w14:textId="77777777" w:rsidR="005F2B32" w:rsidRPr="00EB3BF4" w:rsidRDefault="005F2B32" w:rsidP="005F2B32">
      <w:pPr>
        <w:tabs>
          <w:tab w:val="left" w:pos="749"/>
        </w:tabs>
        <w:spacing w:line="240" w:lineRule="auto"/>
      </w:pPr>
    </w:p>
    <w:p w14:paraId="704B1280" w14:textId="77777777" w:rsidR="005F2B32" w:rsidRPr="00EB3BF4" w:rsidRDefault="005F2B32" w:rsidP="005F2B32">
      <w:pPr>
        <w:tabs>
          <w:tab w:val="left" w:pos="749"/>
        </w:tabs>
        <w:spacing w:line="240" w:lineRule="auto"/>
      </w:pPr>
    </w:p>
    <w:p w14:paraId="0B11B184" w14:textId="074D5681" w:rsidR="005F2B32" w:rsidRPr="006B4557" w:rsidRDefault="005F2B32" w:rsidP="00CC5028">
      <w:pPr>
        <w:keepNext/>
        <w:numPr>
          <w:ilvl w:val="0"/>
          <w:numId w:val="23"/>
        </w:numPr>
        <w:pBdr>
          <w:top w:val="single" w:sz="4" w:space="1" w:color="auto"/>
          <w:left w:val="single" w:sz="4" w:space="4" w:color="auto"/>
          <w:bottom w:val="single" w:sz="4" w:space="1" w:color="auto"/>
          <w:right w:val="single" w:sz="4" w:space="4" w:color="auto"/>
        </w:pBdr>
        <w:spacing w:line="240" w:lineRule="auto"/>
        <w:ind w:left="720"/>
        <w:outlineLvl w:val="0"/>
      </w:pPr>
      <w:r>
        <w:rPr>
          <w:b/>
        </w:rPr>
        <w:t>TERMIN WAŻNOŚCI</w:t>
      </w:r>
      <w:r w:rsidR="000C1EF3">
        <w:rPr>
          <w:b/>
        </w:rPr>
        <w:fldChar w:fldCharType="begin"/>
      </w:r>
      <w:r w:rsidR="000C1EF3">
        <w:rPr>
          <w:b/>
        </w:rPr>
        <w:instrText xml:space="preserve"> DOCVARIABLE VAULT_ND_4c7c374c-0c8a-453a-aa29-95ace7e89a4b \* MERGEFORMAT </w:instrText>
      </w:r>
      <w:r w:rsidR="000C1EF3">
        <w:rPr>
          <w:b/>
        </w:rPr>
        <w:fldChar w:fldCharType="separate"/>
      </w:r>
      <w:r w:rsidR="000C1EF3">
        <w:rPr>
          <w:b/>
        </w:rPr>
        <w:t xml:space="preserve"> </w:t>
      </w:r>
      <w:r w:rsidR="000C1EF3">
        <w:rPr>
          <w:b/>
        </w:rPr>
        <w:fldChar w:fldCharType="end"/>
      </w:r>
    </w:p>
    <w:p w14:paraId="40D3BD57" w14:textId="77777777" w:rsidR="005F2B32" w:rsidRPr="006B4557" w:rsidRDefault="005F2B32" w:rsidP="005F2B32">
      <w:pPr>
        <w:keepNext/>
        <w:spacing w:line="240" w:lineRule="auto"/>
      </w:pPr>
    </w:p>
    <w:p w14:paraId="161388C7" w14:textId="77777777" w:rsidR="005F2B32" w:rsidRDefault="005F2B32" w:rsidP="005F2B32">
      <w:pPr>
        <w:spacing w:line="240" w:lineRule="auto"/>
        <w:rPr>
          <w:szCs w:val="22"/>
        </w:rPr>
      </w:pPr>
      <w:r>
        <w:rPr>
          <w:szCs w:val="22"/>
        </w:rPr>
        <w:t>Termin ważności (EXP)</w:t>
      </w:r>
    </w:p>
    <w:p w14:paraId="0672E96D" w14:textId="77777777" w:rsidR="005F2B32" w:rsidRDefault="005F2B32" w:rsidP="005F2B32">
      <w:pPr>
        <w:spacing w:line="240" w:lineRule="auto"/>
        <w:rPr>
          <w:szCs w:val="22"/>
        </w:rPr>
      </w:pPr>
    </w:p>
    <w:p w14:paraId="0171B7BE" w14:textId="77777777" w:rsidR="005F2B32" w:rsidRPr="00BC6DC2" w:rsidRDefault="005F2B32" w:rsidP="005F2B32">
      <w:pPr>
        <w:spacing w:line="240" w:lineRule="auto"/>
        <w:rPr>
          <w:noProof/>
          <w:szCs w:val="22"/>
        </w:rPr>
      </w:pPr>
    </w:p>
    <w:p w14:paraId="02A2AFE5" w14:textId="2AC668F5" w:rsidR="005F2B32" w:rsidRPr="00157895" w:rsidRDefault="005F2B32" w:rsidP="00CC5028">
      <w:pPr>
        <w:keepNext/>
        <w:numPr>
          <w:ilvl w:val="0"/>
          <w:numId w:val="23"/>
        </w:numPr>
        <w:pBdr>
          <w:top w:val="single" w:sz="4" w:space="1" w:color="auto"/>
          <w:left w:val="single" w:sz="4" w:space="4" w:color="auto"/>
          <w:bottom w:val="single" w:sz="4" w:space="1" w:color="auto"/>
          <w:right w:val="single" w:sz="4" w:space="4" w:color="auto"/>
        </w:pBdr>
        <w:spacing w:line="240" w:lineRule="auto"/>
        <w:ind w:left="720" w:hanging="720"/>
        <w:outlineLvl w:val="0"/>
        <w:rPr>
          <w:noProof/>
          <w:szCs w:val="22"/>
        </w:rPr>
      </w:pPr>
      <w:r>
        <w:rPr>
          <w:b/>
          <w:noProof/>
        </w:rPr>
        <w:t>WARUNKI PRZECHOWYWANIA</w:t>
      </w:r>
      <w:r w:rsidR="000C1EF3">
        <w:rPr>
          <w:b/>
          <w:noProof/>
        </w:rPr>
        <w:fldChar w:fldCharType="begin"/>
      </w:r>
      <w:r w:rsidR="000C1EF3">
        <w:rPr>
          <w:b/>
          <w:noProof/>
        </w:rPr>
        <w:instrText xml:space="preserve"> DOCVARIABLE VAULT_ND_10a1426b-8ca9-4abc-848c-317c97cb713b \* MERGEFORMAT </w:instrText>
      </w:r>
      <w:r w:rsidR="000C1EF3">
        <w:rPr>
          <w:b/>
          <w:noProof/>
        </w:rPr>
        <w:fldChar w:fldCharType="separate"/>
      </w:r>
      <w:r w:rsidR="000C1EF3">
        <w:rPr>
          <w:b/>
          <w:noProof/>
        </w:rPr>
        <w:t xml:space="preserve"> </w:t>
      </w:r>
      <w:r w:rsidR="000C1EF3">
        <w:rPr>
          <w:b/>
          <w:noProof/>
        </w:rPr>
        <w:fldChar w:fldCharType="end"/>
      </w:r>
    </w:p>
    <w:p w14:paraId="36429CB0" w14:textId="77777777" w:rsidR="005F2B32" w:rsidRPr="001F6423" w:rsidRDefault="005F2B32" w:rsidP="005F2B32">
      <w:pPr>
        <w:keepNext/>
        <w:spacing w:line="240" w:lineRule="auto"/>
        <w:rPr>
          <w:noProof/>
          <w:szCs w:val="22"/>
        </w:rPr>
      </w:pPr>
    </w:p>
    <w:p w14:paraId="3481EFA1" w14:textId="77777777" w:rsidR="005F2B32" w:rsidRPr="00971169" w:rsidRDefault="005F2B32" w:rsidP="005F2B32">
      <w:pPr>
        <w:keepNext/>
        <w:spacing w:line="240" w:lineRule="auto"/>
        <w:rPr>
          <w:szCs w:val="22"/>
        </w:rPr>
      </w:pPr>
      <w:r>
        <w:rPr>
          <w:szCs w:val="22"/>
          <w:lang w:val="pl"/>
        </w:rPr>
        <w:t>Przechowywać w lodówce.</w:t>
      </w:r>
    </w:p>
    <w:p w14:paraId="77D2BCFD" w14:textId="77777777" w:rsidR="005F2B32" w:rsidRPr="00971169" w:rsidRDefault="005F2B32" w:rsidP="005F2B32">
      <w:pPr>
        <w:spacing w:line="240" w:lineRule="auto"/>
        <w:rPr>
          <w:szCs w:val="22"/>
        </w:rPr>
      </w:pPr>
      <w:r>
        <w:rPr>
          <w:szCs w:val="22"/>
          <w:lang w:val="pl"/>
        </w:rPr>
        <w:t>Nie zamrażać.</w:t>
      </w:r>
    </w:p>
    <w:p w14:paraId="6AA93D61" w14:textId="05A1909A" w:rsidR="005F2B32" w:rsidRPr="00971169" w:rsidRDefault="005F2B32" w:rsidP="005F2B32">
      <w:pPr>
        <w:pStyle w:val="Default"/>
        <w:rPr>
          <w:color w:val="auto"/>
          <w:sz w:val="22"/>
          <w:szCs w:val="22"/>
          <w:lang w:val="pl-PL"/>
        </w:rPr>
      </w:pPr>
      <w:r>
        <w:rPr>
          <w:color w:val="auto"/>
          <w:sz w:val="22"/>
          <w:szCs w:val="22"/>
          <w:lang w:val="pl"/>
        </w:rPr>
        <w:t xml:space="preserve">Przechowywać w </w:t>
      </w:r>
      <w:r w:rsidR="000A59BD">
        <w:rPr>
          <w:color w:val="auto"/>
          <w:sz w:val="22"/>
          <w:szCs w:val="22"/>
          <w:lang w:val="pl"/>
        </w:rPr>
        <w:t xml:space="preserve">oryginalnym </w:t>
      </w:r>
      <w:r>
        <w:rPr>
          <w:color w:val="auto"/>
          <w:sz w:val="22"/>
          <w:szCs w:val="22"/>
          <w:lang w:val="pl"/>
        </w:rPr>
        <w:t>opakowaniu w celu ochrony przed światłem.</w:t>
      </w:r>
    </w:p>
    <w:p w14:paraId="79A49BA9" w14:textId="77777777" w:rsidR="005F2B32" w:rsidRDefault="005F2B32" w:rsidP="005F2B32">
      <w:pPr>
        <w:spacing w:line="240" w:lineRule="auto"/>
        <w:ind w:left="567" w:hanging="567"/>
        <w:rPr>
          <w:noProof/>
          <w:szCs w:val="22"/>
        </w:rPr>
      </w:pPr>
    </w:p>
    <w:p w14:paraId="3AF4920A" w14:textId="77777777" w:rsidR="005F2B32" w:rsidRPr="001F6423" w:rsidRDefault="005F2B32" w:rsidP="005F2B32">
      <w:pPr>
        <w:spacing w:line="240" w:lineRule="auto"/>
        <w:ind w:left="567" w:hanging="567"/>
        <w:rPr>
          <w:noProof/>
          <w:szCs w:val="22"/>
        </w:rPr>
      </w:pPr>
    </w:p>
    <w:p w14:paraId="539355FC" w14:textId="6F327FAA" w:rsidR="005F2B32" w:rsidRPr="006B4557" w:rsidRDefault="005F2B32" w:rsidP="00CC5028">
      <w:pPr>
        <w:keepNext/>
        <w:numPr>
          <w:ilvl w:val="0"/>
          <w:numId w:val="23"/>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b/>
          <w:noProof/>
          <w:szCs w:val="22"/>
        </w:rPr>
      </w:pPr>
      <w:r>
        <w:rPr>
          <w:b/>
          <w:noProof/>
        </w:rPr>
        <w:t>SPECJALNE ŚRODKI OSTROŻNOŚCI DOTYCZĄCE USUWANIA NIEZUŻYTEGO PRODUKTU LECZNICZEGO LUB POCHODZĄCYCH Z NIEGO ODPADÓW, JEŚLI WŁAŚCIWE</w:t>
      </w:r>
      <w:r w:rsidR="000C1EF3">
        <w:rPr>
          <w:b/>
          <w:noProof/>
        </w:rPr>
        <w:fldChar w:fldCharType="begin"/>
      </w:r>
      <w:r w:rsidR="000C1EF3">
        <w:rPr>
          <w:b/>
          <w:noProof/>
        </w:rPr>
        <w:instrText xml:space="preserve"> DOCVARIABLE VAULT_ND_9e24397e-7e25-49ed-bc09-4e34d786019e \* MERGEFORMAT </w:instrText>
      </w:r>
      <w:r w:rsidR="000C1EF3">
        <w:rPr>
          <w:b/>
          <w:noProof/>
        </w:rPr>
        <w:fldChar w:fldCharType="separate"/>
      </w:r>
      <w:r w:rsidR="000C1EF3">
        <w:rPr>
          <w:b/>
          <w:noProof/>
        </w:rPr>
        <w:t xml:space="preserve"> </w:t>
      </w:r>
      <w:r w:rsidR="000C1EF3">
        <w:rPr>
          <w:b/>
          <w:noProof/>
        </w:rPr>
        <w:fldChar w:fldCharType="end"/>
      </w:r>
    </w:p>
    <w:p w14:paraId="565681E8" w14:textId="77777777" w:rsidR="005F2B32" w:rsidRPr="006B4557" w:rsidRDefault="005F2B32" w:rsidP="005F2B32">
      <w:pPr>
        <w:spacing w:line="240" w:lineRule="auto"/>
        <w:rPr>
          <w:noProof/>
          <w:szCs w:val="22"/>
        </w:rPr>
      </w:pPr>
    </w:p>
    <w:p w14:paraId="4FC2878F" w14:textId="77777777" w:rsidR="005F2B32" w:rsidRPr="006B4557" w:rsidRDefault="005F2B32" w:rsidP="005F2B32">
      <w:pPr>
        <w:spacing w:line="240" w:lineRule="auto"/>
        <w:rPr>
          <w:noProof/>
          <w:szCs w:val="22"/>
        </w:rPr>
      </w:pPr>
    </w:p>
    <w:p w14:paraId="74D75076" w14:textId="46EF6BCE" w:rsidR="005F2B32" w:rsidRPr="006B4557" w:rsidRDefault="005F2B32" w:rsidP="00CC5028">
      <w:pPr>
        <w:keepNext/>
        <w:numPr>
          <w:ilvl w:val="0"/>
          <w:numId w:val="23"/>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NAZWA I ADRES PODMIOTU ODPOWIEDZIALNEGO</w:t>
      </w:r>
      <w:r w:rsidR="000C1EF3">
        <w:rPr>
          <w:b/>
          <w:noProof/>
        </w:rPr>
        <w:fldChar w:fldCharType="begin"/>
      </w:r>
      <w:r w:rsidR="000C1EF3">
        <w:rPr>
          <w:b/>
          <w:noProof/>
        </w:rPr>
        <w:instrText xml:space="preserve"> DOCVARIABLE VAULT_ND_7afcf2ba-cff0-42fb-9ee7-78782100d6fe \* MERGEFORMAT </w:instrText>
      </w:r>
      <w:r w:rsidR="000C1EF3">
        <w:rPr>
          <w:b/>
          <w:noProof/>
        </w:rPr>
        <w:fldChar w:fldCharType="separate"/>
      </w:r>
      <w:r w:rsidR="000C1EF3">
        <w:rPr>
          <w:b/>
          <w:noProof/>
        </w:rPr>
        <w:t xml:space="preserve"> </w:t>
      </w:r>
      <w:r w:rsidR="000C1EF3">
        <w:rPr>
          <w:b/>
          <w:noProof/>
        </w:rPr>
        <w:fldChar w:fldCharType="end"/>
      </w:r>
    </w:p>
    <w:p w14:paraId="0336C511" w14:textId="77777777" w:rsidR="005F2B32" w:rsidRPr="006B4557" w:rsidRDefault="005F2B32" w:rsidP="005F2B32">
      <w:pPr>
        <w:spacing w:line="240" w:lineRule="auto"/>
        <w:rPr>
          <w:noProof/>
          <w:szCs w:val="22"/>
        </w:rPr>
      </w:pPr>
    </w:p>
    <w:p w14:paraId="6732DCF0" w14:textId="77777777" w:rsidR="005F2B32" w:rsidRPr="005A4477" w:rsidRDefault="005F2B32" w:rsidP="005F2B32">
      <w:pPr>
        <w:spacing w:line="240" w:lineRule="auto"/>
        <w:rPr>
          <w:szCs w:val="22"/>
          <w:lang w:val="nl-BE"/>
        </w:rPr>
      </w:pPr>
      <w:r w:rsidRPr="005A4477">
        <w:rPr>
          <w:szCs w:val="22"/>
          <w:lang w:val="nl-BE"/>
        </w:rPr>
        <w:t xml:space="preserve">Eli Lilly Nederland B.V., </w:t>
      </w:r>
    </w:p>
    <w:p w14:paraId="2552D322" w14:textId="77777777" w:rsidR="005F2B32" w:rsidRDefault="005F2B32" w:rsidP="005F2B32">
      <w:pPr>
        <w:spacing w:line="240" w:lineRule="auto"/>
        <w:rPr>
          <w:szCs w:val="22"/>
          <w:lang w:val="en-US"/>
        </w:rPr>
      </w:pPr>
      <w:r w:rsidRPr="00C546BB">
        <w:rPr>
          <w:szCs w:val="22"/>
          <w:lang w:val="en-US"/>
        </w:rPr>
        <w:t xml:space="preserve">Papendorpseweg 83, 3528 BJ Utrecht, </w:t>
      </w:r>
    </w:p>
    <w:p w14:paraId="757A9810" w14:textId="77777777" w:rsidR="005F2B32" w:rsidRDefault="005F2B32" w:rsidP="005F2B32">
      <w:pPr>
        <w:spacing w:line="240" w:lineRule="auto"/>
        <w:rPr>
          <w:szCs w:val="22"/>
          <w:lang w:val="en-US"/>
        </w:rPr>
      </w:pPr>
      <w:r>
        <w:rPr>
          <w:szCs w:val="22"/>
          <w:lang w:val="en-US"/>
        </w:rPr>
        <w:t>Holandia</w:t>
      </w:r>
    </w:p>
    <w:p w14:paraId="7B28A069" w14:textId="77777777" w:rsidR="005F2B32" w:rsidRPr="00C546BB" w:rsidRDefault="005F2B32" w:rsidP="005F2B32">
      <w:pPr>
        <w:spacing w:line="240" w:lineRule="auto"/>
        <w:rPr>
          <w:noProof/>
          <w:szCs w:val="22"/>
          <w:lang w:val="en-US"/>
        </w:rPr>
      </w:pPr>
    </w:p>
    <w:p w14:paraId="609ECD0F" w14:textId="77777777" w:rsidR="005F2B32" w:rsidRPr="00C546BB" w:rsidRDefault="005F2B32" w:rsidP="005F2B32">
      <w:pPr>
        <w:spacing w:line="240" w:lineRule="auto"/>
        <w:rPr>
          <w:noProof/>
          <w:szCs w:val="22"/>
          <w:lang w:val="en-US"/>
        </w:rPr>
      </w:pPr>
    </w:p>
    <w:p w14:paraId="472DAE76" w14:textId="608DC6F5" w:rsidR="005F2B32" w:rsidRPr="006B4557" w:rsidRDefault="005F2B32" w:rsidP="00CC5028">
      <w:pPr>
        <w:keepNext/>
        <w:numPr>
          <w:ilvl w:val="0"/>
          <w:numId w:val="23"/>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POZWOLE</w:t>
      </w:r>
      <w:r w:rsidR="00A37938">
        <w:rPr>
          <w:b/>
          <w:noProof/>
        </w:rPr>
        <w:t>NIA</w:t>
      </w:r>
      <w:r>
        <w:rPr>
          <w:b/>
          <w:noProof/>
        </w:rPr>
        <w:t xml:space="preserve"> NA DOPUSZCZENIE DO OBROTU</w:t>
      </w:r>
      <w:r w:rsidR="000C1EF3">
        <w:rPr>
          <w:b/>
          <w:noProof/>
        </w:rPr>
        <w:fldChar w:fldCharType="begin"/>
      </w:r>
      <w:r w:rsidR="000C1EF3">
        <w:rPr>
          <w:b/>
          <w:noProof/>
        </w:rPr>
        <w:instrText xml:space="preserve"> DOCVARIABLE VAULT_ND_d4cfb004-a1cd-4849-9c96-c27c86a58285 \* MERGEFORMAT </w:instrText>
      </w:r>
      <w:r w:rsidR="000C1EF3">
        <w:rPr>
          <w:b/>
          <w:noProof/>
        </w:rPr>
        <w:fldChar w:fldCharType="separate"/>
      </w:r>
      <w:r w:rsidR="000C1EF3">
        <w:rPr>
          <w:b/>
          <w:noProof/>
        </w:rPr>
        <w:t xml:space="preserve"> </w:t>
      </w:r>
      <w:r w:rsidR="000C1EF3">
        <w:rPr>
          <w:b/>
          <w:noProof/>
        </w:rPr>
        <w:fldChar w:fldCharType="end"/>
      </w:r>
    </w:p>
    <w:p w14:paraId="3E8AC1EE" w14:textId="77777777" w:rsidR="005F2B32" w:rsidRPr="006B4557" w:rsidRDefault="005F2B32" w:rsidP="005F2B32">
      <w:pPr>
        <w:spacing w:line="240" w:lineRule="auto"/>
        <w:rPr>
          <w:noProof/>
          <w:szCs w:val="22"/>
        </w:rPr>
      </w:pPr>
    </w:p>
    <w:p w14:paraId="6C3E91DD" w14:textId="40409117" w:rsidR="005F2B32" w:rsidRPr="00D23CA7" w:rsidRDefault="009F68EC" w:rsidP="005F2B32">
      <w:pPr>
        <w:keepNext/>
        <w:tabs>
          <w:tab w:val="clear" w:pos="567"/>
        </w:tabs>
        <w:spacing w:line="240" w:lineRule="auto"/>
        <w:outlineLvl w:val="0"/>
        <w:rPr>
          <w:noProof/>
          <w:highlight w:val="lightGray"/>
          <w:lang w:val="en-US"/>
        </w:rPr>
      </w:pPr>
      <w:r w:rsidRPr="009F68EC">
        <w:rPr>
          <w:noProof/>
        </w:rPr>
        <w:t>EU/1/23/1736/003</w:t>
      </w:r>
      <w:r w:rsidR="000C1EF3">
        <w:rPr>
          <w:noProof/>
        </w:rPr>
        <w:fldChar w:fldCharType="begin"/>
      </w:r>
      <w:r w:rsidR="000C1EF3">
        <w:rPr>
          <w:noProof/>
        </w:rPr>
        <w:instrText xml:space="preserve"> DOCVARIABLE VAULT_ND_bda1b847-4fa6-4fca-8c78-55257eb32eea \* MERGEFORMAT </w:instrText>
      </w:r>
      <w:r w:rsidR="000C1EF3">
        <w:rPr>
          <w:noProof/>
        </w:rPr>
        <w:fldChar w:fldCharType="separate"/>
      </w:r>
      <w:r w:rsidR="000C1EF3">
        <w:rPr>
          <w:noProof/>
        </w:rPr>
        <w:t xml:space="preserve"> </w:t>
      </w:r>
      <w:r w:rsidR="000C1EF3">
        <w:rPr>
          <w:noProof/>
        </w:rPr>
        <w:fldChar w:fldCharType="end"/>
      </w:r>
    </w:p>
    <w:p w14:paraId="376EB349" w14:textId="77777777" w:rsidR="005F2B32" w:rsidRDefault="005F2B32" w:rsidP="005F2B32">
      <w:pPr>
        <w:spacing w:line="240" w:lineRule="auto"/>
        <w:rPr>
          <w:noProof/>
          <w:szCs w:val="22"/>
        </w:rPr>
      </w:pPr>
    </w:p>
    <w:p w14:paraId="2CE0D5DB" w14:textId="77777777" w:rsidR="005F2B32" w:rsidRPr="00B81914" w:rsidRDefault="005F2B32" w:rsidP="005F2B32">
      <w:pPr>
        <w:spacing w:line="240" w:lineRule="auto"/>
        <w:rPr>
          <w:noProof/>
          <w:szCs w:val="22"/>
        </w:rPr>
      </w:pPr>
    </w:p>
    <w:p w14:paraId="48790055" w14:textId="0ED6708C" w:rsidR="005F2B32" w:rsidRPr="006B4557" w:rsidRDefault="005F2B32" w:rsidP="00CC5028">
      <w:pPr>
        <w:keepNext/>
        <w:numPr>
          <w:ilvl w:val="0"/>
          <w:numId w:val="23"/>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SERII</w:t>
      </w:r>
      <w:r w:rsidR="000C1EF3">
        <w:rPr>
          <w:b/>
          <w:noProof/>
        </w:rPr>
        <w:fldChar w:fldCharType="begin"/>
      </w:r>
      <w:r w:rsidR="000C1EF3">
        <w:rPr>
          <w:b/>
          <w:noProof/>
        </w:rPr>
        <w:instrText xml:space="preserve"> DOCVARIABLE VAULT_ND_3a400767-2e95-4cfd-9048-5d851bd47256 \* MERGEFORMAT </w:instrText>
      </w:r>
      <w:r w:rsidR="000C1EF3">
        <w:rPr>
          <w:b/>
          <w:noProof/>
        </w:rPr>
        <w:fldChar w:fldCharType="separate"/>
      </w:r>
      <w:r w:rsidR="000C1EF3">
        <w:rPr>
          <w:b/>
          <w:noProof/>
        </w:rPr>
        <w:t xml:space="preserve"> </w:t>
      </w:r>
      <w:r w:rsidR="000C1EF3">
        <w:rPr>
          <w:b/>
          <w:noProof/>
        </w:rPr>
        <w:fldChar w:fldCharType="end"/>
      </w:r>
    </w:p>
    <w:p w14:paraId="650EAB8C" w14:textId="77777777" w:rsidR="005F2B32" w:rsidRPr="006B4557" w:rsidRDefault="005F2B32" w:rsidP="005F2B32">
      <w:pPr>
        <w:spacing w:line="240" w:lineRule="auto"/>
        <w:rPr>
          <w:i/>
          <w:noProof/>
          <w:szCs w:val="22"/>
        </w:rPr>
      </w:pPr>
    </w:p>
    <w:p w14:paraId="7ED7FE8F" w14:textId="77777777" w:rsidR="005F2B32" w:rsidRDefault="005F2B32" w:rsidP="005F2B32">
      <w:pPr>
        <w:spacing w:line="240" w:lineRule="auto"/>
        <w:rPr>
          <w:szCs w:val="22"/>
        </w:rPr>
      </w:pPr>
      <w:r>
        <w:rPr>
          <w:szCs w:val="22"/>
        </w:rPr>
        <w:t>Numer serii (Lot)</w:t>
      </w:r>
    </w:p>
    <w:p w14:paraId="3F4DB8F3" w14:textId="77777777" w:rsidR="005F2B32" w:rsidRDefault="005F2B32" w:rsidP="005F2B32">
      <w:pPr>
        <w:spacing w:line="240" w:lineRule="auto"/>
        <w:rPr>
          <w:szCs w:val="22"/>
        </w:rPr>
      </w:pPr>
    </w:p>
    <w:p w14:paraId="23BD05A4" w14:textId="77777777" w:rsidR="005F2B32" w:rsidRPr="006B4557" w:rsidRDefault="005F2B32" w:rsidP="005F2B32">
      <w:pPr>
        <w:spacing w:line="240" w:lineRule="auto"/>
        <w:rPr>
          <w:noProof/>
          <w:szCs w:val="22"/>
        </w:rPr>
      </w:pPr>
    </w:p>
    <w:p w14:paraId="258E235F" w14:textId="3CB3BE5F" w:rsidR="005F2B32" w:rsidRPr="006B4557" w:rsidRDefault="005F2B32" w:rsidP="00CC5028">
      <w:pPr>
        <w:keepNext/>
        <w:numPr>
          <w:ilvl w:val="0"/>
          <w:numId w:val="23"/>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OGÓLNA KATEGORIA DOSTĘPNOŚCI</w:t>
      </w:r>
      <w:r w:rsidR="000C1EF3">
        <w:rPr>
          <w:b/>
          <w:noProof/>
        </w:rPr>
        <w:fldChar w:fldCharType="begin"/>
      </w:r>
      <w:r w:rsidR="000C1EF3">
        <w:rPr>
          <w:b/>
          <w:noProof/>
        </w:rPr>
        <w:instrText xml:space="preserve"> DOCVARIABLE VAULT_ND_ce9aa949-08d0-48bd-a0c9-1cacfdbd001a \* MERGEFORMAT </w:instrText>
      </w:r>
      <w:r w:rsidR="000C1EF3">
        <w:rPr>
          <w:b/>
          <w:noProof/>
        </w:rPr>
        <w:fldChar w:fldCharType="separate"/>
      </w:r>
      <w:r w:rsidR="000C1EF3">
        <w:rPr>
          <w:b/>
          <w:noProof/>
        </w:rPr>
        <w:t xml:space="preserve"> </w:t>
      </w:r>
      <w:r w:rsidR="000C1EF3">
        <w:rPr>
          <w:b/>
          <w:noProof/>
        </w:rPr>
        <w:fldChar w:fldCharType="end"/>
      </w:r>
    </w:p>
    <w:p w14:paraId="7E223B5A" w14:textId="77777777" w:rsidR="005F2B32" w:rsidRPr="006B4557" w:rsidRDefault="005F2B32" w:rsidP="005F2B32">
      <w:pPr>
        <w:spacing w:line="240" w:lineRule="auto"/>
        <w:rPr>
          <w:i/>
          <w:noProof/>
          <w:szCs w:val="22"/>
        </w:rPr>
      </w:pPr>
    </w:p>
    <w:p w14:paraId="024BF27F" w14:textId="77777777" w:rsidR="005F2B32" w:rsidRPr="00B3208E" w:rsidRDefault="005F2B32" w:rsidP="005F2B32">
      <w:pPr>
        <w:spacing w:line="240" w:lineRule="auto"/>
        <w:rPr>
          <w:noProof/>
          <w:szCs w:val="22"/>
        </w:rPr>
      </w:pPr>
    </w:p>
    <w:p w14:paraId="36A29CEC" w14:textId="0141AE9E" w:rsidR="005F2B32" w:rsidRPr="00A26F79" w:rsidRDefault="005F2B32" w:rsidP="00CC5028">
      <w:pPr>
        <w:numPr>
          <w:ilvl w:val="0"/>
          <w:numId w:val="23"/>
        </w:numPr>
        <w:pBdr>
          <w:top w:val="single" w:sz="4" w:space="1" w:color="auto"/>
          <w:left w:val="single" w:sz="4" w:space="4" w:color="auto"/>
          <w:bottom w:val="single" w:sz="4" w:space="1" w:color="auto"/>
          <w:right w:val="single" w:sz="4" w:space="4" w:color="auto"/>
        </w:pBdr>
        <w:tabs>
          <w:tab w:val="left" w:pos="630"/>
        </w:tabs>
        <w:spacing w:line="240" w:lineRule="auto"/>
        <w:ind w:left="540" w:hanging="540"/>
        <w:outlineLvl w:val="0"/>
        <w:rPr>
          <w:noProof/>
          <w:szCs w:val="22"/>
        </w:rPr>
      </w:pPr>
      <w:r>
        <w:rPr>
          <w:b/>
          <w:noProof/>
        </w:rPr>
        <w:t>INSTRUKCJA UŻYCIA</w:t>
      </w:r>
      <w:r w:rsidR="000C1EF3">
        <w:rPr>
          <w:b/>
          <w:noProof/>
        </w:rPr>
        <w:fldChar w:fldCharType="begin"/>
      </w:r>
      <w:r w:rsidR="000C1EF3">
        <w:rPr>
          <w:b/>
          <w:noProof/>
        </w:rPr>
        <w:instrText xml:space="preserve"> DOCVARIABLE VAULT_ND_153897f6-1f61-4161-bf63-e0d66f1386f6 \* MERGEFORMAT </w:instrText>
      </w:r>
      <w:r w:rsidR="000C1EF3">
        <w:rPr>
          <w:b/>
          <w:noProof/>
        </w:rPr>
        <w:fldChar w:fldCharType="separate"/>
      </w:r>
      <w:r w:rsidR="000C1EF3">
        <w:rPr>
          <w:b/>
          <w:noProof/>
        </w:rPr>
        <w:t xml:space="preserve"> </w:t>
      </w:r>
      <w:r w:rsidR="000C1EF3">
        <w:rPr>
          <w:b/>
          <w:noProof/>
        </w:rPr>
        <w:fldChar w:fldCharType="end"/>
      </w:r>
    </w:p>
    <w:p w14:paraId="176AD8B7" w14:textId="77777777" w:rsidR="005F2B32" w:rsidRPr="008225EB" w:rsidRDefault="005F2B32" w:rsidP="005F2B32">
      <w:pPr>
        <w:spacing w:line="240" w:lineRule="auto"/>
        <w:rPr>
          <w:noProof/>
          <w:szCs w:val="22"/>
        </w:rPr>
      </w:pPr>
    </w:p>
    <w:p w14:paraId="790899D4" w14:textId="77777777" w:rsidR="005F2B32" w:rsidRDefault="005F2B32" w:rsidP="005F2B32">
      <w:pPr>
        <w:spacing w:line="240" w:lineRule="auto"/>
        <w:rPr>
          <w:noProof/>
          <w:szCs w:val="22"/>
        </w:rPr>
      </w:pPr>
    </w:p>
    <w:p w14:paraId="236F1495" w14:textId="5D2C390B" w:rsidR="005F2B32" w:rsidRPr="006B4557" w:rsidRDefault="005F2B32" w:rsidP="00CC5028">
      <w:pPr>
        <w:keepNext/>
        <w:numPr>
          <w:ilvl w:val="0"/>
          <w:numId w:val="23"/>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INFORMACJA PODANA SYSTEMEM BRAILLE’A</w:t>
      </w:r>
      <w:r w:rsidR="000C1EF3">
        <w:rPr>
          <w:b/>
          <w:noProof/>
        </w:rPr>
        <w:fldChar w:fldCharType="begin"/>
      </w:r>
      <w:r w:rsidR="000C1EF3">
        <w:rPr>
          <w:b/>
          <w:noProof/>
        </w:rPr>
        <w:instrText xml:space="preserve"> DOCVARIABLE VAULT_ND_bc5903ba-5888-495b-b1a0-435a454248a2 \* MERGEFORMAT </w:instrText>
      </w:r>
      <w:r w:rsidR="000C1EF3">
        <w:rPr>
          <w:b/>
          <w:noProof/>
        </w:rPr>
        <w:fldChar w:fldCharType="separate"/>
      </w:r>
      <w:r w:rsidR="000C1EF3">
        <w:rPr>
          <w:b/>
          <w:noProof/>
        </w:rPr>
        <w:t xml:space="preserve"> </w:t>
      </w:r>
      <w:r w:rsidR="000C1EF3">
        <w:rPr>
          <w:b/>
          <w:noProof/>
        </w:rPr>
        <w:fldChar w:fldCharType="end"/>
      </w:r>
    </w:p>
    <w:p w14:paraId="77755052" w14:textId="77777777" w:rsidR="005F2B32" w:rsidRPr="007B42D3" w:rsidRDefault="005F2B32" w:rsidP="005F2B32">
      <w:pPr>
        <w:spacing w:line="240" w:lineRule="auto"/>
        <w:rPr>
          <w:noProof/>
          <w:szCs w:val="22"/>
        </w:rPr>
      </w:pPr>
    </w:p>
    <w:p w14:paraId="6A9762D5" w14:textId="77777777" w:rsidR="005F2B32" w:rsidRPr="00EF410B" w:rsidRDefault="005F2B32" w:rsidP="005F2B32">
      <w:pPr>
        <w:pStyle w:val="CommentText"/>
        <w:spacing w:line="240" w:lineRule="auto"/>
        <w:rPr>
          <w:noProof/>
          <w:sz w:val="22"/>
          <w:szCs w:val="22"/>
          <w:lang w:val="fr-FR"/>
        </w:rPr>
      </w:pPr>
      <w:r w:rsidRPr="00EF410B">
        <w:rPr>
          <w:noProof/>
          <w:sz w:val="22"/>
          <w:szCs w:val="22"/>
          <w:lang w:val="fr-FR"/>
        </w:rPr>
        <w:t>Omvoh 100 mg</w:t>
      </w:r>
    </w:p>
    <w:p w14:paraId="4CB767C2" w14:textId="77777777" w:rsidR="005F2B32" w:rsidRDefault="005F2B32" w:rsidP="005F2B32">
      <w:pPr>
        <w:spacing w:line="240" w:lineRule="auto"/>
        <w:rPr>
          <w:noProof/>
          <w:szCs w:val="22"/>
          <w:shd w:val="clear" w:color="auto" w:fill="CCCCCC"/>
        </w:rPr>
      </w:pPr>
    </w:p>
    <w:p w14:paraId="33146A46" w14:textId="77777777" w:rsidR="005F2B32" w:rsidRPr="00067B16" w:rsidRDefault="005F2B32" w:rsidP="005F2B32">
      <w:pPr>
        <w:spacing w:line="240" w:lineRule="auto"/>
        <w:rPr>
          <w:noProof/>
          <w:szCs w:val="22"/>
          <w:shd w:val="clear" w:color="auto" w:fill="CCCCCC"/>
        </w:rPr>
      </w:pPr>
    </w:p>
    <w:p w14:paraId="313DCF61" w14:textId="45DB60BD" w:rsidR="005F2B32" w:rsidRPr="00C937E7" w:rsidRDefault="005F2B32" w:rsidP="00CC5028">
      <w:pPr>
        <w:keepNext/>
        <w:numPr>
          <w:ilvl w:val="0"/>
          <w:numId w:val="23"/>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KOD 2D</w:t>
      </w:r>
      <w:r w:rsidR="000C1EF3">
        <w:rPr>
          <w:b/>
          <w:noProof/>
        </w:rPr>
        <w:fldChar w:fldCharType="begin"/>
      </w:r>
      <w:r w:rsidR="000C1EF3">
        <w:rPr>
          <w:b/>
          <w:noProof/>
        </w:rPr>
        <w:instrText xml:space="preserve"> DOCVARIABLE VAULT_ND_21f36c62-fa80-4709-be32-d8b835909a4e \* MERGEFORMAT </w:instrText>
      </w:r>
      <w:r w:rsidR="000C1EF3">
        <w:rPr>
          <w:b/>
          <w:noProof/>
        </w:rPr>
        <w:fldChar w:fldCharType="separate"/>
      </w:r>
      <w:r w:rsidR="000C1EF3">
        <w:rPr>
          <w:b/>
          <w:noProof/>
        </w:rPr>
        <w:t xml:space="preserve"> </w:t>
      </w:r>
      <w:r w:rsidR="000C1EF3">
        <w:rPr>
          <w:b/>
          <w:noProof/>
        </w:rPr>
        <w:fldChar w:fldCharType="end"/>
      </w:r>
    </w:p>
    <w:p w14:paraId="3AA6072F" w14:textId="77777777" w:rsidR="005F2B32" w:rsidRPr="00C937E7" w:rsidRDefault="005F2B32" w:rsidP="005F2B32">
      <w:pPr>
        <w:tabs>
          <w:tab w:val="clear" w:pos="567"/>
        </w:tabs>
        <w:spacing w:line="240" w:lineRule="auto"/>
        <w:rPr>
          <w:noProof/>
          <w:vanish/>
          <w:szCs w:val="22"/>
        </w:rPr>
      </w:pPr>
    </w:p>
    <w:p w14:paraId="0E6E6653" w14:textId="77777777" w:rsidR="005F2B32" w:rsidRPr="00C937E7" w:rsidRDefault="005F2B32" w:rsidP="005F2B32">
      <w:pPr>
        <w:tabs>
          <w:tab w:val="clear" w:pos="567"/>
        </w:tabs>
        <w:spacing w:line="240" w:lineRule="auto"/>
        <w:rPr>
          <w:noProof/>
        </w:rPr>
      </w:pPr>
    </w:p>
    <w:p w14:paraId="3C58463C" w14:textId="0AF55AF9" w:rsidR="005F2B32" w:rsidRPr="00C937E7" w:rsidRDefault="005F2B32" w:rsidP="00CC5028">
      <w:pPr>
        <w:keepNext/>
        <w:numPr>
          <w:ilvl w:val="0"/>
          <w:numId w:val="23"/>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DANE CZYTELNE DLA CZŁOWIEKA</w:t>
      </w:r>
      <w:r w:rsidR="000C1EF3">
        <w:rPr>
          <w:b/>
          <w:noProof/>
        </w:rPr>
        <w:fldChar w:fldCharType="begin"/>
      </w:r>
      <w:r w:rsidR="000C1EF3">
        <w:rPr>
          <w:b/>
          <w:noProof/>
        </w:rPr>
        <w:instrText xml:space="preserve"> DOCVARIABLE VAULT_ND_1342ebe0-319f-4dc6-950a-f7732b40cfed \* MERGEFORMAT </w:instrText>
      </w:r>
      <w:r w:rsidR="000C1EF3">
        <w:rPr>
          <w:b/>
          <w:noProof/>
        </w:rPr>
        <w:fldChar w:fldCharType="separate"/>
      </w:r>
      <w:r w:rsidR="000C1EF3">
        <w:rPr>
          <w:b/>
          <w:noProof/>
        </w:rPr>
        <w:t xml:space="preserve"> </w:t>
      </w:r>
      <w:r w:rsidR="000C1EF3">
        <w:rPr>
          <w:b/>
          <w:noProof/>
        </w:rPr>
        <w:fldChar w:fldCharType="end"/>
      </w:r>
    </w:p>
    <w:p w14:paraId="218B3B99" w14:textId="77777777" w:rsidR="005F2B32" w:rsidRPr="00C937E7" w:rsidRDefault="005F2B32" w:rsidP="005F2B32">
      <w:pPr>
        <w:tabs>
          <w:tab w:val="clear" w:pos="567"/>
        </w:tabs>
        <w:spacing w:line="240" w:lineRule="auto"/>
        <w:rPr>
          <w:noProof/>
        </w:rPr>
      </w:pPr>
    </w:p>
    <w:p w14:paraId="6C064D1E" w14:textId="47707A6C" w:rsidR="00E875D9" w:rsidRDefault="00E875D9">
      <w:pPr>
        <w:tabs>
          <w:tab w:val="clear" w:pos="567"/>
        </w:tabs>
        <w:spacing w:line="240" w:lineRule="auto"/>
        <w:rPr>
          <w:noProof/>
          <w:szCs w:val="22"/>
          <w:shd w:val="clear" w:color="auto" w:fill="CCCCCC"/>
        </w:rPr>
      </w:pPr>
      <w:r>
        <w:rPr>
          <w:noProof/>
          <w:szCs w:val="22"/>
          <w:shd w:val="clear" w:color="auto" w:fill="CCCCCC"/>
        </w:rPr>
        <w:br w:type="page"/>
      </w:r>
    </w:p>
    <w:p w14:paraId="6DF1913B" w14:textId="77777777" w:rsidR="00E875D9" w:rsidRDefault="00E875D9" w:rsidP="00E875D9">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rPr>
      </w:pPr>
      <w:r>
        <w:rPr>
          <w:b/>
          <w:noProof/>
        </w:rPr>
        <w:lastRenderedPageBreak/>
        <w:t>MINIMUM INFORMACJI ZAMIESZCZANYCH NA MAŁYCH OPAKOWANIACH BEZPOŚREDNICH</w:t>
      </w:r>
    </w:p>
    <w:p w14:paraId="675D848F" w14:textId="77777777" w:rsidR="00E875D9" w:rsidRPr="000643D3" w:rsidRDefault="00E875D9" w:rsidP="00E875D9">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09B3532B" w14:textId="46B4D6F7" w:rsidR="00E875D9" w:rsidRPr="00412450" w:rsidRDefault="00E875D9" w:rsidP="00E875D9">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bCs/>
          <w:szCs w:val="22"/>
        </w:rPr>
        <w:t>ETYKIETA AMPUŁKO-STRZYKAWKI</w:t>
      </w:r>
      <w:ins w:id="98" w:author="Author">
        <w:r w:rsidR="00757AA9">
          <w:rPr>
            <w:b/>
            <w:bCs/>
            <w:szCs w:val="22"/>
          </w:rPr>
          <w:t xml:space="preserve"> 100 mg</w:t>
        </w:r>
      </w:ins>
    </w:p>
    <w:p w14:paraId="3F8A5DB5" w14:textId="77777777" w:rsidR="00E875D9" w:rsidRPr="00412450" w:rsidRDefault="00E875D9" w:rsidP="00E875D9">
      <w:pPr>
        <w:spacing w:line="240" w:lineRule="auto"/>
        <w:rPr>
          <w:noProof/>
          <w:szCs w:val="22"/>
        </w:rPr>
      </w:pPr>
    </w:p>
    <w:p w14:paraId="3A39AE5D" w14:textId="77777777" w:rsidR="00E875D9" w:rsidRPr="00412450" w:rsidRDefault="00E875D9" w:rsidP="00E875D9">
      <w:pPr>
        <w:spacing w:line="240" w:lineRule="auto"/>
        <w:rPr>
          <w:noProof/>
          <w:szCs w:val="22"/>
        </w:rPr>
      </w:pPr>
    </w:p>
    <w:p w14:paraId="51E2F5CF" w14:textId="5CA09344" w:rsidR="00E875D9" w:rsidRPr="00EB595B" w:rsidRDefault="00E875D9" w:rsidP="00CC5028">
      <w:pPr>
        <w:numPr>
          <w:ilvl w:val="0"/>
          <w:numId w:val="24"/>
        </w:numPr>
        <w:pBdr>
          <w:top w:val="single" w:sz="4" w:space="1" w:color="auto"/>
          <w:left w:val="single" w:sz="4" w:space="4" w:color="auto"/>
          <w:bottom w:val="single" w:sz="4" w:space="1" w:color="auto"/>
          <w:right w:val="single" w:sz="4" w:space="4" w:color="auto"/>
        </w:pBdr>
        <w:spacing w:line="240" w:lineRule="auto"/>
        <w:ind w:left="540" w:hanging="540"/>
        <w:outlineLvl w:val="0"/>
        <w:rPr>
          <w:b/>
          <w:noProof/>
          <w:szCs w:val="22"/>
        </w:rPr>
      </w:pPr>
      <w:r>
        <w:rPr>
          <w:b/>
          <w:noProof/>
        </w:rPr>
        <w:t>NAZWA PRODUKTU LECZNICZEGO</w:t>
      </w:r>
      <w:r w:rsidR="00A37938">
        <w:rPr>
          <w:b/>
          <w:noProof/>
        </w:rPr>
        <w:t xml:space="preserve"> I DROGA PODANIA</w:t>
      </w:r>
      <w:r w:rsidR="000C1EF3">
        <w:rPr>
          <w:b/>
          <w:noProof/>
        </w:rPr>
        <w:fldChar w:fldCharType="begin"/>
      </w:r>
      <w:r w:rsidR="000C1EF3">
        <w:rPr>
          <w:b/>
          <w:noProof/>
        </w:rPr>
        <w:instrText xml:space="preserve"> DOCVARIABLE VAULT_ND_65ededc9-de1f-43b6-98f7-211056b47db6 \* MERGEFORMAT </w:instrText>
      </w:r>
      <w:r w:rsidR="000C1EF3">
        <w:rPr>
          <w:b/>
          <w:noProof/>
        </w:rPr>
        <w:fldChar w:fldCharType="separate"/>
      </w:r>
      <w:r w:rsidR="000C1EF3">
        <w:rPr>
          <w:b/>
          <w:noProof/>
        </w:rPr>
        <w:t xml:space="preserve"> </w:t>
      </w:r>
      <w:r w:rsidR="000C1EF3">
        <w:rPr>
          <w:b/>
          <w:noProof/>
        </w:rPr>
        <w:fldChar w:fldCharType="end"/>
      </w:r>
    </w:p>
    <w:p w14:paraId="0AFCDFBE" w14:textId="77777777" w:rsidR="00E875D9" w:rsidRPr="008A1008" w:rsidRDefault="00E875D9" w:rsidP="00E875D9">
      <w:pPr>
        <w:spacing w:line="240" w:lineRule="auto"/>
        <w:rPr>
          <w:i/>
          <w:noProof/>
          <w:szCs w:val="22"/>
        </w:rPr>
      </w:pPr>
    </w:p>
    <w:p w14:paraId="222031D3" w14:textId="1B21FD85" w:rsidR="00E875D9" w:rsidRPr="00971169" w:rsidRDefault="00E875D9" w:rsidP="00E875D9">
      <w:pPr>
        <w:widowControl w:val="0"/>
        <w:tabs>
          <w:tab w:val="clear" w:pos="567"/>
        </w:tabs>
        <w:spacing w:line="240" w:lineRule="auto"/>
        <w:rPr>
          <w:noProof/>
          <w:szCs w:val="22"/>
        </w:rPr>
      </w:pPr>
      <w:r>
        <w:rPr>
          <w:noProof/>
          <w:szCs w:val="22"/>
          <w:lang w:val="pl"/>
        </w:rPr>
        <w:t>Omvoh 100</w:t>
      </w:r>
      <w:r>
        <w:rPr>
          <w:lang w:val="pl"/>
        </w:rPr>
        <w:t> </w:t>
      </w:r>
      <w:r>
        <w:rPr>
          <w:noProof/>
          <w:szCs w:val="22"/>
          <w:lang w:val="pl"/>
        </w:rPr>
        <w:t>mg wstrzyknięcie</w:t>
      </w:r>
    </w:p>
    <w:p w14:paraId="48242F2A" w14:textId="77777777" w:rsidR="00E875D9" w:rsidRDefault="00E875D9" w:rsidP="00E875D9">
      <w:pPr>
        <w:spacing w:line="240" w:lineRule="auto"/>
        <w:rPr>
          <w:noProof/>
          <w:szCs w:val="22"/>
          <w:lang w:val="pl"/>
        </w:rPr>
      </w:pPr>
      <w:r>
        <w:rPr>
          <w:noProof/>
          <w:szCs w:val="22"/>
          <w:lang w:val="pl"/>
        </w:rPr>
        <w:t>mirikizumab</w:t>
      </w:r>
    </w:p>
    <w:p w14:paraId="2F322AFC" w14:textId="6C3069ED" w:rsidR="00E875D9" w:rsidRPr="001B091C" w:rsidRDefault="00E875D9" w:rsidP="00E875D9">
      <w:pPr>
        <w:spacing w:line="240" w:lineRule="auto"/>
        <w:rPr>
          <w:noProof/>
        </w:rPr>
      </w:pPr>
      <w:r>
        <w:rPr>
          <w:noProof/>
        </w:rPr>
        <w:t>sc.</w:t>
      </w:r>
    </w:p>
    <w:p w14:paraId="32A7DF63" w14:textId="77777777" w:rsidR="00E875D9" w:rsidRPr="006B4557" w:rsidRDefault="00E875D9" w:rsidP="00E875D9">
      <w:pPr>
        <w:spacing w:line="240" w:lineRule="auto"/>
      </w:pPr>
    </w:p>
    <w:p w14:paraId="6D31AAA2" w14:textId="77777777" w:rsidR="00E875D9" w:rsidRPr="006B4557" w:rsidRDefault="00E875D9" w:rsidP="00E875D9">
      <w:pPr>
        <w:spacing w:line="240" w:lineRule="auto"/>
      </w:pPr>
    </w:p>
    <w:p w14:paraId="256C089B" w14:textId="18646409" w:rsidR="00E875D9" w:rsidRPr="006B4557" w:rsidRDefault="00A37938" w:rsidP="00CC5028">
      <w:pPr>
        <w:numPr>
          <w:ilvl w:val="0"/>
          <w:numId w:val="24"/>
        </w:numPr>
        <w:pBdr>
          <w:top w:val="single" w:sz="4" w:space="1" w:color="auto"/>
          <w:left w:val="single" w:sz="4" w:space="4" w:color="auto"/>
          <w:bottom w:val="single" w:sz="4" w:space="1" w:color="auto"/>
          <w:right w:val="single" w:sz="4" w:space="4" w:color="auto"/>
        </w:pBdr>
        <w:spacing w:line="240" w:lineRule="auto"/>
        <w:ind w:left="540"/>
        <w:outlineLvl w:val="0"/>
        <w:rPr>
          <w:b/>
        </w:rPr>
      </w:pPr>
      <w:r>
        <w:rPr>
          <w:b/>
        </w:rPr>
        <w:t>SPOSÓB PODAWANIA</w:t>
      </w:r>
      <w:r w:rsidR="000C1EF3">
        <w:rPr>
          <w:b/>
        </w:rPr>
        <w:fldChar w:fldCharType="begin"/>
      </w:r>
      <w:r w:rsidR="000C1EF3">
        <w:rPr>
          <w:b/>
        </w:rPr>
        <w:instrText xml:space="preserve"> DOCVARIABLE VAULT_ND_cb354e84-b712-4037-a823-1088b3f04b70 \* MERGEFORMAT </w:instrText>
      </w:r>
      <w:r w:rsidR="000C1EF3">
        <w:rPr>
          <w:b/>
        </w:rPr>
        <w:fldChar w:fldCharType="separate"/>
      </w:r>
      <w:r w:rsidR="000C1EF3">
        <w:rPr>
          <w:b/>
        </w:rPr>
        <w:t xml:space="preserve"> </w:t>
      </w:r>
      <w:r w:rsidR="000C1EF3">
        <w:rPr>
          <w:b/>
        </w:rPr>
        <w:fldChar w:fldCharType="end"/>
      </w:r>
    </w:p>
    <w:p w14:paraId="3C92F09C" w14:textId="77777777" w:rsidR="00E875D9" w:rsidRPr="00BC6DC2" w:rsidRDefault="00E875D9" w:rsidP="00E875D9">
      <w:pPr>
        <w:spacing w:line="240" w:lineRule="auto"/>
        <w:rPr>
          <w:noProof/>
          <w:szCs w:val="22"/>
        </w:rPr>
      </w:pPr>
    </w:p>
    <w:p w14:paraId="79739930" w14:textId="77777777" w:rsidR="00E875D9" w:rsidRPr="001F6423" w:rsidRDefault="00E875D9" w:rsidP="00E875D9">
      <w:pPr>
        <w:spacing w:line="240" w:lineRule="auto"/>
        <w:rPr>
          <w:noProof/>
          <w:szCs w:val="22"/>
        </w:rPr>
      </w:pPr>
    </w:p>
    <w:p w14:paraId="62C8C4D7" w14:textId="3EA75E2A" w:rsidR="00E875D9" w:rsidRPr="006B4557" w:rsidRDefault="00E875D9" w:rsidP="00CC5028">
      <w:pPr>
        <w:numPr>
          <w:ilvl w:val="0"/>
          <w:numId w:val="24"/>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TERMIN WAŻNOŚCI</w:t>
      </w:r>
      <w:r w:rsidR="000C1EF3">
        <w:rPr>
          <w:b/>
          <w:noProof/>
        </w:rPr>
        <w:fldChar w:fldCharType="begin"/>
      </w:r>
      <w:r w:rsidR="000C1EF3">
        <w:rPr>
          <w:b/>
          <w:noProof/>
        </w:rPr>
        <w:instrText xml:space="preserve"> DOCVARIABLE VAULT_ND_3ffd3f0c-1784-40d4-8730-a449fad522f2 \* MERGEFORMAT </w:instrText>
      </w:r>
      <w:r w:rsidR="000C1EF3">
        <w:rPr>
          <w:b/>
          <w:noProof/>
        </w:rPr>
        <w:fldChar w:fldCharType="separate"/>
      </w:r>
      <w:r w:rsidR="000C1EF3">
        <w:rPr>
          <w:b/>
          <w:noProof/>
        </w:rPr>
        <w:t xml:space="preserve"> </w:t>
      </w:r>
      <w:r w:rsidR="000C1EF3">
        <w:rPr>
          <w:b/>
          <w:noProof/>
        </w:rPr>
        <w:fldChar w:fldCharType="end"/>
      </w:r>
    </w:p>
    <w:p w14:paraId="4B34566E" w14:textId="77777777" w:rsidR="00E875D9" w:rsidRDefault="00E875D9" w:rsidP="00E875D9">
      <w:pPr>
        <w:spacing w:line="240" w:lineRule="auto"/>
        <w:rPr>
          <w:noProof/>
          <w:szCs w:val="22"/>
        </w:rPr>
      </w:pPr>
    </w:p>
    <w:p w14:paraId="31E48A23" w14:textId="77777777" w:rsidR="00E875D9" w:rsidRDefault="00E875D9" w:rsidP="00E875D9">
      <w:pPr>
        <w:suppressAutoHyphens/>
        <w:spacing w:line="240" w:lineRule="auto"/>
        <w:rPr>
          <w:noProof/>
          <w:szCs w:val="22"/>
        </w:rPr>
      </w:pPr>
      <w:r>
        <w:rPr>
          <w:noProof/>
          <w:szCs w:val="22"/>
        </w:rPr>
        <w:t>EXP</w:t>
      </w:r>
    </w:p>
    <w:p w14:paraId="279421D4" w14:textId="77777777" w:rsidR="00E875D9" w:rsidRPr="006B4557" w:rsidRDefault="00E875D9" w:rsidP="00E875D9">
      <w:pPr>
        <w:spacing w:line="240" w:lineRule="auto"/>
        <w:rPr>
          <w:noProof/>
          <w:szCs w:val="22"/>
        </w:rPr>
      </w:pPr>
    </w:p>
    <w:p w14:paraId="78E295EF" w14:textId="77777777" w:rsidR="00E875D9" w:rsidRPr="006B4557" w:rsidRDefault="00E875D9" w:rsidP="00E875D9">
      <w:pPr>
        <w:spacing w:line="240" w:lineRule="auto"/>
        <w:rPr>
          <w:noProof/>
          <w:szCs w:val="22"/>
        </w:rPr>
      </w:pPr>
    </w:p>
    <w:p w14:paraId="279EDC73" w14:textId="6C58AEBB" w:rsidR="00E875D9" w:rsidRPr="006B4557" w:rsidRDefault="00E875D9" w:rsidP="00CC5028">
      <w:pPr>
        <w:numPr>
          <w:ilvl w:val="0"/>
          <w:numId w:val="24"/>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NUMER SERII</w:t>
      </w:r>
      <w:r w:rsidR="000C1EF3">
        <w:rPr>
          <w:b/>
          <w:noProof/>
        </w:rPr>
        <w:fldChar w:fldCharType="begin"/>
      </w:r>
      <w:r w:rsidR="000C1EF3">
        <w:rPr>
          <w:b/>
          <w:noProof/>
        </w:rPr>
        <w:instrText xml:space="preserve"> DOCVARIABLE VAULT_ND_40d0b21b-9d42-4217-91f1-0d3462b86928 \* MERGEFORMAT </w:instrText>
      </w:r>
      <w:r w:rsidR="000C1EF3">
        <w:rPr>
          <w:b/>
          <w:noProof/>
        </w:rPr>
        <w:fldChar w:fldCharType="separate"/>
      </w:r>
      <w:r w:rsidR="000C1EF3">
        <w:rPr>
          <w:b/>
          <w:noProof/>
        </w:rPr>
        <w:t xml:space="preserve"> </w:t>
      </w:r>
      <w:r w:rsidR="000C1EF3">
        <w:rPr>
          <w:b/>
          <w:noProof/>
        </w:rPr>
        <w:fldChar w:fldCharType="end"/>
      </w:r>
    </w:p>
    <w:p w14:paraId="147BED8A" w14:textId="77777777" w:rsidR="00E875D9" w:rsidRPr="006B4557" w:rsidRDefault="00E875D9" w:rsidP="00E875D9">
      <w:pPr>
        <w:spacing w:line="240" w:lineRule="auto"/>
        <w:rPr>
          <w:noProof/>
          <w:szCs w:val="22"/>
        </w:rPr>
      </w:pPr>
    </w:p>
    <w:p w14:paraId="71547EBA" w14:textId="77777777" w:rsidR="00E875D9" w:rsidRDefault="00E875D9" w:rsidP="00E875D9">
      <w:pPr>
        <w:suppressAutoHyphens/>
        <w:spacing w:line="240" w:lineRule="auto"/>
        <w:rPr>
          <w:noProof/>
          <w:szCs w:val="22"/>
        </w:rPr>
      </w:pPr>
      <w:r>
        <w:rPr>
          <w:noProof/>
          <w:szCs w:val="22"/>
        </w:rPr>
        <w:t>Lot</w:t>
      </w:r>
    </w:p>
    <w:p w14:paraId="518E9D3B" w14:textId="77777777" w:rsidR="00E875D9" w:rsidRDefault="00E875D9" w:rsidP="00E875D9">
      <w:pPr>
        <w:spacing w:line="240" w:lineRule="auto"/>
        <w:rPr>
          <w:noProof/>
          <w:szCs w:val="22"/>
        </w:rPr>
      </w:pPr>
    </w:p>
    <w:p w14:paraId="6732BD6B" w14:textId="77777777" w:rsidR="00E875D9" w:rsidRPr="006B4557" w:rsidRDefault="00E875D9" w:rsidP="00E875D9">
      <w:pPr>
        <w:spacing w:line="240" w:lineRule="auto"/>
        <w:rPr>
          <w:noProof/>
          <w:szCs w:val="22"/>
        </w:rPr>
      </w:pPr>
    </w:p>
    <w:p w14:paraId="20999BAC" w14:textId="00E22903" w:rsidR="00E875D9" w:rsidRPr="007F0999" w:rsidRDefault="00E875D9" w:rsidP="00CC5028">
      <w:pPr>
        <w:numPr>
          <w:ilvl w:val="0"/>
          <w:numId w:val="24"/>
        </w:numPr>
        <w:pBdr>
          <w:top w:val="single" w:sz="4" w:space="1" w:color="auto"/>
          <w:left w:val="single" w:sz="4" w:space="4" w:color="auto"/>
          <w:bottom w:val="single" w:sz="4" w:space="1" w:color="auto"/>
          <w:right w:val="single" w:sz="4" w:space="4" w:color="auto"/>
        </w:pBdr>
        <w:spacing w:line="240" w:lineRule="auto"/>
        <w:ind w:left="450" w:hanging="450"/>
        <w:outlineLvl w:val="0"/>
        <w:rPr>
          <w:b/>
          <w:noProof/>
        </w:rPr>
      </w:pPr>
      <w:r w:rsidRPr="007F0999">
        <w:rPr>
          <w:b/>
          <w:noProof/>
        </w:rPr>
        <w:t>ZAWARTOŚĆ OPAKOWANIA Z PODANIEM MASY, OBJĘTOŚCI LUB LICZBY JEDNOSTEK</w:t>
      </w:r>
      <w:r w:rsidR="000C1EF3">
        <w:rPr>
          <w:b/>
          <w:noProof/>
        </w:rPr>
        <w:fldChar w:fldCharType="begin"/>
      </w:r>
      <w:r w:rsidR="000C1EF3">
        <w:rPr>
          <w:b/>
          <w:noProof/>
        </w:rPr>
        <w:instrText xml:space="preserve"> DOCVARIABLE VAULT_ND_a71ec676-4b28-4dc6-8218-5d65aecc7a25 \* MERGEFORMAT </w:instrText>
      </w:r>
      <w:r w:rsidR="000C1EF3">
        <w:rPr>
          <w:b/>
          <w:noProof/>
        </w:rPr>
        <w:fldChar w:fldCharType="separate"/>
      </w:r>
      <w:r w:rsidR="000C1EF3">
        <w:rPr>
          <w:b/>
          <w:noProof/>
        </w:rPr>
        <w:t xml:space="preserve"> </w:t>
      </w:r>
      <w:r w:rsidR="000C1EF3">
        <w:rPr>
          <w:b/>
          <w:noProof/>
        </w:rPr>
        <w:fldChar w:fldCharType="end"/>
      </w:r>
    </w:p>
    <w:p w14:paraId="3FF5DB3E" w14:textId="77777777" w:rsidR="00E875D9" w:rsidRPr="006B4557" w:rsidRDefault="00E875D9" w:rsidP="00E875D9">
      <w:pPr>
        <w:spacing w:line="240" w:lineRule="auto"/>
        <w:rPr>
          <w:noProof/>
          <w:szCs w:val="22"/>
        </w:rPr>
      </w:pPr>
    </w:p>
    <w:p w14:paraId="55E8B77C" w14:textId="10F7F406" w:rsidR="00E875D9" w:rsidRPr="00451A3D" w:rsidRDefault="00E875D9" w:rsidP="00E875D9">
      <w:pPr>
        <w:spacing w:line="240" w:lineRule="auto"/>
        <w:ind w:right="-20"/>
      </w:pPr>
      <w:r w:rsidRPr="00451A3D">
        <w:rPr>
          <w:szCs w:val="22"/>
        </w:rPr>
        <w:t>1 </w:t>
      </w:r>
      <w:r>
        <w:rPr>
          <w:spacing w:val="-4"/>
          <w:szCs w:val="22"/>
        </w:rPr>
        <w:t>ml</w:t>
      </w:r>
    </w:p>
    <w:p w14:paraId="5BD3E158" w14:textId="77777777" w:rsidR="00E875D9" w:rsidRDefault="00E875D9" w:rsidP="00E875D9">
      <w:pPr>
        <w:spacing w:line="240" w:lineRule="auto"/>
        <w:rPr>
          <w:noProof/>
          <w:szCs w:val="22"/>
        </w:rPr>
      </w:pPr>
    </w:p>
    <w:p w14:paraId="6A78C9E1" w14:textId="77777777" w:rsidR="00E875D9" w:rsidRPr="006B4557" w:rsidRDefault="00E875D9" w:rsidP="00E875D9">
      <w:pPr>
        <w:spacing w:line="240" w:lineRule="auto"/>
        <w:rPr>
          <w:noProof/>
          <w:szCs w:val="22"/>
        </w:rPr>
      </w:pPr>
    </w:p>
    <w:p w14:paraId="36E59F92" w14:textId="738E0A03" w:rsidR="00E875D9" w:rsidRPr="006B4557" w:rsidRDefault="00E875D9" w:rsidP="00CC5028">
      <w:pPr>
        <w:numPr>
          <w:ilvl w:val="0"/>
          <w:numId w:val="24"/>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INNE</w:t>
      </w:r>
      <w:r w:rsidR="000C1EF3">
        <w:rPr>
          <w:b/>
          <w:noProof/>
        </w:rPr>
        <w:fldChar w:fldCharType="begin"/>
      </w:r>
      <w:r w:rsidR="000C1EF3">
        <w:rPr>
          <w:b/>
          <w:noProof/>
        </w:rPr>
        <w:instrText xml:space="preserve"> DOCVARIABLE VAULT_ND_94d7e4e5-e123-4e95-9a95-953fa2b926c7 \* MERGEFORMAT </w:instrText>
      </w:r>
      <w:r w:rsidR="000C1EF3">
        <w:rPr>
          <w:b/>
          <w:noProof/>
        </w:rPr>
        <w:fldChar w:fldCharType="separate"/>
      </w:r>
      <w:r w:rsidR="000C1EF3">
        <w:rPr>
          <w:b/>
          <w:noProof/>
        </w:rPr>
        <w:t xml:space="preserve"> </w:t>
      </w:r>
      <w:r w:rsidR="000C1EF3">
        <w:rPr>
          <w:b/>
          <w:noProof/>
        </w:rPr>
        <w:fldChar w:fldCharType="end"/>
      </w:r>
    </w:p>
    <w:p w14:paraId="22276DEC" w14:textId="77777777" w:rsidR="00E875D9" w:rsidRPr="006B4557" w:rsidRDefault="00E875D9" w:rsidP="00E875D9">
      <w:pPr>
        <w:spacing w:line="240" w:lineRule="auto"/>
        <w:rPr>
          <w:noProof/>
          <w:szCs w:val="22"/>
        </w:rPr>
      </w:pPr>
    </w:p>
    <w:p w14:paraId="728D4E66" w14:textId="2B97F96E" w:rsidR="00254C29" w:rsidRDefault="00254C29">
      <w:pPr>
        <w:tabs>
          <w:tab w:val="clear" w:pos="567"/>
        </w:tabs>
        <w:spacing w:line="240" w:lineRule="auto"/>
        <w:rPr>
          <w:ins w:id="99" w:author="Author"/>
          <w:noProof/>
          <w:szCs w:val="22"/>
        </w:rPr>
      </w:pPr>
      <w:ins w:id="100" w:author="Author">
        <w:r>
          <w:rPr>
            <w:noProof/>
            <w:szCs w:val="22"/>
          </w:rPr>
          <w:br w:type="page"/>
        </w:r>
      </w:ins>
    </w:p>
    <w:p w14:paraId="0048A976" w14:textId="77777777" w:rsidR="006F1C3F" w:rsidRPr="006B4557" w:rsidRDefault="006F1C3F" w:rsidP="0097792B">
      <w:pPr>
        <w:spacing w:line="240" w:lineRule="auto"/>
        <w:rPr>
          <w:noProof/>
          <w:szCs w:val="22"/>
        </w:rPr>
      </w:pPr>
    </w:p>
    <w:p w14:paraId="4C7FC5B7" w14:textId="77777777" w:rsidR="00254C29" w:rsidRDefault="00254C29" w:rsidP="00254C29">
      <w:pPr>
        <w:pBdr>
          <w:top w:val="single" w:sz="4" w:space="1" w:color="auto"/>
          <w:left w:val="single" w:sz="4" w:space="4" w:color="auto"/>
          <w:bottom w:val="single" w:sz="4" w:space="1" w:color="auto"/>
          <w:right w:val="single" w:sz="4" w:space="4" w:color="auto"/>
        </w:pBdr>
        <w:spacing w:line="240" w:lineRule="auto"/>
        <w:rPr>
          <w:ins w:id="101" w:author="Author"/>
          <w:b/>
          <w:noProof/>
        </w:rPr>
      </w:pPr>
      <w:ins w:id="102" w:author="Author">
        <w:r>
          <w:rPr>
            <w:b/>
            <w:noProof/>
          </w:rPr>
          <w:t>INFORMACJE ZAMIESZCZANE NA OPAKOWANIACH ZEWNĘTRZNYCH</w:t>
        </w:r>
      </w:ins>
    </w:p>
    <w:p w14:paraId="5CD0E09C" w14:textId="77777777" w:rsidR="00254C29" w:rsidRDefault="00254C29" w:rsidP="00254C29">
      <w:pPr>
        <w:pBdr>
          <w:top w:val="single" w:sz="4" w:space="1" w:color="auto"/>
          <w:left w:val="single" w:sz="4" w:space="4" w:color="auto"/>
          <w:bottom w:val="single" w:sz="4" w:space="1" w:color="auto"/>
          <w:right w:val="single" w:sz="4" w:space="4" w:color="auto"/>
        </w:pBdr>
        <w:spacing w:line="240" w:lineRule="auto"/>
        <w:rPr>
          <w:ins w:id="103" w:author="Author"/>
          <w:b/>
          <w:noProof/>
        </w:rPr>
      </w:pPr>
    </w:p>
    <w:p w14:paraId="5445A66C" w14:textId="77777777" w:rsidR="00254C29" w:rsidRPr="006B4557" w:rsidRDefault="00254C29" w:rsidP="00254C29">
      <w:pPr>
        <w:pBdr>
          <w:top w:val="single" w:sz="4" w:space="1" w:color="auto"/>
          <w:left w:val="single" w:sz="4" w:space="4" w:color="auto"/>
          <w:bottom w:val="single" w:sz="4" w:space="1" w:color="auto"/>
          <w:right w:val="single" w:sz="4" w:space="4" w:color="auto"/>
        </w:pBdr>
        <w:spacing w:line="240" w:lineRule="auto"/>
        <w:ind w:left="567" w:hanging="567"/>
        <w:rPr>
          <w:ins w:id="104" w:author="Author"/>
          <w:bCs/>
          <w:noProof/>
          <w:szCs w:val="22"/>
        </w:rPr>
      </w:pPr>
      <w:ins w:id="105" w:author="Author">
        <w:r>
          <w:rPr>
            <w:b/>
            <w:bCs/>
            <w:szCs w:val="22"/>
          </w:rPr>
          <w:t>PUDEŁKO ZEWNĘTRZNE – AMPUŁKO-STRZYKAWKA (opakowanie 1 szt.)</w:t>
        </w:r>
      </w:ins>
    </w:p>
    <w:p w14:paraId="0F0E70B4" w14:textId="77777777" w:rsidR="00254C29" w:rsidRPr="006B4557" w:rsidRDefault="00254C29" w:rsidP="00254C29">
      <w:pPr>
        <w:spacing w:line="240" w:lineRule="auto"/>
        <w:rPr>
          <w:ins w:id="106" w:author="Author"/>
        </w:rPr>
      </w:pPr>
    </w:p>
    <w:p w14:paraId="38065958" w14:textId="77777777" w:rsidR="00254C29" w:rsidRPr="006C6114" w:rsidRDefault="00254C29" w:rsidP="00254C29">
      <w:pPr>
        <w:spacing w:line="240" w:lineRule="auto"/>
        <w:rPr>
          <w:ins w:id="107" w:author="Author"/>
          <w:noProof/>
          <w:szCs w:val="22"/>
        </w:rPr>
      </w:pPr>
    </w:p>
    <w:p w14:paraId="669E6866" w14:textId="5375F875" w:rsidR="00254C29" w:rsidRPr="006B4557"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630"/>
        <w:outlineLvl w:val="0"/>
        <w:rPr>
          <w:ins w:id="108" w:author="Author"/>
        </w:rPr>
      </w:pPr>
      <w:ins w:id="109" w:author="Author">
        <w:r>
          <w:rPr>
            <w:b/>
          </w:rPr>
          <w:t>NAZWA PRODUKTU LECZNICZEGO</w:t>
        </w:r>
      </w:ins>
      <w:r w:rsidR="000C1EF3">
        <w:rPr>
          <w:b/>
        </w:rPr>
        <w:fldChar w:fldCharType="begin"/>
      </w:r>
      <w:r w:rsidR="000C1EF3">
        <w:rPr>
          <w:b/>
        </w:rPr>
        <w:instrText xml:space="preserve"> DOCVARIABLE VAULT_ND_2499aab4-daff-4f0d-b5fd-c52d14f2521b \* MERGEFORMAT </w:instrText>
      </w:r>
      <w:r w:rsidR="000C1EF3">
        <w:rPr>
          <w:b/>
        </w:rPr>
        <w:fldChar w:fldCharType="separate"/>
      </w:r>
      <w:r w:rsidR="000C1EF3">
        <w:rPr>
          <w:b/>
        </w:rPr>
        <w:t xml:space="preserve"> </w:t>
      </w:r>
      <w:r w:rsidR="000C1EF3">
        <w:rPr>
          <w:b/>
        </w:rPr>
        <w:fldChar w:fldCharType="end"/>
      </w:r>
    </w:p>
    <w:p w14:paraId="6617EC51" w14:textId="77777777" w:rsidR="00254C29" w:rsidRPr="00BC6DC2" w:rsidRDefault="00254C29" w:rsidP="00254C29">
      <w:pPr>
        <w:keepNext/>
        <w:spacing w:line="240" w:lineRule="auto"/>
        <w:rPr>
          <w:ins w:id="110" w:author="Author"/>
          <w:noProof/>
          <w:szCs w:val="22"/>
        </w:rPr>
      </w:pPr>
    </w:p>
    <w:p w14:paraId="3ED1C268" w14:textId="77777777" w:rsidR="00254C29" w:rsidRPr="00971169" w:rsidRDefault="00254C29" w:rsidP="00254C29">
      <w:pPr>
        <w:widowControl w:val="0"/>
        <w:tabs>
          <w:tab w:val="clear" w:pos="567"/>
        </w:tabs>
        <w:spacing w:line="240" w:lineRule="auto"/>
        <w:rPr>
          <w:ins w:id="111" w:author="Author"/>
          <w:noProof/>
          <w:szCs w:val="22"/>
        </w:rPr>
      </w:pPr>
      <w:ins w:id="112" w:author="Author">
        <w:r>
          <w:rPr>
            <w:noProof/>
            <w:szCs w:val="22"/>
            <w:lang w:val="pl"/>
          </w:rPr>
          <w:t>Omvoh 200</w:t>
        </w:r>
        <w:r>
          <w:rPr>
            <w:lang w:val="pl"/>
          </w:rPr>
          <w:t> </w:t>
        </w:r>
        <w:r>
          <w:rPr>
            <w:noProof/>
            <w:szCs w:val="22"/>
            <w:lang w:val="pl"/>
          </w:rPr>
          <w:t xml:space="preserve">mg </w:t>
        </w:r>
        <w:r>
          <w:rPr>
            <w:noProof/>
            <w:color w:val="000000" w:themeColor="text1"/>
            <w:szCs w:val="22"/>
            <w:lang w:val="pl"/>
          </w:rPr>
          <w:t>roztwór do wstrzykiwań w ampułko-strzykawce</w:t>
        </w:r>
      </w:ins>
    </w:p>
    <w:p w14:paraId="101BE79A" w14:textId="77777777" w:rsidR="00254C29" w:rsidRDefault="00254C29" w:rsidP="00254C29">
      <w:pPr>
        <w:spacing w:line="240" w:lineRule="auto"/>
        <w:rPr>
          <w:ins w:id="113" w:author="Author"/>
          <w:noProof/>
          <w:szCs w:val="22"/>
          <w:lang w:val="pl"/>
        </w:rPr>
      </w:pPr>
      <w:ins w:id="114" w:author="Author">
        <w:r>
          <w:rPr>
            <w:noProof/>
            <w:szCs w:val="22"/>
            <w:lang w:val="pl"/>
          </w:rPr>
          <w:t>mirikizumab</w:t>
        </w:r>
      </w:ins>
    </w:p>
    <w:p w14:paraId="1990ADEE" w14:textId="77777777" w:rsidR="00254C29" w:rsidRPr="00067B16" w:rsidRDefault="00254C29" w:rsidP="00254C29">
      <w:pPr>
        <w:spacing w:line="240" w:lineRule="auto"/>
        <w:rPr>
          <w:ins w:id="115" w:author="Author"/>
          <w:noProof/>
          <w:szCs w:val="22"/>
        </w:rPr>
      </w:pPr>
    </w:p>
    <w:p w14:paraId="5E6D32AA" w14:textId="77777777" w:rsidR="00254C29" w:rsidRPr="00B3208E" w:rsidRDefault="00254C29" w:rsidP="00254C29">
      <w:pPr>
        <w:spacing w:line="240" w:lineRule="auto"/>
        <w:rPr>
          <w:ins w:id="116" w:author="Author"/>
          <w:noProof/>
          <w:szCs w:val="22"/>
        </w:rPr>
      </w:pPr>
    </w:p>
    <w:p w14:paraId="1E3D8E3C" w14:textId="23099B0C" w:rsidR="00254C29" w:rsidRPr="00A26F79"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630"/>
        <w:outlineLvl w:val="0"/>
        <w:rPr>
          <w:ins w:id="117" w:author="Author"/>
          <w:b/>
          <w:noProof/>
          <w:szCs w:val="22"/>
        </w:rPr>
      </w:pPr>
      <w:ins w:id="118" w:author="Author">
        <w:r>
          <w:rPr>
            <w:b/>
            <w:noProof/>
          </w:rPr>
          <w:t>ZAWARTOŚĆ SUBSTANCJI CZYNNEJ</w:t>
        </w:r>
      </w:ins>
      <w:r w:rsidR="000C1EF3">
        <w:rPr>
          <w:b/>
          <w:noProof/>
        </w:rPr>
        <w:fldChar w:fldCharType="begin"/>
      </w:r>
      <w:r w:rsidR="000C1EF3">
        <w:rPr>
          <w:b/>
          <w:noProof/>
        </w:rPr>
        <w:instrText xml:space="preserve"> DOCVARIABLE VAULT_ND_786559fb-dc90-4e87-8a16-e0383390dbf6 \* MERGEFORMAT </w:instrText>
      </w:r>
      <w:r w:rsidR="000C1EF3">
        <w:rPr>
          <w:b/>
          <w:noProof/>
        </w:rPr>
        <w:fldChar w:fldCharType="separate"/>
      </w:r>
      <w:r w:rsidR="000C1EF3">
        <w:rPr>
          <w:b/>
          <w:noProof/>
        </w:rPr>
        <w:t xml:space="preserve"> </w:t>
      </w:r>
      <w:r w:rsidR="000C1EF3">
        <w:rPr>
          <w:b/>
          <w:noProof/>
        </w:rPr>
        <w:fldChar w:fldCharType="end"/>
      </w:r>
    </w:p>
    <w:p w14:paraId="3A864B8B" w14:textId="77777777" w:rsidR="00254C29" w:rsidRPr="006B4557" w:rsidRDefault="00254C29" w:rsidP="00254C29">
      <w:pPr>
        <w:keepNext/>
        <w:spacing w:line="240" w:lineRule="auto"/>
        <w:rPr>
          <w:ins w:id="119" w:author="Author"/>
          <w:noProof/>
          <w:szCs w:val="22"/>
        </w:rPr>
      </w:pPr>
    </w:p>
    <w:p w14:paraId="4D0CF2BB" w14:textId="77777777" w:rsidR="00254C29" w:rsidRPr="00EF5889" w:rsidRDefault="00254C29" w:rsidP="00254C29">
      <w:pPr>
        <w:pStyle w:val="EMEAEnBodyText"/>
        <w:autoSpaceDE w:val="0"/>
        <w:autoSpaceDN w:val="0"/>
        <w:adjustRightInd w:val="0"/>
        <w:spacing w:before="0" w:after="0"/>
        <w:jc w:val="left"/>
        <w:rPr>
          <w:ins w:id="120" w:author="Author"/>
          <w:noProof/>
          <w:szCs w:val="22"/>
        </w:rPr>
      </w:pPr>
      <w:ins w:id="121" w:author="Author">
        <w:r>
          <w:rPr>
            <w:noProof/>
            <w:szCs w:val="22"/>
            <w:lang w:val="pl"/>
          </w:rPr>
          <w:t>Każda ampułko-strzykawka zawiera 200 mg mirikizumabu w 2 ml roztworu.</w:t>
        </w:r>
      </w:ins>
    </w:p>
    <w:p w14:paraId="04C8C49B" w14:textId="77777777" w:rsidR="00254C29" w:rsidRPr="00B3208E" w:rsidRDefault="00254C29" w:rsidP="00254C29">
      <w:pPr>
        <w:spacing w:line="240" w:lineRule="auto"/>
        <w:rPr>
          <w:ins w:id="122" w:author="Author"/>
          <w:noProof/>
          <w:szCs w:val="22"/>
        </w:rPr>
      </w:pPr>
    </w:p>
    <w:p w14:paraId="252B2B87" w14:textId="77777777" w:rsidR="00254C29" w:rsidRPr="00A26F79" w:rsidRDefault="00254C29" w:rsidP="00254C29">
      <w:pPr>
        <w:spacing w:line="240" w:lineRule="auto"/>
        <w:rPr>
          <w:ins w:id="123" w:author="Author"/>
          <w:noProof/>
          <w:szCs w:val="22"/>
        </w:rPr>
      </w:pPr>
    </w:p>
    <w:p w14:paraId="04319CE2" w14:textId="56D69E17" w:rsidR="00254C29" w:rsidRPr="008225EB"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630"/>
        <w:outlineLvl w:val="0"/>
        <w:rPr>
          <w:ins w:id="124" w:author="Author"/>
          <w:noProof/>
          <w:szCs w:val="22"/>
        </w:rPr>
      </w:pPr>
      <w:ins w:id="125" w:author="Author">
        <w:r>
          <w:rPr>
            <w:b/>
            <w:noProof/>
          </w:rPr>
          <w:t>WYKAZ SUBSTANCJI POMOCNICZYCH</w:t>
        </w:r>
      </w:ins>
      <w:r w:rsidR="000C1EF3">
        <w:rPr>
          <w:b/>
          <w:noProof/>
        </w:rPr>
        <w:fldChar w:fldCharType="begin"/>
      </w:r>
      <w:r w:rsidR="000C1EF3">
        <w:rPr>
          <w:b/>
          <w:noProof/>
        </w:rPr>
        <w:instrText xml:space="preserve"> DOCVARIABLE VAULT_ND_a6f1b52d-dd61-47eb-9826-5f4833f72c61 \* MERGEFORMAT </w:instrText>
      </w:r>
      <w:r w:rsidR="000C1EF3">
        <w:rPr>
          <w:b/>
          <w:noProof/>
        </w:rPr>
        <w:fldChar w:fldCharType="separate"/>
      </w:r>
      <w:r w:rsidR="000C1EF3">
        <w:rPr>
          <w:b/>
          <w:noProof/>
        </w:rPr>
        <w:t xml:space="preserve"> </w:t>
      </w:r>
      <w:r w:rsidR="000C1EF3">
        <w:rPr>
          <w:b/>
          <w:noProof/>
        </w:rPr>
        <w:fldChar w:fldCharType="end"/>
      </w:r>
    </w:p>
    <w:p w14:paraId="7E5C3E79" w14:textId="77777777" w:rsidR="00254C29" w:rsidRPr="00A3136F" w:rsidRDefault="00254C29" w:rsidP="00254C29">
      <w:pPr>
        <w:spacing w:line="240" w:lineRule="auto"/>
        <w:rPr>
          <w:ins w:id="126" w:author="Author"/>
          <w:noProof/>
          <w:szCs w:val="22"/>
        </w:rPr>
      </w:pPr>
    </w:p>
    <w:p w14:paraId="33D5A6E3" w14:textId="77777777" w:rsidR="00254C29" w:rsidRPr="00971169" w:rsidRDefault="00254C29" w:rsidP="00254C29">
      <w:pPr>
        <w:spacing w:line="240" w:lineRule="auto"/>
        <w:rPr>
          <w:ins w:id="127" w:author="Author"/>
          <w:noProof/>
          <w:szCs w:val="22"/>
        </w:rPr>
      </w:pPr>
      <w:ins w:id="128" w:author="Author">
        <w:r>
          <w:rPr>
            <w:noProof/>
            <w:szCs w:val="22"/>
            <w:lang w:val="pl"/>
          </w:rPr>
          <w:t xml:space="preserve">Substancje </w:t>
        </w:r>
        <w:r w:rsidRPr="00EB23DB">
          <w:rPr>
            <w:noProof/>
            <w:szCs w:val="22"/>
            <w:lang w:val="pl"/>
          </w:rPr>
          <w:t xml:space="preserve">pomocnicze: </w:t>
        </w:r>
        <w:r w:rsidRPr="00912A3B">
          <w:rPr>
            <w:noProof/>
            <w:szCs w:val="22"/>
            <w:lang w:val="pl"/>
          </w:rPr>
          <w:t>histydyna, histydyny chlorowodorek jednowodny,</w:t>
        </w:r>
        <w:r w:rsidRPr="00EB23DB" w:rsidDel="002D6CE3">
          <w:rPr>
            <w:noProof/>
            <w:szCs w:val="22"/>
            <w:lang w:val="pl"/>
          </w:rPr>
          <w:t xml:space="preserve"> </w:t>
        </w:r>
        <w:r w:rsidRPr="00EB23DB">
          <w:rPr>
            <w:noProof/>
            <w:szCs w:val="22"/>
          </w:rPr>
          <w:t>s</w:t>
        </w:r>
        <w:r w:rsidRPr="00EB23DB">
          <w:rPr>
            <w:noProof/>
            <w:szCs w:val="22"/>
            <w:lang w:val="pl"/>
          </w:rPr>
          <w:t xml:space="preserve">odu </w:t>
        </w:r>
        <w:r>
          <w:rPr>
            <w:noProof/>
            <w:szCs w:val="22"/>
            <w:lang w:val="pl"/>
          </w:rPr>
          <w:t>chlorek</w:t>
        </w:r>
        <w:r>
          <w:rPr>
            <w:noProof/>
            <w:szCs w:val="22"/>
          </w:rPr>
          <w:t xml:space="preserve">, mannitol </w:t>
        </w:r>
        <w:r>
          <w:t>(E 421)</w:t>
        </w:r>
        <w:r>
          <w:rPr>
            <w:noProof/>
            <w:szCs w:val="22"/>
          </w:rPr>
          <w:t>, p</w:t>
        </w:r>
        <w:r>
          <w:rPr>
            <w:noProof/>
            <w:szCs w:val="22"/>
            <w:lang w:val="pl"/>
          </w:rPr>
          <w:t>olisorbat 80</w:t>
        </w:r>
        <w:r>
          <w:t xml:space="preserve"> (E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ins>
    </w:p>
    <w:p w14:paraId="267020EB" w14:textId="77777777" w:rsidR="00254C29" w:rsidRDefault="00254C29" w:rsidP="00254C29">
      <w:pPr>
        <w:spacing w:line="240" w:lineRule="auto"/>
        <w:rPr>
          <w:ins w:id="129" w:author="Author"/>
          <w:noProof/>
          <w:szCs w:val="22"/>
        </w:rPr>
      </w:pPr>
    </w:p>
    <w:p w14:paraId="36AB91AB" w14:textId="77777777" w:rsidR="00254C29" w:rsidRPr="000643D3" w:rsidRDefault="00254C29" w:rsidP="00254C29">
      <w:pPr>
        <w:spacing w:line="240" w:lineRule="auto"/>
        <w:rPr>
          <w:ins w:id="130" w:author="Author"/>
          <w:noProof/>
          <w:szCs w:val="22"/>
        </w:rPr>
      </w:pPr>
    </w:p>
    <w:p w14:paraId="6F000CBC" w14:textId="68F44938" w:rsidR="00254C29" w:rsidRPr="00412450"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630"/>
        <w:outlineLvl w:val="0"/>
        <w:rPr>
          <w:ins w:id="131" w:author="Author"/>
          <w:noProof/>
          <w:szCs w:val="22"/>
        </w:rPr>
      </w:pPr>
      <w:ins w:id="132" w:author="Author">
        <w:r>
          <w:rPr>
            <w:b/>
            <w:noProof/>
          </w:rPr>
          <w:t>POSTAĆ FARMACEUTYCZNA I ZAWARTOŚĆ OPAKOWANIA</w:t>
        </w:r>
      </w:ins>
      <w:r w:rsidR="000C1EF3">
        <w:rPr>
          <w:b/>
          <w:noProof/>
        </w:rPr>
        <w:fldChar w:fldCharType="begin"/>
      </w:r>
      <w:r w:rsidR="000C1EF3">
        <w:rPr>
          <w:b/>
          <w:noProof/>
        </w:rPr>
        <w:instrText xml:space="preserve"> DOCVARIABLE VAULT_ND_3cffc1fd-9a5a-4682-ab16-f6edf90cb4de \* MERGEFORMAT </w:instrText>
      </w:r>
      <w:r w:rsidR="000C1EF3">
        <w:rPr>
          <w:b/>
          <w:noProof/>
        </w:rPr>
        <w:fldChar w:fldCharType="separate"/>
      </w:r>
      <w:r w:rsidR="000C1EF3">
        <w:rPr>
          <w:b/>
          <w:noProof/>
        </w:rPr>
        <w:t xml:space="preserve"> </w:t>
      </w:r>
      <w:r w:rsidR="000C1EF3">
        <w:rPr>
          <w:b/>
          <w:noProof/>
        </w:rPr>
        <w:fldChar w:fldCharType="end"/>
      </w:r>
    </w:p>
    <w:p w14:paraId="6FF56A4D" w14:textId="77777777" w:rsidR="00254C29" w:rsidRDefault="00254C29" w:rsidP="00254C29">
      <w:pPr>
        <w:spacing w:line="240" w:lineRule="auto"/>
        <w:rPr>
          <w:ins w:id="133" w:author="Author"/>
          <w:noProof/>
          <w:szCs w:val="22"/>
        </w:rPr>
      </w:pPr>
    </w:p>
    <w:p w14:paraId="34FBFC4B" w14:textId="77777777" w:rsidR="00254C29" w:rsidRDefault="00254C29" w:rsidP="00254C29">
      <w:pPr>
        <w:tabs>
          <w:tab w:val="clear" w:pos="567"/>
        </w:tabs>
        <w:spacing w:line="240" w:lineRule="auto"/>
        <w:rPr>
          <w:ins w:id="134" w:author="Author"/>
          <w:noProof/>
          <w:lang w:val="pl"/>
        </w:rPr>
      </w:pPr>
      <w:ins w:id="135" w:author="Author">
        <w:r>
          <w:rPr>
            <w:noProof/>
            <w:highlight w:val="lightGray"/>
            <w:lang w:val="pl"/>
          </w:rPr>
          <w:t>R</w:t>
        </w:r>
        <w:r w:rsidRPr="001238C2">
          <w:rPr>
            <w:noProof/>
            <w:highlight w:val="lightGray"/>
            <w:lang w:val="pl"/>
          </w:rPr>
          <w:t xml:space="preserve">oztwór do wstrzykiwań </w:t>
        </w:r>
      </w:ins>
    </w:p>
    <w:p w14:paraId="420A8783" w14:textId="77777777" w:rsidR="00254C29" w:rsidRPr="00451A3D" w:rsidRDefault="00254C29" w:rsidP="00254C29">
      <w:pPr>
        <w:tabs>
          <w:tab w:val="clear" w:pos="567"/>
        </w:tabs>
        <w:spacing w:line="240" w:lineRule="auto"/>
        <w:rPr>
          <w:ins w:id="136" w:author="Author"/>
          <w:noProof/>
        </w:rPr>
      </w:pPr>
      <w:ins w:id="137" w:author="Author">
        <w:r>
          <w:rPr>
            <w:noProof/>
          </w:rPr>
          <w:t>1</w:t>
        </w:r>
        <w:r w:rsidRPr="001238C2">
          <w:rPr>
            <w:noProof/>
          </w:rPr>
          <w:t xml:space="preserve"> ampułko-strzykawk</w:t>
        </w:r>
        <w:r>
          <w:rPr>
            <w:noProof/>
          </w:rPr>
          <w:t>a</w:t>
        </w:r>
        <w:r w:rsidRPr="001238C2">
          <w:rPr>
            <w:noProof/>
          </w:rPr>
          <w:t xml:space="preserve"> </w:t>
        </w:r>
        <w:r>
          <w:rPr>
            <w:noProof/>
          </w:rPr>
          <w:t>200 mg</w:t>
        </w:r>
        <w:r w:rsidRPr="001238C2">
          <w:rPr>
            <w:noProof/>
          </w:rPr>
          <w:t xml:space="preserve"> </w:t>
        </w:r>
      </w:ins>
    </w:p>
    <w:p w14:paraId="28FD8442" w14:textId="77777777" w:rsidR="00254C29" w:rsidRDefault="00254C29" w:rsidP="00254C29">
      <w:pPr>
        <w:spacing w:line="240" w:lineRule="auto"/>
        <w:rPr>
          <w:ins w:id="138" w:author="Author"/>
          <w:noProof/>
          <w:szCs w:val="22"/>
        </w:rPr>
      </w:pPr>
      <w:ins w:id="139" w:author="Author">
        <w:r>
          <w:rPr>
            <w:noProof/>
            <w:lang w:bidi="ar-SA"/>
          </w:rPr>
          <w:drawing>
            <wp:inline distT="0" distB="0" distL="0" distR="0" wp14:anchorId="59398E9C" wp14:editId="1020E0D9">
              <wp:extent cx="552893" cy="1603301"/>
              <wp:effectExtent l="0" t="0" r="0" b="0"/>
              <wp:docPr id="308165941"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41826" name="Grafik 1" descr="Ein Bild, das Hüpfstab enthält.&#10;&#10;Automatisch generierte Beschreibung"/>
                      <pic:cNvPicPr/>
                    </pic:nvPicPr>
                    <pic:blipFill rotWithShape="1">
                      <a:blip r:embed="rId15"/>
                      <a:srcRect r="52378"/>
                      <a:stretch/>
                    </pic:blipFill>
                    <pic:spPr bwMode="auto">
                      <a:xfrm>
                        <a:off x="0" y="0"/>
                        <a:ext cx="570878" cy="1655456"/>
                      </a:xfrm>
                      <a:prstGeom prst="rect">
                        <a:avLst/>
                      </a:prstGeom>
                      <a:ln>
                        <a:noFill/>
                      </a:ln>
                      <a:extLst>
                        <a:ext uri="{53640926-AAD7-44D8-BBD7-CCE9431645EC}">
                          <a14:shadowObscured xmlns:a14="http://schemas.microsoft.com/office/drawing/2010/main"/>
                        </a:ext>
                      </a:extLst>
                    </pic:spPr>
                  </pic:pic>
                </a:graphicData>
              </a:graphic>
            </wp:inline>
          </w:drawing>
        </w:r>
      </w:ins>
    </w:p>
    <w:p w14:paraId="20C79F63" w14:textId="77777777" w:rsidR="00254C29" w:rsidRPr="007B42D3" w:rsidRDefault="00254C29" w:rsidP="00254C29">
      <w:pPr>
        <w:spacing w:line="240" w:lineRule="auto"/>
        <w:rPr>
          <w:ins w:id="140" w:author="Author"/>
          <w:noProof/>
          <w:szCs w:val="22"/>
        </w:rPr>
      </w:pPr>
    </w:p>
    <w:p w14:paraId="253A506A" w14:textId="6BCF44FA" w:rsidR="00254C29" w:rsidRPr="00067B16"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630"/>
        <w:outlineLvl w:val="0"/>
        <w:rPr>
          <w:ins w:id="141" w:author="Author"/>
          <w:noProof/>
          <w:szCs w:val="22"/>
        </w:rPr>
      </w:pPr>
      <w:ins w:id="142" w:author="Author">
        <w:r>
          <w:rPr>
            <w:b/>
            <w:noProof/>
          </w:rPr>
          <w:t>SPOSÓB I DROGA PODANIA</w:t>
        </w:r>
      </w:ins>
      <w:r w:rsidR="000C1EF3">
        <w:rPr>
          <w:b/>
          <w:noProof/>
        </w:rPr>
        <w:fldChar w:fldCharType="begin"/>
      </w:r>
      <w:r w:rsidR="000C1EF3">
        <w:rPr>
          <w:b/>
          <w:noProof/>
        </w:rPr>
        <w:instrText xml:space="preserve"> DOCVARIABLE VAULT_ND_3c1ddb3b-5986-4224-9e80-1f364b40e693 \* MERGEFORMAT </w:instrText>
      </w:r>
      <w:r w:rsidR="000C1EF3">
        <w:rPr>
          <w:b/>
          <w:noProof/>
        </w:rPr>
        <w:fldChar w:fldCharType="separate"/>
      </w:r>
      <w:r w:rsidR="000C1EF3">
        <w:rPr>
          <w:b/>
          <w:noProof/>
        </w:rPr>
        <w:t xml:space="preserve"> </w:t>
      </w:r>
      <w:r w:rsidR="000C1EF3">
        <w:rPr>
          <w:b/>
          <w:noProof/>
        </w:rPr>
        <w:fldChar w:fldCharType="end"/>
      </w:r>
    </w:p>
    <w:p w14:paraId="492BB5DE" w14:textId="77777777" w:rsidR="00254C29" w:rsidRPr="006B4557" w:rsidRDefault="00254C29" w:rsidP="00254C29">
      <w:pPr>
        <w:keepNext/>
        <w:spacing w:line="240" w:lineRule="auto"/>
        <w:rPr>
          <w:ins w:id="143" w:author="Author"/>
          <w:noProof/>
          <w:szCs w:val="22"/>
        </w:rPr>
      </w:pPr>
    </w:p>
    <w:p w14:paraId="2CECEACE" w14:textId="77777777" w:rsidR="00254C29" w:rsidRPr="001B091C" w:rsidRDefault="00254C29" w:rsidP="00254C29">
      <w:pPr>
        <w:spacing w:line="240" w:lineRule="auto"/>
        <w:rPr>
          <w:ins w:id="144" w:author="Author"/>
          <w:noProof/>
        </w:rPr>
      </w:pPr>
      <w:ins w:id="145" w:author="Author">
        <w:r w:rsidRPr="001B091C">
          <w:rPr>
            <w:noProof/>
          </w:rPr>
          <w:t>Wyłącznie do jednorazowego użytku.</w:t>
        </w:r>
      </w:ins>
    </w:p>
    <w:p w14:paraId="17F89C8E" w14:textId="77777777" w:rsidR="00254C29" w:rsidRDefault="00254C29" w:rsidP="00254C29">
      <w:pPr>
        <w:spacing w:line="240" w:lineRule="auto"/>
        <w:rPr>
          <w:ins w:id="146" w:author="Author"/>
        </w:rPr>
      </w:pPr>
      <w:ins w:id="147" w:author="Author">
        <w:r>
          <w:t>Należy zapoznać się z treścią ulotki przed zastosowaniem leku.</w:t>
        </w:r>
      </w:ins>
    </w:p>
    <w:p w14:paraId="379AC482" w14:textId="77777777" w:rsidR="00254C29" w:rsidRPr="007B42D3" w:rsidRDefault="00254C29" w:rsidP="00254C29">
      <w:pPr>
        <w:spacing w:line="240" w:lineRule="auto"/>
        <w:rPr>
          <w:ins w:id="148" w:author="Author"/>
          <w:noProof/>
          <w:szCs w:val="22"/>
        </w:rPr>
      </w:pPr>
      <w:ins w:id="149" w:author="Author">
        <w:r>
          <w:t>Podanie podskórne.</w:t>
        </w:r>
      </w:ins>
    </w:p>
    <w:p w14:paraId="47718FA9" w14:textId="77777777" w:rsidR="00254C29" w:rsidRDefault="00254C29" w:rsidP="00254C29">
      <w:pPr>
        <w:spacing w:line="240" w:lineRule="auto"/>
        <w:rPr>
          <w:ins w:id="150" w:author="Author"/>
          <w:noProof/>
        </w:rPr>
      </w:pPr>
      <w:ins w:id="151" w:author="Author">
        <w:r w:rsidRPr="001B091C">
          <w:rPr>
            <w:noProof/>
          </w:rPr>
          <w:t>Nie wstrząsać.</w:t>
        </w:r>
      </w:ins>
    </w:p>
    <w:p w14:paraId="6AA11777" w14:textId="77777777" w:rsidR="00254C29" w:rsidRPr="00067B16" w:rsidRDefault="00254C29" w:rsidP="00254C29">
      <w:pPr>
        <w:spacing w:line="240" w:lineRule="auto"/>
        <w:rPr>
          <w:ins w:id="152" w:author="Author"/>
          <w:noProof/>
          <w:szCs w:val="22"/>
        </w:rPr>
      </w:pPr>
    </w:p>
    <w:p w14:paraId="410E1E9A" w14:textId="77777777" w:rsidR="00254C29" w:rsidRPr="00067B16" w:rsidRDefault="00254C29" w:rsidP="00254C29">
      <w:pPr>
        <w:spacing w:line="240" w:lineRule="auto"/>
        <w:rPr>
          <w:ins w:id="153" w:author="Author"/>
          <w:noProof/>
          <w:szCs w:val="22"/>
        </w:rPr>
      </w:pPr>
    </w:p>
    <w:p w14:paraId="55B8C2C6" w14:textId="05C88473" w:rsidR="00254C29" w:rsidRPr="00A26F79" w:rsidRDefault="00254C29" w:rsidP="004D4E1B">
      <w:pPr>
        <w:keepNext/>
        <w:numPr>
          <w:ilvl w:val="0"/>
          <w:numId w:val="73"/>
        </w:numPr>
        <w:pBdr>
          <w:top w:val="single" w:sz="4" w:space="1" w:color="auto"/>
          <w:left w:val="single" w:sz="4" w:space="4" w:color="auto"/>
          <w:bottom w:val="single" w:sz="4" w:space="1" w:color="auto"/>
          <w:right w:val="single" w:sz="4" w:space="4" w:color="auto"/>
        </w:pBdr>
        <w:tabs>
          <w:tab w:val="clear" w:pos="567"/>
          <w:tab w:val="left" w:pos="540"/>
          <w:tab w:val="left" w:pos="630"/>
        </w:tabs>
        <w:spacing w:line="240" w:lineRule="auto"/>
        <w:ind w:left="540" w:hanging="450"/>
        <w:outlineLvl w:val="0"/>
        <w:rPr>
          <w:ins w:id="154" w:author="Author"/>
          <w:noProof/>
          <w:szCs w:val="22"/>
        </w:rPr>
      </w:pPr>
      <w:ins w:id="155" w:author="Author">
        <w:r>
          <w:rPr>
            <w:b/>
            <w:noProof/>
          </w:rPr>
          <w:t>OSTRZEŻENIE DOTYCZĄCE PRZECHOWYWANIA PRODUKTU LECZNICZEGO W MIEJSCU NIEWIDOCZNYM I NIEDOSTĘPNYM DLA DZIECI</w:t>
        </w:r>
      </w:ins>
      <w:r w:rsidR="000C1EF3">
        <w:rPr>
          <w:b/>
          <w:noProof/>
        </w:rPr>
        <w:fldChar w:fldCharType="begin"/>
      </w:r>
      <w:r w:rsidR="000C1EF3">
        <w:rPr>
          <w:b/>
          <w:noProof/>
        </w:rPr>
        <w:instrText xml:space="preserve"> DOCVARIABLE VAULT_ND_96f93a6c-ab10-417b-8298-d5e60067e116 \* MERGEFORMAT </w:instrText>
      </w:r>
      <w:r w:rsidR="000C1EF3">
        <w:rPr>
          <w:b/>
          <w:noProof/>
        </w:rPr>
        <w:fldChar w:fldCharType="separate"/>
      </w:r>
      <w:r w:rsidR="000C1EF3">
        <w:rPr>
          <w:b/>
          <w:noProof/>
        </w:rPr>
        <w:t xml:space="preserve"> </w:t>
      </w:r>
      <w:r w:rsidR="000C1EF3">
        <w:rPr>
          <w:b/>
          <w:noProof/>
        </w:rPr>
        <w:fldChar w:fldCharType="end"/>
      </w:r>
    </w:p>
    <w:p w14:paraId="2C15150D" w14:textId="77777777" w:rsidR="00254C29" w:rsidRPr="008225EB" w:rsidRDefault="00254C29" w:rsidP="00254C29">
      <w:pPr>
        <w:keepNext/>
        <w:spacing w:line="240" w:lineRule="auto"/>
        <w:rPr>
          <w:ins w:id="156" w:author="Author"/>
          <w:noProof/>
          <w:szCs w:val="22"/>
        </w:rPr>
      </w:pPr>
    </w:p>
    <w:p w14:paraId="3FD55583" w14:textId="6576E266" w:rsidR="00254C29" w:rsidRPr="008225EB" w:rsidRDefault="00254C29" w:rsidP="00254C29">
      <w:pPr>
        <w:spacing w:line="240" w:lineRule="auto"/>
        <w:outlineLvl w:val="0"/>
        <w:rPr>
          <w:ins w:id="157" w:author="Author"/>
          <w:noProof/>
          <w:szCs w:val="22"/>
        </w:rPr>
      </w:pPr>
      <w:ins w:id="158" w:author="Author">
        <w:r>
          <w:t>Lek przechowywać w miejscu niewidocznym i niedostępnym dla dzieci.</w:t>
        </w:r>
      </w:ins>
      <w:fldSimple w:instr=" DOCVARIABLE vault_nd_407cb4e8-5145-4f6d-9144-6ccb7a1d33b7 \* MERGEFORMAT ">
        <w:r w:rsidR="000C1EF3">
          <w:t xml:space="preserve"> </w:t>
        </w:r>
      </w:fldSimple>
    </w:p>
    <w:p w14:paraId="763E487F" w14:textId="77777777" w:rsidR="00254C29" w:rsidRPr="00A3136F" w:rsidRDefault="00254C29" w:rsidP="00254C29">
      <w:pPr>
        <w:spacing w:line="240" w:lineRule="auto"/>
        <w:rPr>
          <w:ins w:id="159" w:author="Author"/>
          <w:noProof/>
          <w:szCs w:val="22"/>
        </w:rPr>
      </w:pPr>
    </w:p>
    <w:p w14:paraId="4E701C08" w14:textId="77777777" w:rsidR="00254C29" w:rsidRPr="000643D3" w:rsidRDefault="00254C29" w:rsidP="00254C29">
      <w:pPr>
        <w:spacing w:line="240" w:lineRule="auto"/>
        <w:rPr>
          <w:ins w:id="160" w:author="Author"/>
          <w:noProof/>
          <w:szCs w:val="22"/>
        </w:rPr>
      </w:pPr>
    </w:p>
    <w:p w14:paraId="3DF04E53" w14:textId="3F5933DB" w:rsidR="00254C29" w:rsidRPr="00412450"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720"/>
        <w:outlineLvl w:val="0"/>
        <w:rPr>
          <w:ins w:id="161" w:author="Author"/>
          <w:noProof/>
          <w:szCs w:val="22"/>
        </w:rPr>
      </w:pPr>
      <w:ins w:id="162" w:author="Author">
        <w:r>
          <w:rPr>
            <w:b/>
            <w:noProof/>
          </w:rPr>
          <w:t>INNE OSTRZEŻENIA SPECJALNE, JEŚLI KONIECZNE</w:t>
        </w:r>
      </w:ins>
      <w:r w:rsidR="000C1EF3">
        <w:rPr>
          <w:b/>
          <w:noProof/>
        </w:rPr>
        <w:fldChar w:fldCharType="begin"/>
      </w:r>
      <w:r w:rsidR="000C1EF3">
        <w:rPr>
          <w:b/>
          <w:noProof/>
        </w:rPr>
        <w:instrText xml:space="preserve"> DOCVARIABLE VAULT_ND_e3c19db2-2d53-429d-9eb8-0b57be21f3ec \* MERGEFORMAT </w:instrText>
      </w:r>
      <w:r w:rsidR="000C1EF3">
        <w:rPr>
          <w:b/>
          <w:noProof/>
        </w:rPr>
        <w:fldChar w:fldCharType="separate"/>
      </w:r>
      <w:r w:rsidR="000C1EF3">
        <w:rPr>
          <w:b/>
          <w:noProof/>
        </w:rPr>
        <w:t xml:space="preserve"> </w:t>
      </w:r>
      <w:r w:rsidR="000C1EF3">
        <w:rPr>
          <w:b/>
          <w:noProof/>
        </w:rPr>
        <w:fldChar w:fldCharType="end"/>
      </w:r>
    </w:p>
    <w:p w14:paraId="46F9A3D0" w14:textId="77777777" w:rsidR="00254C29" w:rsidRPr="00EB3BF4" w:rsidRDefault="00254C29" w:rsidP="00254C29">
      <w:pPr>
        <w:tabs>
          <w:tab w:val="left" w:pos="749"/>
        </w:tabs>
        <w:spacing w:line="240" w:lineRule="auto"/>
        <w:rPr>
          <w:ins w:id="163" w:author="Author"/>
        </w:rPr>
      </w:pPr>
    </w:p>
    <w:p w14:paraId="720E3E59" w14:textId="77777777" w:rsidR="00254C29" w:rsidRPr="00EB3BF4" w:rsidRDefault="00254C29" w:rsidP="00254C29">
      <w:pPr>
        <w:tabs>
          <w:tab w:val="left" w:pos="749"/>
        </w:tabs>
        <w:spacing w:line="240" w:lineRule="auto"/>
        <w:rPr>
          <w:ins w:id="164" w:author="Author"/>
        </w:rPr>
      </w:pPr>
    </w:p>
    <w:p w14:paraId="277AC9BB" w14:textId="0D4639ED" w:rsidR="00254C29" w:rsidRPr="006B4557"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720"/>
        <w:outlineLvl w:val="0"/>
        <w:rPr>
          <w:ins w:id="165" w:author="Author"/>
        </w:rPr>
      </w:pPr>
      <w:ins w:id="166" w:author="Author">
        <w:r>
          <w:rPr>
            <w:b/>
          </w:rPr>
          <w:t>TERMIN WAŻNOŚCI</w:t>
        </w:r>
      </w:ins>
      <w:r w:rsidR="000C1EF3">
        <w:rPr>
          <w:b/>
        </w:rPr>
        <w:fldChar w:fldCharType="begin"/>
      </w:r>
      <w:r w:rsidR="000C1EF3">
        <w:rPr>
          <w:b/>
        </w:rPr>
        <w:instrText xml:space="preserve"> DOCVARIABLE VAULT_ND_e5b0ba8c-13d5-45a3-b201-b5dd28a6c50f \* MERGEFORMAT </w:instrText>
      </w:r>
      <w:r w:rsidR="000C1EF3">
        <w:rPr>
          <w:b/>
        </w:rPr>
        <w:fldChar w:fldCharType="separate"/>
      </w:r>
      <w:r w:rsidR="000C1EF3">
        <w:rPr>
          <w:b/>
        </w:rPr>
        <w:t xml:space="preserve"> </w:t>
      </w:r>
      <w:r w:rsidR="000C1EF3">
        <w:rPr>
          <w:b/>
        </w:rPr>
        <w:fldChar w:fldCharType="end"/>
      </w:r>
    </w:p>
    <w:p w14:paraId="2C99C5E7" w14:textId="77777777" w:rsidR="00254C29" w:rsidRPr="006B4557" w:rsidRDefault="00254C29" w:rsidP="00254C29">
      <w:pPr>
        <w:keepNext/>
        <w:spacing w:line="240" w:lineRule="auto"/>
        <w:rPr>
          <w:ins w:id="167" w:author="Author"/>
        </w:rPr>
      </w:pPr>
    </w:p>
    <w:p w14:paraId="224A06E3" w14:textId="77777777" w:rsidR="00254C29" w:rsidRDefault="00254C29" w:rsidP="00254C29">
      <w:pPr>
        <w:spacing w:line="240" w:lineRule="auto"/>
        <w:rPr>
          <w:ins w:id="168" w:author="Author"/>
          <w:szCs w:val="22"/>
        </w:rPr>
      </w:pPr>
      <w:ins w:id="169" w:author="Author">
        <w:r>
          <w:rPr>
            <w:szCs w:val="22"/>
          </w:rPr>
          <w:t>Termin ważności (EXP)</w:t>
        </w:r>
      </w:ins>
    </w:p>
    <w:p w14:paraId="0CF6EF63" w14:textId="77777777" w:rsidR="00254C29" w:rsidRDefault="00254C29" w:rsidP="00254C29">
      <w:pPr>
        <w:spacing w:line="240" w:lineRule="auto"/>
        <w:rPr>
          <w:ins w:id="170" w:author="Author"/>
          <w:szCs w:val="22"/>
        </w:rPr>
      </w:pPr>
    </w:p>
    <w:p w14:paraId="784A4FED" w14:textId="77777777" w:rsidR="00254C29" w:rsidRPr="00BC6DC2" w:rsidRDefault="00254C29" w:rsidP="00254C29">
      <w:pPr>
        <w:spacing w:line="240" w:lineRule="auto"/>
        <w:rPr>
          <w:ins w:id="171" w:author="Author"/>
          <w:noProof/>
          <w:szCs w:val="22"/>
        </w:rPr>
      </w:pPr>
    </w:p>
    <w:p w14:paraId="55E92252" w14:textId="4A913861" w:rsidR="00254C29" w:rsidRPr="00157895"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720" w:hanging="720"/>
        <w:outlineLvl w:val="0"/>
        <w:rPr>
          <w:ins w:id="172" w:author="Author"/>
          <w:noProof/>
          <w:szCs w:val="22"/>
        </w:rPr>
      </w:pPr>
      <w:ins w:id="173" w:author="Author">
        <w:r>
          <w:rPr>
            <w:b/>
            <w:noProof/>
          </w:rPr>
          <w:t>WARUNKI PRZECHOWYWANIA</w:t>
        </w:r>
      </w:ins>
      <w:r w:rsidR="000C1EF3">
        <w:rPr>
          <w:b/>
          <w:noProof/>
        </w:rPr>
        <w:fldChar w:fldCharType="begin"/>
      </w:r>
      <w:r w:rsidR="000C1EF3">
        <w:rPr>
          <w:b/>
          <w:noProof/>
        </w:rPr>
        <w:instrText xml:space="preserve"> DOCVARIABLE VAULT_ND_85a1f3b9-6fd3-4a26-8ea1-0a89dcbd9118 \* MERGEFORMAT </w:instrText>
      </w:r>
      <w:r w:rsidR="000C1EF3">
        <w:rPr>
          <w:b/>
          <w:noProof/>
        </w:rPr>
        <w:fldChar w:fldCharType="separate"/>
      </w:r>
      <w:r w:rsidR="000C1EF3">
        <w:rPr>
          <w:b/>
          <w:noProof/>
        </w:rPr>
        <w:t xml:space="preserve"> </w:t>
      </w:r>
      <w:r w:rsidR="000C1EF3">
        <w:rPr>
          <w:b/>
          <w:noProof/>
        </w:rPr>
        <w:fldChar w:fldCharType="end"/>
      </w:r>
    </w:p>
    <w:p w14:paraId="6BD67AEE" w14:textId="77777777" w:rsidR="00254C29" w:rsidRPr="001F6423" w:rsidRDefault="00254C29" w:rsidP="00254C29">
      <w:pPr>
        <w:keepNext/>
        <w:spacing w:line="240" w:lineRule="auto"/>
        <w:rPr>
          <w:ins w:id="174" w:author="Author"/>
          <w:noProof/>
          <w:szCs w:val="22"/>
        </w:rPr>
      </w:pPr>
    </w:p>
    <w:p w14:paraId="1E36DFD1" w14:textId="77777777" w:rsidR="00254C29" w:rsidRPr="00971169" w:rsidRDefault="00254C29" w:rsidP="00254C29">
      <w:pPr>
        <w:keepNext/>
        <w:spacing w:line="240" w:lineRule="auto"/>
        <w:rPr>
          <w:ins w:id="175" w:author="Author"/>
          <w:szCs w:val="22"/>
        </w:rPr>
      </w:pPr>
      <w:ins w:id="176" w:author="Author">
        <w:r>
          <w:rPr>
            <w:szCs w:val="22"/>
            <w:lang w:val="pl"/>
          </w:rPr>
          <w:t>Przechowywać w lodówce.</w:t>
        </w:r>
      </w:ins>
    </w:p>
    <w:p w14:paraId="3A35295F" w14:textId="77777777" w:rsidR="00254C29" w:rsidRPr="00971169" w:rsidRDefault="00254C29" w:rsidP="00254C29">
      <w:pPr>
        <w:spacing w:line="240" w:lineRule="auto"/>
        <w:rPr>
          <w:ins w:id="177" w:author="Author"/>
          <w:szCs w:val="22"/>
        </w:rPr>
      </w:pPr>
      <w:ins w:id="178" w:author="Author">
        <w:r>
          <w:rPr>
            <w:szCs w:val="22"/>
            <w:lang w:val="pl"/>
          </w:rPr>
          <w:t>Nie zamrażać.</w:t>
        </w:r>
      </w:ins>
    </w:p>
    <w:p w14:paraId="2480F030" w14:textId="77777777" w:rsidR="00254C29" w:rsidRPr="00971169" w:rsidRDefault="00254C29" w:rsidP="00254C29">
      <w:pPr>
        <w:pStyle w:val="Default"/>
        <w:rPr>
          <w:ins w:id="179" w:author="Author"/>
          <w:color w:val="auto"/>
          <w:sz w:val="22"/>
          <w:szCs w:val="22"/>
          <w:lang w:val="pl-PL"/>
        </w:rPr>
      </w:pPr>
      <w:ins w:id="180" w:author="Author">
        <w:r>
          <w:rPr>
            <w:color w:val="auto"/>
            <w:sz w:val="22"/>
            <w:szCs w:val="22"/>
            <w:lang w:val="pl"/>
          </w:rPr>
          <w:t>Przechowywać w oryginalnym opakowaniu w celu ochrony przed światłem.</w:t>
        </w:r>
      </w:ins>
    </w:p>
    <w:p w14:paraId="018B30A4" w14:textId="77777777" w:rsidR="00254C29" w:rsidRDefault="00254C29" w:rsidP="00254C29">
      <w:pPr>
        <w:spacing w:line="240" w:lineRule="auto"/>
        <w:ind w:left="567" w:hanging="567"/>
        <w:rPr>
          <w:ins w:id="181" w:author="Author"/>
          <w:noProof/>
          <w:szCs w:val="22"/>
        </w:rPr>
      </w:pPr>
    </w:p>
    <w:p w14:paraId="53D5B6D4" w14:textId="77777777" w:rsidR="00254C29" w:rsidRPr="001F6423" w:rsidRDefault="00254C29" w:rsidP="00254C29">
      <w:pPr>
        <w:spacing w:line="240" w:lineRule="auto"/>
        <w:ind w:left="567" w:hanging="567"/>
        <w:rPr>
          <w:ins w:id="182" w:author="Author"/>
          <w:noProof/>
          <w:szCs w:val="22"/>
        </w:rPr>
      </w:pPr>
    </w:p>
    <w:p w14:paraId="48D3C626" w14:textId="6F177EAF" w:rsidR="00254C29" w:rsidRPr="006B4557" w:rsidRDefault="00254C29" w:rsidP="004D4E1B">
      <w:pPr>
        <w:keepNext/>
        <w:numPr>
          <w:ilvl w:val="0"/>
          <w:numId w:val="73"/>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ins w:id="183" w:author="Author"/>
          <w:b/>
          <w:noProof/>
          <w:szCs w:val="22"/>
        </w:rPr>
      </w:pPr>
      <w:ins w:id="184" w:author="Author">
        <w:r>
          <w:rPr>
            <w:b/>
            <w:noProof/>
          </w:rPr>
          <w:t>SPECJALNE ŚRODKI OSTROŻNOŚCI DOTYCZĄCE USUWANIA NIEZUŻYTEGO PRODUKTU LECZNICZEGO LUB POCHODZĄCYCH Z NIEGO ODPADÓW, JEŚLI WŁAŚCIWE</w:t>
        </w:r>
      </w:ins>
      <w:r w:rsidR="000C1EF3">
        <w:rPr>
          <w:b/>
          <w:noProof/>
        </w:rPr>
        <w:fldChar w:fldCharType="begin"/>
      </w:r>
      <w:r w:rsidR="000C1EF3">
        <w:rPr>
          <w:b/>
          <w:noProof/>
        </w:rPr>
        <w:instrText xml:space="preserve"> DOCVARIABLE VAULT_ND_b011e0c3-b854-40b8-834e-40f026c951a0 \* MERGEFORMAT </w:instrText>
      </w:r>
      <w:r w:rsidR="000C1EF3">
        <w:rPr>
          <w:b/>
          <w:noProof/>
        </w:rPr>
        <w:fldChar w:fldCharType="separate"/>
      </w:r>
      <w:r w:rsidR="000C1EF3">
        <w:rPr>
          <w:b/>
          <w:noProof/>
        </w:rPr>
        <w:t xml:space="preserve"> </w:t>
      </w:r>
      <w:r w:rsidR="000C1EF3">
        <w:rPr>
          <w:b/>
          <w:noProof/>
        </w:rPr>
        <w:fldChar w:fldCharType="end"/>
      </w:r>
    </w:p>
    <w:p w14:paraId="7F656AA8" w14:textId="77777777" w:rsidR="00254C29" w:rsidRPr="006B4557" w:rsidRDefault="00254C29" w:rsidP="00254C29">
      <w:pPr>
        <w:spacing w:line="240" w:lineRule="auto"/>
        <w:rPr>
          <w:ins w:id="185" w:author="Author"/>
          <w:noProof/>
          <w:szCs w:val="22"/>
        </w:rPr>
      </w:pPr>
    </w:p>
    <w:p w14:paraId="70B99A7A" w14:textId="77777777" w:rsidR="00254C29" w:rsidRPr="006B4557" w:rsidRDefault="00254C29" w:rsidP="00254C29">
      <w:pPr>
        <w:spacing w:line="240" w:lineRule="auto"/>
        <w:rPr>
          <w:ins w:id="186" w:author="Author"/>
          <w:noProof/>
          <w:szCs w:val="22"/>
        </w:rPr>
      </w:pPr>
    </w:p>
    <w:p w14:paraId="1B682672" w14:textId="4DA71885" w:rsidR="00254C29" w:rsidRPr="006B4557"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630"/>
        <w:outlineLvl w:val="0"/>
        <w:rPr>
          <w:ins w:id="187" w:author="Author"/>
          <w:b/>
          <w:noProof/>
          <w:szCs w:val="22"/>
        </w:rPr>
      </w:pPr>
      <w:ins w:id="188" w:author="Author">
        <w:r>
          <w:rPr>
            <w:b/>
            <w:noProof/>
          </w:rPr>
          <w:t>NAZWA I ADRES PODMIOTU ODPOWIEDZIALNEGO</w:t>
        </w:r>
      </w:ins>
      <w:r w:rsidR="000C1EF3">
        <w:rPr>
          <w:b/>
          <w:noProof/>
        </w:rPr>
        <w:fldChar w:fldCharType="begin"/>
      </w:r>
      <w:r w:rsidR="000C1EF3">
        <w:rPr>
          <w:b/>
          <w:noProof/>
        </w:rPr>
        <w:instrText xml:space="preserve"> DOCVARIABLE VAULT_ND_f172bc37-be9d-44f4-aac4-a2af0572f290 \* MERGEFORMAT </w:instrText>
      </w:r>
      <w:r w:rsidR="000C1EF3">
        <w:rPr>
          <w:b/>
          <w:noProof/>
        </w:rPr>
        <w:fldChar w:fldCharType="separate"/>
      </w:r>
      <w:r w:rsidR="000C1EF3">
        <w:rPr>
          <w:b/>
          <w:noProof/>
        </w:rPr>
        <w:t xml:space="preserve"> </w:t>
      </w:r>
      <w:r w:rsidR="000C1EF3">
        <w:rPr>
          <w:b/>
          <w:noProof/>
        </w:rPr>
        <w:fldChar w:fldCharType="end"/>
      </w:r>
    </w:p>
    <w:p w14:paraId="05979B17" w14:textId="77777777" w:rsidR="00254C29" w:rsidRPr="006B4557" w:rsidRDefault="00254C29" w:rsidP="00254C29">
      <w:pPr>
        <w:spacing w:line="240" w:lineRule="auto"/>
        <w:rPr>
          <w:ins w:id="189" w:author="Author"/>
          <w:noProof/>
          <w:szCs w:val="22"/>
        </w:rPr>
      </w:pPr>
    </w:p>
    <w:p w14:paraId="24257342" w14:textId="77777777" w:rsidR="00254C29" w:rsidRPr="00522D43" w:rsidRDefault="00254C29" w:rsidP="00254C29">
      <w:pPr>
        <w:spacing w:line="240" w:lineRule="auto"/>
        <w:rPr>
          <w:ins w:id="190" w:author="Author"/>
          <w:szCs w:val="22"/>
          <w:lang w:val="nl-BE"/>
        </w:rPr>
      </w:pPr>
      <w:ins w:id="191" w:author="Author">
        <w:r w:rsidRPr="00522D43">
          <w:rPr>
            <w:szCs w:val="22"/>
            <w:lang w:val="nl-BE"/>
          </w:rPr>
          <w:t xml:space="preserve">Eli Lilly Nederland B.V., </w:t>
        </w:r>
      </w:ins>
    </w:p>
    <w:p w14:paraId="4BC383C4" w14:textId="77777777" w:rsidR="00254C29" w:rsidRDefault="00254C29" w:rsidP="00254C29">
      <w:pPr>
        <w:spacing w:line="240" w:lineRule="auto"/>
        <w:rPr>
          <w:ins w:id="192" w:author="Author"/>
          <w:szCs w:val="22"/>
          <w:lang w:val="en-US"/>
        </w:rPr>
      </w:pPr>
      <w:ins w:id="193" w:author="Author">
        <w:r w:rsidRPr="00C546BB">
          <w:rPr>
            <w:szCs w:val="22"/>
            <w:lang w:val="en-US"/>
          </w:rPr>
          <w:t xml:space="preserve">Papendorpseweg 83, 3528 BJ Utrecht, </w:t>
        </w:r>
      </w:ins>
    </w:p>
    <w:p w14:paraId="26A2D969" w14:textId="77777777" w:rsidR="00254C29" w:rsidRDefault="00254C29" w:rsidP="00254C29">
      <w:pPr>
        <w:spacing w:line="240" w:lineRule="auto"/>
        <w:rPr>
          <w:ins w:id="194" w:author="Author"/>
          <w:szCs w:val="22"/>
          <w:lang w:val="en-US"/>
        </w:rPr>
      </w:pPr>
      <w:ins w:id="195" w:author="Author">
        <w:r>
          <w:rPr>
            <w:szCs w:val="22"/>
            <w:lang w:val="en-US"/>
          </w:rPr>
          <w:t>Holandia</w:t>
        </w:r>
      </w:ins>
    </w:p>
    <w:p w14:paraId="507B5780" w14:textId="77777777" w:rsidR="00254C29" w:rsidRPr="00C546BB" w:rsidRDefault="00254C29" w:rsidP="00254C29">
      <w:pPr>
        <w:spacing w:line="240" w:lineRule="auto"/>
        <w:rPr>
          <w:ins w:id="196" w:author="Author"/>
          <w:noProof/>
          <w:szCs w:val="22"/>
          <w:lang w:val="en-US"/>
        </w:rPr>
      </w:pPr>
    </w:p>
    <w:p w14:paraId="26D8B8D8" w14:textId="77777777" w:rsidR="00254C29" w:rsidRPr="00C546BB" w:rsidRDefault="00254C29" w:rsidP="00254C29">
      <w:pPr>
        <w:spacing w:line="240" w:lineRule="auto"/>
        <w:rPr>
          <w:ins w:id="197" w:author="Author"/>
          <w:noProof/>
          <w:szCs w:val="22"/>
          <w:lang w:val="en-US"/>
        </w:rPr>
      </w:pPr>
    </w:p>
    <w:p w14:paraId="63380D29" w14:textId="1A0717EF" w:rsidR="00254C29" w:rsidRPr="006B4557"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630"/>
        <w:outlineLvl w:val="0"/>
        <w:rPr>
          <w:ins w:id="198" w:author="Author"/>
          <w:noProof/>
          <w:szCs w:val="22"/>
        </w:rPr>
      </w:pPr>
      <w:ins w:id="199" w:author="Author">
        <w:r>
          <w:rPr>
            <w:b/>
            <w:noProof/>
          </w:rPr>
          <w:t>NUMER POZWOLENIA NA DOPUSZCZENIE DO OBROTU</w:t>
        </w:r>
      </w:ins>
      <w:r w:rsidR="000C1EF3">
        <w:rPr>
          <w:b/>
          <w:noProof/>
        </w:rPr>
        <w:fldChar w:fldCharType="begin"/>
      </w:r>
      <w:r w:rsidR="000C1EF3">
        <w:rPr>
          <w:b/>
          <w:noProof/>
        </w:rPr>
        <w:instrText xml:space="preserve"> DOCVARIABLE VAULT_ND_56540e7f-6a5c-40ea-9611-430b2544bf91 \* MERGEFORMAT </w:instrText>
      </w:r>
      <w:r w:rsidR="000C1EF3">
        <w:rPr>
          <w:b/>
          <w:noProof/>
        </w:rPr>
        <w:fldChar w:fldCharType="separate"/>
      </w:r>
      <w:r w:rsidR="000C1EF3">
        <w:rPr>
          <w:b/>
          <w:noProof/>
        </w:rPr>
        <w:t xml:space="preserve"> </w:t>
      </w:r>
      <w:r w:rsidR="000C1EF3">
        <w:rPr>
          <w:b/>
          <w:noProof/>
        </w:rPr>
        <w:fldChar w:fldCharType="end"/>
      </w:r>
    </w:p>
    <w:p w14:paraId="785DBDCD" w14:textId="77777777" w:rsidR="00254C29" w:rsidRPr="006B4557" w:rsidRDefault="00254C29" w:rsidP="00254C29">
      <w:pPr>
        <w:spacing w:line="240" w:lineRule="auto"/>
        <w:rPr>
          <w:ins w:id="200" w:author="Author"/>
          <w:noProof/>
          <w:szCs w:val="22"/>
        </w:rPr>
      </w:pPr>
    </w:p>
    <w:p w14:paraId="3F474E7E" w14:textId="4CAB361F" w:rsidR="00254C29" w:rsidRDefault="00254C29" w:rsidP="00254C29">
      <w:pPr>
        <w:spacing w:line="240" w:lineRule="auto"/>
        <w:rPr>
          <w:ins w:id="201" w:author="Author"/>
          <w:noProof/>
        </w:rPr>
      </w:pPr>
      <w:ins w:id="202" w:author="Author">
        <w:r w:rsidRPr="007E2C0C">
          <w:rPr>
            <w:noProof/>
          </w:rPr>
          <w:t>EU/1/23/1736/0</w:t>
        </w:r>
        <w:r w:rsidR="002A1184">
          <w:rPr>
            <w:noProof/>
          </w:rPr>
          <w:t>1</w:t>
        </w:r>
        <w:r w:rsidRPr="007E2C0C">
          <w:rPr>
            <w:noProof/>
          </w:rPr>
          <w:t>2</w:t>
        </w:r>
      </w:ins>
    </w:p>
    <w:p w14:paraId="2D9B1CB4" w14:textId="77777777" w:rsidR="00254C29" w:rsidRDefault="00254C29" w:rsidP="00254C29">
      <w:pPr>
        <w:spacing w:line="240" w:lineRule="auto"/>
        <w:rPr>
          <w:ins w:id="203" w:author="Author"/>
          <w:noProof/>
          <w:szCs w:val="22"/>
        </w:rPr>
      </w:pPr>
    </w:p>
    <w:p w14:paraId="32A8F291" w14:textId="77777777" w:rsidR="00254C29" w:rsidRPr="00B81914" w:rsidRDefault="00254C29" w:rsidP="00254C29">
      <w:pPr>
        <w:spacing w:line="240" w:lineRule="auto"/>
        <w:rPr>
          <w:ins w:id="204" w:author="Author"/>
          <w:noProof/>
          <w:szCs w:val="22"/>
        </w:rPr>
      </w:pPr>
    </w:p>
    <w:p w14:paraId="166E81F7" w14:textId="34AF369E" w:rsidR="00254C29" w:rsidRPr="006B4557"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630"/>
        <w:outlineLvl w:val="0"/>
        <w:rPr>
          <w:ins w:id="205" w:author="Author"/>
          <w:noProof/>
          <w:szCs w:val="22"/>
        </w:rPr>
      </w:pPr>
      <w:ins w:id="206" w:author="Author">
        <w:r>
          <w:rPr>
            <w:b/>
            <w:noProof/>
          </w:rPr>
          <w:t>NUMER SERII</w:t>
        </w:r>
      </w:ins>
      <w:r w:rsidR="000C1EF3">
        <w:rPr>
          <w:b/>
          <w:noProof/>
        </w:rPr>
        <w:fldChar w:fldCharType="begin"/>
      </w:r>
      <w:r w:rsidR="000C1EF3">
        <w:rPr>
          <w:b/>
          <w:noProof/>
        </w:rPr>
        <w:instrText xml:space="preserve"> DOCVARIABLE VAULT_ND_8e74e694-bc02-420a-a863-16c1ab9206b1 \* MERGEFORMAT </w:instrText>
      </w:r>
      <w:r w:rsidR="000C1EF3">
        <w:rPr>
          <w:b/>
          <w:noProof/>
        </w:rPr>
        <w:fldChar w:fldCharType="separate"/>
      </w:r>
      <w:r w:rsidR="000C1EF3">
        <w:rPr>
          <w:b/>
          <w:noProof/>
        </w:rPr>
        <w:t xml:space="preserve"> </w:t>
      </w:r>
      <w:r w:rsidR="000C1EF3">
        <w:rPr>
          <w:b/>
          <w:noProof/>
        </w:rPr>
        <w:fldChar w:fldCharType="end"/>
      </w:r>
    </w:p>
    <w:p w14:paraId="287C99AE" w14:textId="77777777" w:rsidR="00254C29" w:rsidRPr="006B4557" w:rsidRDefault="00254C29" w:rsidP="00254C29">
      <w:pPr>
        <w:spacing w:line="240" w:lineRule="auto"/>
        <w:rPr>
          <w:ins w:id="207" w:author="Author"/>
          <w:i/>
          <w:noProof/>
          <w:szCs w:val="22"/>
        </w:rPr>
      </w:pPr>
    </w:p>
    <w:p w14:paraId="4F205D7C" w14:textId="77777777" w:rsidR="00254C29" w:rsidRDefault="00254C29" w:rsidP="00254C29">
      <w:pPr>
        <w:spacing w:line="240" w:lineRule="auto"/>
        <w:rPr>
          <w:ins w:id="208" w:author="Author"/>
          <w:szCs w:val="22"/>
        </w:rPr>
      </w:pPr>
      <w:ins w:id="209" w:author="Author">
        <w:r>
          <w:rPr>
            <w:szCs w:val="22"/>
          </w:rPr>
          <w:t>Numer serii (Lot)</w:t>
        </w:r>
      </w:ins>
    </w:p>
    <w:p w14:paraId="27AF3D82" w14:textId="77777777" w:rsidR="00254C29" w:rsidRDefault="00254C29" w:rsidP="00254C29">
      <w:pPr>
        <w:spacing w:line="240" w:lineRule="auto"/>
        <w:rPr>
          <w:ins w:id="210" w:author="Author"/>
          <w:szCs w:val="22"/>
        </w:rPr>
      </w:pPr>
    </w:p>
    <w:p w14:paraId="08D76771" w14:textId="77777777" w:rsidR="00254C29" w:rsidRPr="006B4557" w:rsidRDefault="00254C29" w:rsidP="00254C29">
      <w:pPr>
        <w:spacing w:line="240" w:lineRule="auto"/>
        <w:rPr>
          <w:ins w:id="211" w:author="Author"/>
          <w:noProof/>
          <w:szCs w:val="22"/>
        </w:rPr>
      </w:pPr>
    </w:p>
    <w:p w14:paraId="4AA80AE7" w14:textId="17C3D4B2" w:rsidR="00254C29" w:rsidRPr="006B4557"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630"/>
        <w:outlineLvl w:val="0"/>
        <w:rPr>
          <w:ins w:id="212" w:author="Author"/>
          <w:noProof/>
          <w:szCs w:val="22"/>
        </w:rPr>
      </w:pPr>
      <w:ins w:id="213" w:author="Author">
        <w:r>
          <w:rPr>
            <w:b/>
            <w:noProof/>
          </w:rPr>
          <w:t>OGÓLNA KATEGORIA DOSTĘPNOŚCI</w:t>
        </w:r>
      </w:ins>
      <w:r w:rsidR="000C1EF3">
        <w:rPr>
          <w:b/>
          <w:noProof/>
        </w:rPr>
        <w:fldChar w:fldCharType="begin"/>
      </w:r>
      <w:r w:rsidR="000C1EF3">
        <w:rPr>
          <w:b/>
          <w:noProof/>
        </w:rPr>
        <w:instrText xml:space="preserve"> DOCVARIABLE VAULT_ND_42b921d3-b46d-466a-aab7-b2bdc7589102 \* MERGEFORMAT </w:instrText>
      </w:r>
      <w:r w:rsidR="000C1EF3">
        <w:rPr>
          <w:b/>
          <w:noProof/>
        </w:rPr>
        <w:fldChar w:fldCharType="separate"/>
      </w:r>
      <w:r w:rsidR="000C1EF3">
        <w:rPr>
          <w:b/>
          <w:noProof/>
        </w:rPr>
        <w:t xml:space="preserve"> </w:t>
      </w:r>
      <w:r w:rsidR="000C1EF3">
        <w:rPr>
          <w:b/>
          <w:noProof/>
        </w:rPr>
        <w:fldChar w:fldCharType="end"/>
      </w:r>
    </w:p>
    <w:p w14:paraId="2BB72A3E" w14:textId="77777777" w:rsidR="00254C29" w:rsidRDefault="00254C29" w:rsidP="00254C29">
      <w:pPr>
        <w:spacing w:line="240" w:lineRule="auto"/>
        <w:rPr>
          <w:ins w:id="214" w:author="Author"/>
          <w:i/>
          <w:noProof/>
          <w:szCs w:val="22"/>
        </w:rPr>
      </w:pPr>
    </w:p>
    <w:p w14:paraId="2CDC5CB3" w14:textId="77777777" w:rsidR="00254C29" w:rsidRPr="00B3208E" w:rsidRDefault="00254C29" w:rsidP="00254C29">
      <w:pPr>
        <w:spacing w:line="240" w:lineRule="auto"/>
        <w:rPr>
          <w:ins w:id="215" w:author="Author"/>
          <w:noProof/>
          <w:szCs w:val="22"/>
        </w:rPr>
      </w:pPr>
    </w:p>
    <w:p w14:paraId="1CDD0024" w14:textId="06BD1766" w:rsidR="00254C29" w:rsidRPr="00A26F79" w:rsidRDefault="00254C29" w:rsidP="004D4E1B">
      <w:pPr>
        <w:numPr>
          <w:ilvl w:val="0"/>
          <w:numId w:val="73"/>
        </w:numPr>
        <w:pBdr>
          <w:top w:val="single" w:sz="4" w:space="1" w:color="auto"/>
          <w:left w:val="single" w:sz="4" w:space="4" w:color="auto"/>
          <w:bottom w:val="single" w:sz="4" w:space="1" w:color="auto"/>
          <w:right w:val="single" w:sz="4" w:space="4" w:color="auto"/>
        </w:pBdr>
        <w:tabs>
          <w:tab w:val="clear" w:pos="567"/>
          <w:tab w:val="left" w:pos="630"/>
          <w:tab w:val="left" w:pos="720"/>
        </w:tabs>
        <w:spacing w:line="240" w:lineRule="auto"/>
        <w:ind w:left="540" w:hanging="540"/>
        <w:outlineLvl w:val="0"/>
        <w:rPr>
          <w:ins w:id="216" w:author="Author"/>
          <w:noProof/>
          <w:szCs w:val="22"/>
        </w:rPr>
      </w:pPr>
      <w:ins w:id="217" w:author="Author">
        <w:r>
          <w:rPr>
            <w:b/>
            <w:noProof/>
          </w:rPr>
          <w:t>INSTRUKCJA UŻYCIA</w:t>
        </w:r>
      </w:ins>
      <w:r w:rsidR="000C1EF3">
        <w:rPr>
          <w:b/>
          <w:noProof/>
        </w:rPr>
        <w:fldChar w:fldCharType="begin"/>
      </w:r>
      <w:r w:rsidR="000C1EF3">
        <w:rPr>
          <w:b/>
          <w:noProof/>
        </w:rPr>
        <w:instrText xml:space="preserve"> DOCVARIABLE VAULT_ND_2342f97a-734a-4cc7-9548-17fa0dde885e \* MERGEFORMAT </w:instrText>
      </w:r>
      <w:r w:rsidR="000C1EF3">
        <w:rPr>
          <w:b/>
          <w:noProof/>
        </w:rPr>
        <w:fldChar w:fldCharType="separate"/>
      </w:r>
      <w:r w:rsidR="000C1EF3">
        <w:rPr>
          <w:b/>
          <w:noProof/>
        </w:rPr>
        <w:t xml:space="preserve"> </w:t>
      </w:r>
      <w:r w:rsidR="000C1EF3">
        <w:rPr>
          <w:b/>
          <w:noProof/>
        </w:rPr>
        <w:fldChar w:fldCharType="end"/>
      </w:r>
    </w:p>
    <w:p w14:paraId="655B38FF" w14:textId="77777777" w:rsidR="00254C29" w:rsidRPr="008225EB" w:rsidRDefault="00254C29" w:rsidP="00254C29">
      <w:pPr>
        <w:spacing w:line="240" w:lineRule="auto"/>
        <w:rPr>
          <w:ins w:id="218" w:author="Author"/>
          <w:noProof/>
          <w:szCs w:val="22"/>
        </w:rPr>
      </w:pPr>
    </w:p>
    <w:p w14:paraId="77A67942" w14:textId="77777777" w:rsidR="00254C29" w:rsidRPr="008225EB" w:rsidRDefault="00254C29" w:rsidP="00254C29">
      <w:pPr>
        <w:spacing w:line="240" w:lineRule="auto"/>
        <w:rPr>
          <w:ins w:id="219" w:author="Author"/>
          <w:noProof/>
          <w:szCs w:val="22"/>
        </w:rPr>
      </w:pPr>
    </w:p>
    <w:p w14:paraId="4886C506" w14:textId="4CD2CDE8" w:rsidR="00254C29" w:rsidRPr="006B4557"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630"/>
        <w:outlineLvl w:val="0"/>
        <w:rPr>
          <w:ins w:id="220" w:author="Author"/>
          <w:noProof/>
          <w:szCs w:val="22"/>
        </w:rPr>
      </w:pPr>
      <w:ins w:id="221" w:author="Author">
        <w:r>
          <w:rPr>
            <w:b/>
            <w:noProof/>
          </w:rPr>
          <w:t>INFORMACJA PODANA SYSTEMEM BRAILLE’A</w:t>
        </w:r>
      </w:ins>
      <w:r w:rsidR="000C1EF3">
        <w:rPr>
          <w:b/>
          <w:noProof/>
        </w:rPr>
        <w:fldChar w:fldCharType="begin"/>
      </w:r>
      <w:r w:rsidR="000C1EF3">
        <w:rPr>
          <w:b/>
          <w:noProof/>
        </w:rPr>
        <w:instrText xml:space="preserve"> DOCVARIABLE VAULT_ND_5267b5e3-c2da-4fd0-815b-8ac68b579fa2 \* MERGEFORMAT </w:instrText>
      </w:r>
      <w:r w:rsidR="000C1EF3">
        <w:rPr>
          <w:b/>
          <w:noProof/>
        </w:rPr>
        <w:fldChar w:fldCharType="separate"/>
      </w:r>
      <w:r w:rsidR="000C1EF3">
        <w:rPr>
          <w:b/>
          <w:noProof/>
        </w:rPr>
        <w:t xml:space="preserve"> </w:t>
      </w:r>
      <w:r w:rsidR="000C1EF3">
        <w:rPr>
          <w:b/>
          <w:noProof/>
        </w:rPr>
        <w:fldChar w:fldCharType="end"/>
      </w:r>
    </w:p>
    <w:p w14:paraId="75414E52" w14:textId="77777777" w:rsidR="00254C29" w:rsidRPr="007B42D3" w:rsidRDefault="00254C29" w:rsidP="00254C29">
      <w:pPr>
        <w:spacing w:line="240" w:lineRule="auto"/>
        <w:rPr>
          <w:ins w:id="222" w:author="Author"/>
          <w:noProof/>
          <w:szCs w:val="22"/>
        </w:rPr>
      </w:pPr>
    </w:p>
    <w:p w14:paraId="65668324" w14:textId="55975368" w:rsidR="00254C29" w:rsidRPr="00EF410B" w:rsidRDefault="00254C29" w:rsidP="00254C29">
      <w:pPr>
        <w:pStyle w:val="CommentText"/>
        <w:spacing w:line="240" w:lineRule="auto"/>
        <w:rPr>
          <w:ins w:id="223" w:author="Author"/>
          <w:noProof/>
          <w:sz w:val="22"/>
          <w:szCs w:val="22"/>
          <w:lang w:val="fr-FR"/>
        </w:rPr>
      </w:pPr>
      <w:ins w:id="224" w:author="Author">
        <w:r w:rsidRPr="00EF410B">
          <w:rPr>
            <w:noProof/>
            <w:sz w:val="22"/>
            <w:szCs w:val="22"/>
            <w:lang w:val="fr-FR"/>
          </w:rPr>
          <w:t xml:space="preserve">Omvoh </w:t>
        </w:r>
        <w:r w:rsidR="00253A0B">
          <w:rPr>
            <w:noProof/>
            <w:sz w:val="22"/>
            <w:szCs w:val="22"/>
            <w:lang w:val="fr-FR"/>
          </w:rPr>
          <w:t>2</w:t>
        </w:r>
        <w:r w:rsidRPr="00EF410B">
          <w:rPr>
            <w:noProof/>
            <w:sz w:val="22"/>
            <w:szCs w:val="22"/>
            <w:lang w:val="fr-FR"/>
          </w:rPr>
          <w:t>00 mg</w:t>
        </w:r>
      </w:ins>
    </w:p>
    <w:p w14:paraId="28C1F6E3" w14:textId="77777777" w:rsidR="00254C29" w:rsidRDefault="00254C29" w:rsidP="00254C29">
      <w:pPr>
        <w:spacing w:line="240" w:lineRule="auto"/>
        <w:rPr>
          <w:ins w:id="225" w:author="Author"/>
          <w:noProof/>
          <w:szCs w:val="22"/>
          <w:shd w:val="clear" w:color="auto" w:fill="CCCCCC"/>
        </w:rPr>
      </w:pPr>
    </w:p>
    <w:p w14:paraId="34293124" w14:textId="77777777" w:rsidR="00254C29" w:rsidRPr="00067B16" w:rsidRDefault="00254C29" w:rsidP="00254C29">
      <w:pPr>
        <w:spacing w:line="240" w:lineRule="auto"/>
        <w:rPr>
          <w:ins w:id="226" w:author="Author"/>
          <w:noProof/>
          <w:szCs w:val="22"/>
          <w:shd w:val="clear" w:color="auto" w:fill="CCCCCC"/>
        </w:rPr>
      </w:pPr>
    </w:p>
    <w:p w14:paraId="2B4F0147" w14:textId="14AD8C61" w:rsidR="00254C29" w:rsidRPr="00C937E7"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630"/>
        <w:outlineLvl w:val="0"/>
        <w:rPr>
          <w:ins w:id="227" w:author="Author"/>
          <w:i/>
          <w:noProof/>
        </w:rPr>
      </w:pPr>
      <w:ins w:id="228" w:author="Author">
        <w:r>
          <w:rPr>
            <w:b/>
            <w:noProof/>
          </w:rPr>
          <w:t>NIEPOWTARZALNY IDENTYFIKATOR – KOD 2D</w:t>
        </w:r>
      </w:ins>
      <w:r w:rsidR="000C1EF3">
        <w:rPr>
          <w:b/>
          <w:noProof/>
        </w:rPr>
        <w:fldChar w:fldCharType="begin"/>
      </w:r>
      <w:r w:rsidR="000C1EF3">
        <w:rPr>
          <w:b/>
          <w:noProof/>
        </w:rPr>
        <w:instrText xml:space="preserve"> DOCVARIABLE VAULT_ND_e34bc6ed-1c99-442e-913a-c5d7e150d6e8 \* MERGEFORMAT </w:instrText>
      </w:r>
      <w:r w:rsidR="000C1EF3">
        <w:rPr>
          <w:b/>
          <w:noProof/>
        </w:rPr>
        <w:fldChar w:fldCharType="separate"/>
      </w:r>
      <w:r w:rsidR="000C1EF3">
        <w:rPr>
          <w:b/>
          <w:noProof/>
        </w:rPr>
        <w:t xml:space="preserve"> </w:t>
      </w:r>
      <w:r w:rsidR="000C1EF3">
        <w:rPr>
          <w:b/>
          <w:noProof/>
        </w:rPr>
        <w:fldChar w:fldCharType="end"/>
      </w:r>
    </w:p>
    <w:p w14:paraId="10F0DA69" w14:textId="77777777" w:rsidR="00254C29" w:rsidRPr="00C937E7" w:rsidRDefault="00254C29" w:rsidP="00254C29">
      <w:pPr>
        <w:tabs>
          <w:tab w:val="clear" w:pos="567"/>
        </w:tabs>
        <w:spacing w:line="240" w:lineRule="auto"/>
        <w:rPr>
          <w:ins w:id="229" w:author="Author"/>
          <w:noProof/>
        </w:rPr>
      </w:pPr>
    </w:p>
    <w:p w14:paraId="02F7AAEA" w14:textId="77777777" w:rsidR="00254C29" w:rsidRPr="00C937E7" w:rsidRDefault="00254C29" w:rsidP="00254C29">
      <w:pPr>
        <w:spacing w:line="240" w:lineRule="auto"/>
        <w:rPr>
          <w:ins w:id="230" w:author="Author"/>
          <w:noProof/>
          <w:szCs w:val="22"/>
          <w:shd w:val="clear" w:color="auto" w:fill="CCCCCC"/>
        </w:rPr>
      </w:pPr>
      <w:ins w:id="231" w:author="Author">
        <w:r w:rsidRPr="00D80FAB">
          <w:rPr>
            <w:noProof/>
            <w:highlight w:val="lightGray"/>
          </w:rPr>
          <w:t>Obejmuje kod 2D będący nośnikiem niepowtarzalnego identyfikatora</w:t>
        </w:r>
        <w:r>
          <w:rPr>
            <w:noProof/>
          </w:rPr>
          <w:t>.</w:t>
        </w:r>
      </w:ins>
    </w:p>
    <w:p w14:paraId="72649265" w14:textId="77777777" w:rsidR="00254C29" w:rsidRPr="00C937E7" w:rsidRDefault="00254C29" w:rsidP="00254C29">
      <w:pPr>
        <w:tabs>
          <w:tab w:val="clear" w:pos="567"/>
        </w:tabs>
        <w:spacing w:line="240" w:lineRule="auto"/>
        <w:rPr>
          <w:ins w:id="232" w:author="Author"/>
          <w:noProof/>
          <w:vanish/>
          <w:szCs w:val="22"/>
        </w:rPr>
      </w:pPr>
    </w:p>
    <w:p w14:paraId="17512029" w14:textId="77777777" w:rsidR="00254C29" w:rsidRPr="00C937E7" w:rsidRDefault="00254C29" w:rsidP="00254C29">
      <w:pPr>
        <w:tabs>
          <w:tab w:val="clear" w:pos="567"/>
        </w:tabs>
        <w:spacing w:line="240" w:lineRule="auto"/>
        <w:rPr>
          <w:ins w:id="233" w:author="Author"/>
          <w:noProof/>
        </w:rPr>
      </w:pPr>
    </w:p>
    <w:p w14:paraId="1E4B8BDB" w14:textId="5FC10F4D" w:rsidR="00254C29" w:rsidRPr="00C937E7" w:rsidRDefault="00254C29" w:rsidP="004D4E1B">
      <w:pPr>
        <w:keepNext/>
        <w:numPr>
          <w:ilvl w:val="0"/>
          <w:numId w:val="73"/>
        </w:numPr>
        <w:pBdr>
          <w:top w:val="single" w:sz="4" w:space="1" w:color="auto"/>
          <w:left w:val="single" w:sz="4" w:space="4" w:color="auto"/>
          <w:bottom w:val="single" w:sz="4" w:space="1" w:color="auto"/>
          <w:right w:val="single" w:sz="4" w:space="4" w:color="auto"/>
        </w:pBdr>
        <w:spacing w:line="240" w:lineRule="auto"/>
        <w:ind w:left="630"/>
        <w:outlineLvl w:val="0"/>
        <w:rPr>
          <w:ins w:id="234" w:author="Author"/>
          <w:i/>
          <w:noProof/>
        </w:rPr>
      </w:pPr>
      <w:ins w:id="235" w:author="Author">
        <w:r>
          <w:rPr>
            <w:b/>
            <w:noProof/>
          </w:rPr>
          <w:lastRenderedPageBreak/>
          <w:t>NIEPOWTARZALNY IDENTYFIKATOR – DANE CZYTELNE DLA CZŁOWIEKA</w:t>
        </w:r>
      </w:ins>
      <w:r w:rsidR="000C1EF3">
        <w:rPr>
          <w:b/>
          <w:noProof/>
        </w:rPr>
        <w:fldChar w:fldCharType="begin"/>
      </w:r>
      <w:r w:rsidR="000C1EF3">
        <w:rPr>
          <w:b/>
          <w:noProof/>
        </w:rPr>
        <w:instrText xml:space="preserve"> DOCVARIABLE VAULT_ND_bab480be-5cf6-4fc5-b810-0dc6791e43e4 \* MERGEFORMAT </w:instrText>
      </w:r>
      <w:r w:rsidR="000C1EF3">
        <w:rPr>
          <w:b/>
          <w:noProof/>
        </w:rPr>
        <w:fldChar w:fldCharType="separate"/>
      </w:r>
      <w:r w:rsidR="000C1EF3">
        <w:rPr>
          <w:b/>
          <w:noProof/>
        </w:rPr>
        <w:t xml:space="preserve"> </w:t>
      </w:r>
      <w:r w:rsidR="000C1EF3">
        <w:rPr>
          <w:b/>
          <w:noProof/>
        </w:rPr>
        <w:fldChar w:fldCharType="end"/>
      </w:r>
    </w:p>
    <w:p w14:paraId="5341048F" w14:textId="77777777" w:rsidR="00254C29" w:rsidRPr="00C937E7" w:rsidRDefault="00254C29" w:rsidP="00254C29">
      <w:pPr>
        <w:keepNext/>
        <w:tabs>
          <w:tab w:val="clear" w:pos="567"/>
        </w:tabs>
        <w:spacing w:line="240" w:lineRule="auto"/>
        <w:rPr>
          <w:ins w:id="236" w:author="Author"/>
          <w:noProof/>
        </w:rPr>
      </w:pPr>
    </w:p>
    <w:p w14:paraId="0058BE0A" w14:textId="77777777" w:rsidR="00254C29" w:rsidRPr="00C546BB" w:rsidRDefault="00254C29" w:rsidP="00254C29">
      <w:pPr>
        <w:pStyle w:val="Default"/>
        <w:keepNext/>
        <w:suppressAutoHyphens/>
        <w:rPr>
          <w:ins w:id="237" w:author="Author"/>
          <w:sz w:val="22"/>
          <w:szCs w:val="22"/>
          <w:lang w:val="pl-PL"/>
        </w:rPr>
      </w:pPr>
      <w:ins w:id="238" w:author="Author">
        <w:r w:rsidRPr="00C546BB">
          <w:rPr>
            <w:sz w:val="22"/>
            <w:szCs w:val="22"/>
            <w:lang w:val="pl-PL"/>
          </w:rPr>
          <w:t>PC</w:t>
        </w:r>
      </w:ins>
    </w:p>
    <w:p w14:paraId="677F422C" w14:textId="77777777" w:rsidR="00254C29" w:rsidRPr="00C546BB" w:rsidRDefault="00254C29" w:rsidP="00254C29">
      <w:pPr>
        <w:pStyle w:val="Default"/>
        <w:keepNext/>
        <w:suppressAutoHyphens/>
        <w:rPr>
          <w:ins w:id="239" w:author="Author"/>
          <w:sz w:val="22"/>
          <w:szCs w:val="22"/>
          <w:lang w:val="pl-PL"/>
        </w:rPr>
      </w:pPr>
      <w:ins w:id="240" w:author="Author">
        <w:r w:rsidRPr="00C546BB">
          <w:rPr>
            <w:sz w:val="22"/>
            <w:szCs w:val="22"/>
            <w:lang w:val="pl-PL"/>
          </w:rPr>
          <w:t>SN</w:t>
        </w:r>
      </w:ins>
    </w:p>
    <w:p w14:paraId="181A8933" w14:textId="77777777" w:rsidR="00254C29" w:rsidRDefault="00254C29" w:rsidP="00254C29">
      <w:pPr>
        <w:spacing w:line="240" w:lineRule="auto"/>
        <w:rPr>
          <w:ins w:id="241" w:author="Author"/>
          <w:szCs w:val="22"/>
        </w:rPr>
      </w:pPr>
      <w:ins w:id="242" w:author="Author">
        <w:r>
          <w:rPr>
            <w:szCs w:val="22"/>
          </w:rPr>
          <w:t>NN</w:t>
        </w:r>
      </w:ins>
    </w:p>
    <w:p w14:paraId="4D0E2B04" w14:textId="77777777" w:rsidR="00254C29" w:rsidRDefault="00254C29" w:rsidP="00254C29">
      <w:pPr>
        <w:tabs>
          <w:tab w:val="clear" w:pos="567"/>
        </w:tabs>
        <w:spacing w:line="240" w:lineRule="auto"/>
        <w:rPr>
          <w:ins w:id="243" w:author="Author"/>
          <w:szCs w:val="22"/>
        </w:rPr>
      </w:pPr>
      <w:ins w:id="244" w:author="Author">
        <w:r>
          <w:rPr>
            <w:szCs w:val="22"/>
          </w:rPr>
          <w:br w:type="page"/>
        </w:r>
      </w:ins>
    </w:p>
    <w:p w14:paraId="339508DA" w14:textId="77777777" w:rsidR="00254C29" w:rsidRDefault="00254C29" w:rsidP="00254C29">
      <w:pPr>
        <w:pBdr>
          <w:top w:val="single" w:sz="4" w:space="1" w:color="auto"/>
          <w:left w:val="single" w:sz="4" w:space="4" w:color="auto"/>
          <w:bottom w:val="single" w:sz="4" w:space="1" w:color="auto"/>
          <w:right w:val="single" w:sz="4" w:space="4" w:color="auto"/>
        </w:pBdr>
        <w:spacing w:line="240" w:lineRule="auto"/>
        <w:rPr>
          <w:ins w:id="245" w:author="Author"/>
          <w:b/>
          <w:noProof/>
        </w:rPr>
      </w:pPr>
      <w:ins w:id="246" w:author="Author">
        <w:r>
          <w:rPr>
            <w:b/>
            <w:noProof/>
          </w:rPr>
          <w:lastRenderedPageBreak/>
          <w:t>INFORMACJE ZAMIESZCZANE NA OPAKOWANIACH ZEWNĘTRZNYCH</w:t>
        </w:r>
      </w:ins>
    </w:p>
    <w:p w14:paraId="77816936" w14:textId="77777777" w:rsidR="00254C29" w:rsidRDefault="00254C29" w:rsidP="00254C29">
      <w:pPr>
        <w:pBdr>
          <w:top w:val="single" w:sz="4" w:space="1" w:color="auto"/>
          <w:left w:val="single" w:sz="4" w:space="4" w:color="auto"/>
          <w:bottom w:val="single" w:sz="4" w:space="1" w:color="auto"/>
          <w:right w:val="single" w:sz="4" w:space="4" w:color="auto"/>
        </w:pBdr>
        <w:spacing w:line="240" w:lineRule="auto"/>
        <w:rPr>
          <w:ins w:id="247" w:author="Author"/>
          <w:b/>
          <w:noProof/>
        </w:rPr>
      </w:pPr>
    </w:p>
    <w:p w14:paraId="3AAE2A8A" w14:textId="77777777" w:rsidR="00254C29" w:rsidRPr="006B4557" w:rsidRDefault="00254C29" w:rsidP="00254C29">
      <w:pPr>
        <w:pBdr>
          <w:top w:val="single" w:sz="4" w:space="1" w:color="auto"/>
          <w:left w:val="single" w:sz="4" w:space="4" w:color="auto"/>
          <w:bottom w:val="single" w:sz="4" w:space="1" w:color="auto"/>
          <w:right w:val="single" w:sz="4" w:space="4" w:color="auto"/>
        </w:pBdr>
        <w:spacing w:line="240" w:lineRule="auto"/>
        <w:ind w:left="567" w:hanging="567"/>
        <w:rPr>
          <w:ins w:id="248" w:author="Author"/>
          <w:bCs/>
          <w:noProof/>
          <w:szCs w:val="22"/>
        </w:rPr>
      </w:pPr>
      <w:ins w:id="249" w:author="Author">
        <w:r>
          <w:rPr>
            <w:b/>
            <w:bCs/>
            <w:szCs w:val="22"/>
          </w:rPr>
          <w:t>PUDEŁKO ZEWNĘTRZNE OPAKOWANIA ZBIORCZEGO (z Blue Box)</w:t>
        </w:r>
      </w:ins>
    </w:p>
    <w:p w14:paraId="46A2B597" w14:textId="77777777" w:rsidR="00254C29" w:rsidRPr="006B4557" w:rsidRDefault="00254C29" w:rsidP="00254C29">
      <w:pPr>
        <w:spacing w:line="240" w:lineRule="auto"/>
        <w:rPr>
          <w:ins w:id="250" w:author="Author"/>
        </w:rPr>
      </w:pPr>
    </w:p>
    <w:p w14:paraId="6B1D4A4E" w14:textId="77777777" w:rsidR="00254C29" w:rsidRPr="006C6114" w:rsidRDefault="00254C29" w:rsidP="00254C29">
      <w:pPr>
        <w:spacing w:line="240" w:lineRule="auto"/>
        <w:rPr>
          <w:ins w:id="251" w:author="Author"/>
          <w:noProof/>
          <w:szCs w:val="22"/>
        </w:rPr>
      </w:pPr>
    </w:p>
    <w:p w14:paraId="5DB8741E" w14:textId="109DD8A3" w:rsidR="00254C29" w:rsidRPr="006B4557"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540" w:hanging="450"/>
        <w:outlineLvl w:val="0"/>
        <w:rPr>
          <w:ins w:id="252" w:author="Author"/>
        </w:rPr>
      </w:pPr>
      <w:ins w:id="253" w:author="Author">
        <w:r>
          <w:rPr>
            <w:b/>
          </w:rPr>
          <w:t>NAZWA PRODUKTU LECZNICZEGO</w:t>
        </w:r>
      </w:ins>
      <w:r w:rsidR="000C1EF3">
        <w:rPr>
          <w:b/>
        </w:rPr>
        <w:fldChar w:fldCharType="begin"/>
      </w:r>
      <w:r w:rsidR="000C1EF3">
        <w:rPr>
          <w:b/>
        </w:rPr>
        <w:instrText xml:space="preserve"> DOCVARIABLE VAULT_ND_85bff2b9-e0f9-40f4-b656-ef46ee519e01 \* MERGEFORMAT </w:instrText>
      </w:r>
      <w:r w:rsidR="000C1EF3">
        <w:rPr>
          <w:b/>
        </w:rPr>
        <w:fldChar w:fldCharType="separate"/>
      </w:r>
      <w:r w:rsidR="000C1EF3">
        <w:rPr>
          <w:b/>
        </w:rPr>
        <w:t xml:space="preserve"> </w:t>
      </w:r>
      <w:r w:rsidR="000C1EF3">
        <w:rPr>
          <w:b/>
        </w:rPr>
        <w:fldChar w:fldCharType="end"/>
      </w:r>
    </w:p>
    <w:p w14:paraId="084B7E64" w14:textId="77777777" w:rsidR="00254C29" w:rsidRPr="00BC6DC2" w:rsidRDefault="00254C29" w:rsidP="00254C29">
      <w:pPr>
        <w:keepNext/>
        <w:spacing w:line="240" w:lineRule="auto"/>
        <w:rPr>
          <w:ins w:id="254" w:author="Author"/>
          <w:noProof/>
          <w:szCs w:val="22"/>
        </w:rPr>
      </w:pPr>
    </w:p>
    <w:p w14:paraId="533C6D7C" w14:textId="5AC8D23C" w:rsidR="00254C29" w:rsidRPr="00971169" w:rsidRDefault="00254C29" w:rsidP="00254C29">
      <w:pPr>
        <w:widowControl w:val="0"/>
        <w:tabs>
          <w:tab w:val="clear" w:pos="567"/>
        </w:tabs>
        <w:spacing w:line="240" w:lineRule="auto"/>
        <w:rPr>
          <w:ins w:id="255" w:author="Author"/>
          <w:noProof/>
          <w:szCs w:val="22"/>
        </w:rPr>
      </w:pPr>
      <w:ins w:id="256" w:author="Author">
        <w:r>
          <w:rPr>
            <w:noProof/>
            <w:szCs w:val="22"/>
            <w:lang w:val="pl"/>
          </w:rPr>
          <w:t xml:space="preserve">Omvoh </w:t>
        </w:r>
        <w:r w:rsidR="00253A0B">
          <w:rPr>
            <w:noProof/>
            <w:szCs w:val="22"/>
            <w:lang w:val="pl"/>
          </w:rPr>
          <w:t>2</w:t>
        </w:r>
        <w:r>
          <w:rPr>
            <w:noProof/>
            <w:szCs w:val="22"/>
            <w:lang w:val="pl"/>
          </w:rPr>
          <w:t>00</w:t>
        </w:r>
        <w:r>
          <w:rPr>
            <w:lang w:val="pl"/>
          </w:rPr>
          <w:t> </w:t>
        </w:r>
        <w:r>
          <w:rPr>
            <w:noProof/>
            <w:szCs w:val="22"/>
            <w:lang w:val="pl"/>
          </w:rPr>
          <w:t xml:space="preserve">mg </w:t>
        </w:r>
        <w:r>
          <w:rPr>
            <w:noProof/>
            <w:color w:val="000000" w:themeColor="text1"/>
            <w:szCs w:val="22"/>
            <w:lang w:val="pl"/>
          </w:rPr>
          <w:t>roztwór do wstrzykiwań w ampułko-strzykawce</w:t>
        </w:r>
      </w:ins>
    </w:p>
    <w:p w14:paraId="50411FDD" w14:textId="77777777" w:rsidR="00254C29" w:rsidRDefault="00254C29" w:rsidP="00254C29">
      <w:pPr>
        <w:spacing w:line="240" w:lineRule="auto"/>
        <w:rPr>
          <w:ins w:id="257" w:author="Author"/>
          <w:noProof/>
          <w:szCs w:val="22"/>
          <w:lang w:val="pl"/>
        </w:rPr>
      </w:pPr>
      <w:ins w:id="258" w:author="Author">
        <w:r>
          <w:rPr>
            <w:noProof/>
            <w:szCs w:val="22"/>
            <w:lang w:val="pl"/>
          </w:rPr>
          <w:t>mirikizumab</w:t>
        </w:r>
      </w:ins>
    </w:p>
    <w:p w14:paraId="6D7037C0" w14:textId="77777777" w:rsidR="00254C29" w:rsidRPr="00067B16" w:rsidRDefault="00254C29" w:rsidP="00254C29">
      <w:pPr>
        <w:spacing w:line="240" w:lineRule="auto"/>
        <w:rPr>
          <w:ins w:id="259" w:author="Author"/>
          <w:noProof/>
          <w:szCs w:val="22"/>
        </w:rPr>
      </w:pPr>
    </w:p>
    <w:p w14:paraId="0517B21F" w14:textId="77777777" w:rsidR="00254C29" w:rsidRPr="00B3208E" w:rsidRDefault="00254C29" w:rsidP="00254C29">
      <w:pPr>
        <w:spacing w:line="240" w:lineRule="auto"/>
        <w:rPr>
          <w:ins w:id="260" w:author="Author"/>
          <w:noProof/>
          <w:szCs w:val="22"/>
        </w:rPr>
      </w:pPr>
    </w:p>
    <w:p w14:paraId="7918FBFE" w14:textId="1AF17397" w:rsidR="00254C29" w:rsidRPr="00A26F79"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261" w:author="Author"/>
          <w:b/>
          <w:noProof/>
          <w:szCs w:val="22"/>
        </w:rPr>
      </w:pPr>
      <w:ins w:id="262" w:author="Author">
        <w:r>
          <w:rPr>
            <w:b/>
            <w:noProof/>
          </w:rPr>
          <w:t>ZAWARTOŚĆ SUBSTANCJI CZYNNEJ</w:t>
        </w:r>
      </w:ins>
      <w:r w:rsidR="000C1EF3">
        <w:rPr>
          <w:b/>
          <w:noProof/>
        </w:rPr>
        <w:fldChar w:fldCharType="begin"/>
      </w:r>
      <w:r w:rsidR="000C1EF3">
        <w:rPr>
          <w:b/>
          <w:noProof/>
        </w:rPr>
        <w:instrText xml:space="preserve"> DOCVARIABLE VAULT_ND_8b85dc99-c426-479f-b990-72d105a4082e \* MERGEFORMAT </w:instrText>
      </w:r>
      <w:r w:rsidR="000C1EF3">
        <w:rPr>
          <w:b/>
          <w:noProof/>
        </w:rPr>
        <w:fldChar w:fldCharType="separate"/>
      </w:r>
      <w:r w:rsidR="000C1EF3">
        <w:rPr>
          <w:b/>
          <w:noProof/>
        </w:rPr>
        <w:t xml:space="preserve"> </w:t>
      </w:r>
      <w:r w:rsidR="000C1EF3">
        <w:rPr>
          <w:b/>
          <w:noProof/>
        </w:rPr>
        <w:fldChar w:fldCharType="end"/>
      </w:r>
    </w:p>
    <w:p w14:paraId="4E8829F9" w14:textId="77777777" w:rsidR="00254C29" w:rsidRPr="006B4557" w:rsidRDefault="00254C29" w:rsidP="00254C29">
      <w:pPr>
        <w:keepNext/>
        <w:spacing w:line="240" w:lineRule="auto"/>
        <w:rPr>
          <w:ins w:id="263" w:author="Author"/>
          <w:noProof/>
          <w:szCs w:val="22"/>
        </w:rPr>
      </w:pPr>
    </w:p>
    <w:p w14:paraId="58BF021C" w14:textId="04C0F4E0" w:rsidR="00254C29" w:rsidRPr="00EF5889" w:rsidRDefault="00254C29" w:rsidP="00254C29">
      <w:pPr>
        <w:pStyle w:val="EMEAEnBodyText"/>
        <w:autoSpaceDE w:val="0"/>
        <w:autoSpaceDN w:val="0"/>
        <w:adjustRightInd w:val="0"/>
        <w:spacing w:before="0" w:after="0"/>
        <w:jc w:val="left"/>
        <w:rPr>
          <w:ins w:id="264" w:author="Author"/>
          <w:noProof/>
          <w:szCs w:val="22"/>
        </w:rPr>
      </w:pPr>
      <w:ins w:id="265" w:author="Author">
        <w:r>
          <w:rPr>
            <w:noProof/>
            <w:szCs w:val="22"/>
            <w:lang w:val="pl"/>
          </w:rPr>
          <w:t xml:space="preserve">Każda ampułko-strzykawka zawiera </w:t>
        </w:r>
        <w:r w:rsidR="000349C5">
          <w:rPr>
            <w:noProof/>
            <w:szCs w:val="22"/>
            <w:lang w:val="pl"/>
          </w:rPr>
          <w:t>2</w:t>
        </w:r>
        <w:r>
          <w:rPr>
            <w:noProof/>
            <w:szCs w:val="22"/>
            <w:lang w:val="pl"/>
          </w:rPr>
          <w:t xml:space="preserve">00 mg mirikizumabu w </w:t>
        </w:r>
        <w:r w:rsidR="000349C5">
          <w:rPr>
            <w:noProof/>
            <w:szCs w:val="22"/>
            <w:lang w:val="pl"/>
          </w:rPr>
          <w:t>2</w:t>
        </w:r>
        <w:r>
          <w:rPr>
            <w:noProof/>
            <w:szCs w:val="22"/>
            <w:lang w:val="pl"/>
          </w:rPr>
          <w:t> ml roztworu.</w:t>
        </w:r>
      </w:ins>
    </w:p>
    <w:p w14:paraId="32C0BF0B" w14:textId="77777777" w:rsidR="00254C29" w:rsidRPr="00B3208E" w:rsidRDefault="00254C29" w:rsidP="00254C29">
      <w:pPr>
        <w:spacing w:line="240" w:lineRule="auto"/>
        <w:rPr>
          <w:ins w:id="266" w:author="Author"/>
          <w:noProof/>
          <w:szCs w:val="22"/>
        </w:rPr>
      </w:pPr>
    </w:p>
    <w:p w14:paraId="276DDECA" w14:textId="77777777" w:rsidR="00254C29" w:rsidRPr="00A26F79" w:rsidRDefault="00254C29" w:rsidP="00254C29">
      <w:pPr>
        <w:spacing w:line="240" w:lineRule="auto"/>
        <w:rPr>
          <w:ins w:id="267" w:author="Author"/>
          <w:noProof/>
          <w:szCs w:val="22"/>
        </w:rPr>
      </w:pPr>
    </w:p>
    <w:p w14:paraId="3D08C466" w14:textId="081E8521" w:rsidR="00254C29" w:rsidRPr="008225EB"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268" w:author="Author"/>
          <w:noProof/>
          <w:szCs w:val="22"/>
        </w:rPr>
      </w:pPr>
      <w:ins w:id="269" w:author="Author">
        <w:r>
          <w:rPr>
            <w:b/>
            <w:noProof/>
          </w:rPr>
          <w:t>WYKAZ SUBSTANCJI POMOCNICZYCH</w:t>
        </w:r>
      </w:ins>
      <w:r w:rsidR="000C1EF3">
        <w:rPr>
          <w:b/>
          <w:noProof/>
        </w:rPr>
        <w:fldChar w:fldCharType="begin"/>
      </w:r>
      <w:r w:rsidR="000C1EF3">
        <w:rPr>
          <w:b/>
          <w:noProof/>
        </w:rPr>
        <w:instrText xml:space="preserve"> DOCVARIABLE VAULT_ND_e942b097-e0e1-449c-8333-5e621a247305 \* MERGEFORMAT </w:instrText>
      </w:r>
      <w:r w:rsidR="000C1EF3">
        <w:rPr>
          <w:b/>
          <w:noProof/>
        </w:rPr>
        <w:fldChar w:fldCharType="separate"/>
      </w:r>
      <w:r w:rsidR="000C1EF3">
        <w:rPr>
          <w:b/>
          <w:noProof/>
        </w:rPr>
        <w:t xml:space="preserve"> </w:t>
      </w:r>
      <w:r w:rsidR="000C1EF3">
        <w:rPr>
          <w:b/>
          <w:noProof/>
        </w:rPr>
        <w:fldChar w:fldCharType="end"/>
      </w:r>
    </w:p>
    <w:p w14:paraId="14634ECE" w14:textId="77777777" w:rsidR="00254C29" w:rsidRPr="00A3136F" w:rsidRDefault="00254C29" w:rsidP="00254C29">
      <w:pPr>
        <w:spacing w:line="240" w:lineRule="auto"/>
        <w:rPr>
          <w:ins w:id="270" w:author="Author"/>
          <w:noProof/>
          <w:szCs w:val="22"/>
        </w:rPr>
      </w:pPr>
    </w:p>
    <w:p w14:paraId="40D2EED5" w14:textId="77777777" w:rsidR="00254C29" w:rsidRPr="00971169" w:rsidRDefault="00254C29" w:rsidP="00254C29">
      <w:pPr>
        <w:spacing w:line="240" w:lineRule="auto"/>
        <w:rPr>
          <w:ins w:id="271" w:author="Author"/>
          <w:noProof/>
          <w:szCs w:val="22"/>
        </w:rPr>
      </w:pPr>
      <w:ins w:id="272" w:author="Author">
        <w:r>
          <w:rPr>
            <w:noProof/>
            <w:szCs w:val="22"/>
            <w:lang w:val="pl"/>
          </w:rPr>
          <w:t xml:space="preserve">Substancje pomocnicze: </w:t>
        </w:r>
        <w:r w:rsidRPr="00912A3B">
          <w:rPr>
            <w:noProof/>
            <w:szCs w:val="22"/>
            <w:lang w:val="pl"/>
          </w:rPr>
          <w:t>histydyna, histydyny chlorowodorek jednowodny,</w:t>
        </w:r>
        <w:r w:rsidRPr="0036322C">
          <w:rPr>
            <w:noProof/>
            <w:szCs w:val="22"/>
          </w:rPr>
          <w:t xml:space="preserve"> </w:t>
        </w:r>
        <w:r>
          <w:rPr>
            <w:noProof/>
            <w:szCs w:val="22"/>
          </w:rPr>
          <w:t>s</w:t>
        </w:r>
        <w:r>
          <w:rPr>
            <w:noProof/>
            <w:szCs w:val="22"/>
            <w:lang w:val="pl"/>
          </w:rPr>
          <w:t>odu chlorek</w:t>
        </w:r>
        <w:r>
          <w:rPr>
            <w:noProof/>
            <w:szCs w:val="22"/>
          </w:rPr>
          <w:t xml:space="preserve">, mannitol </w:t>
        </w:r>
        <w:r>
          <w:t>(E 421)</w:t>
        </w:r>
        <w:r>
          <w:rPr>
            <w:noProof/>
            <w:szCs w:val="22"/>
          </w:rPr>
          <w:t>, p</w:t>
        </w:r>
        <w:r>
          <w:rPr>
            <w:noProof/>
            <w:szCs w:val="22"/>
            <w:lang w:val="pl"/>
          </w:rPr>
          <w:t xml:space="preserve">olisorbat 80 </w:t>
        </w:r>
        <w:r>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ins>
    </w:p>
    <w:p w14:paraId="77212B7B" w14:textId="77777777" w:rsidR="00254C29" w:rsidRDefault="00254C29" w:rsidP="00254C29">
      <w:pPr>
        <w:spacing w:line="240" w:lineRule="auto"/>
        <w:rPr>
          <w:ins w:id="273" w:author="Author"/>
          <w:noProof/>
          <w:szCs w:val="22"/>
        </w:rPr>
      </w:pPr>
    </w:p>
    <w:p w14:paraId="4E8E002C" w14:textId="77777777" w:rsidR="00254C29" w:rsidRPr="000643D3" w:rsidRDefault="00254C29" w:rsidP="00254C29">
      <w:pPr>
        <w:spacing w:line="240" w:lineRule="auto"/>
        <w:rPr>
          <w:ins w:id="274" w:author="Author"/>
          <w:noProof/>
          <w:szCs w:val="22"/>
        </w:rPr>
      </w:pPr>
    </w:p>
    <w:p w14:paraId="38A986CE" w14:textId="21055E2B" w:rsidR="00254C29" w:rsidRPr="00412450"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275" w:author="Author"/>
          <w:noProof/>
          <w:szCs w:val="22"/>
        </w:rPr>
      </w:pPr>
      <w:ins w:id="276" w:author="Author">
        <w:r>
          <w:rPr>
            <w:b/>
            <w:noProof/>
          </w:rPr>
          <w:t>POSTAĆ FARMACEUTYCZNA I ZAWARTOŚĆ OPAKOWANIA</w:t>
        </w:r>
      </w:ins>
      <w:r w:rsidR="000C1EF3">
        <w:rPr>
          <w:b/>
          <w:noProof/>
        </w:rPr>
        <w:fldChar w:fldCharType="begin"/>
      </w:r>
      <w:r w:rsidR="000C1EF3">
        <w:rPr>
          <w:b/>
          <w:noProof/>
        </w:rPr>
        <w:instrText xml:space="preserve"> DOCVARIABLE VAULT_ND_dd37d61e-3d18-441c-a9cc-3c07056b1b78 \* MERGEFORMAT </w:instrText>
      </w:r>
      <w:r w:rsidR="000C1EF3">
        <w:rPr>
          <w:b/>
          <w:noProof/>
        </w:rPr>
        <w:fldChar w:fldCharType="separate"/>
      </w:r>
      <w:r w:rsidR="000C1EF3">
        <w:rPr>
          <w:b/>
          <w:noProof/>
        </w:rPr>
        <w:t xml:space="preserve"> </w:t>
      </w:r>
      <w:r w:rsidR="000C1EF3">
        <w:rPr>
          <w:b/>
          <w:noProof/>
        </w:rPr>
        <w:fldChar w:fldCharType="end"/>
      </w:r>
    </w:p>
    <w:p w14:paraId="5AA5591D" w14:textId="77777777" w:rsidR="00254C29" w:rsidRDefault="00254C29" w:rsidP="00254C29">
      <w:pPr>
        <w:spacing w:line="240" w:lineRule="auto"/>
        <w:rPr>
          <w:ins w:id="277" w:author="Author"/>
          <w:noProof/>
          <w:szCs w:val="22"/>
        </w:rPr>
      </w:pPr>
    </w:p>
    <w:p w14:paraId="145883EE" w14:textId="77777777" w:rsidR="00254C29" w:rsidRDefault="00254C29" w:rsidP="00254C29">
      <w:pPr>
        <w:tabs>
          <w:tab w:val="clear" w:pos="567"/>
        </w:tabs>
        <w:spacing w:line="240" w:lineRule="auto"/>
        <w:rPr>
          <w:ins w:id="278" w:author="Author"/>
          <w:noProof/>
          <w:lang w:val="pl"/>
        </w:rPr>
      </w:pPr>
      <w:ins w:id="279" w:author="Author">
        <w:r>
          <w:rPr>
            <w:noProof/>
            <w:highlight w:val="lightGray"/>
            <w:lang w:val="pl"/>
          </w:rPr>
          <w:t>R</w:t>
        </w:r>
        <w:r w:rsidRPr="001238C2">
          <w:rPr>
            <w:noProof/>
            <w:highlight w:val="lightGray"/>
            <w:lang w:val="pl"/>
          </w:rPr>
          <w:t xml:space="preserve">oztwór do wstrzykiwań </w:t>
        </w:r>
      </w:ins>
    </w:p>
    <w:p w14:paraId="22CA057F" w14:textId="7BC2CB39" w:rsidR="00254C29" w:rsidRPr="00451A3D" w:rsidRDefault="00254C29" w:rsidP="00254C29">
      <w:pPr>
        <w:tabs>
          <w:tab w:val="clear" w:pos="567"/>
        </w:tabs>
        <w:spacing w:line="240" w:lineRule="auto"/>
        <w:rPr>
          <w:ins w:id="280" w:author="Author"/>
          <w:noProof/>
        </w:rPr>
      </w:pPr>
      <w:ins w:id="281" w:author="Author">
        <w:r>
          <w:rPr>
            <w:noProof/>
          </w:rPr>
          <w:t xml:space="preserve">Opakowanie zbiorcze: </w:t>
        </w:r>
        <w:r w:rsidR="006E1EC3">
          <w:rPr>
            <w:noProof/>
          </w:rPr>
          <w:t>3</w:t>
        </w:r>
        <w:r>
          <w:rPr>
            <w:noProof/>
          </w:rPr>
          <w:t xml:space="preserve"> (3 opakowania po </w:t>
        </w:r>
        <w:r w:rsidR="006E1EC3">
          <w:rPr>
            <w:noProof/>
          </w:rPr>
          <w:t>1</w:t>
        </w:r>
        <w:del w:id="282" w:author="Author">
          <w:r w:rsidDel="003A6FA3">
            <w:rPr>
              <w:noProof/>
            </w:rPr>
            <w:delText xml:space="preserve"> szt.</w:delText>
          </w:r>
        </w:del>
        <w:r>
          <w:rPr>
            <w:noProof/>
          </w:rPr>
          <w:t>)</w:t>
        </w:r>
        <w:r w:rsidRPr="001238C2">
          <w:rPr>
            <w:noProof/>
          </w:rPr>
          <w:t xml:space="preserve"> ampułko-strzykaw</w:t>
        </w:r>
        <w:r w:rsidR="006E1EC3">
          <w:rPr>
            <w:noProof/>
          </w:rPr>
          <w:t>ki</w:t>
        </w:r>
        <w:r>
          <w:rPr>
            <w:noProof/>
          </w:rPr>
          <w:t>.</w:t>
        </w:r>
      </w:ins>
    </w:p>
    <w:p w14:paraId="3B41B047" w14:textId="77777777" w:rsidR="00254C29" w:rsidRDefault="00254C29" w:rsidP="00254C29">
      <w:pPr>
        <w:spacing w:line="240" w:lineRule="auto"/>
        <w:rPr>
          <w:ins w:id="283" w:author="Author"/>
          <w:noProof/>
          <w:szCs w:val="22"/>
        </w:rPr>
      </w:pPr>
    </w:p>
    <w:p w14:paraId="62147725" w14:textId="77777777" w:rsidR="00254C29" w:rsidRPr="007B42D3" w:rsidRDefault="00254C29" w:rsidP="00254C29">
      <w:pPr>
        <w:spacing w:line="240" w:lineRule="auto"/>
        <w:rPr>
          <w:ins w:id="284" w:author="Author"/>
          <w:noProof/>
          <w:szCs w:val="22"/>
        </w:rPr>
      </w:pPr>
    </w:p>
    <w:p w14:paraId="462BC119" w14:textId="11AACCAF" w:rsidR="00254C29" w:rsidRPr="00067B16"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720"/>
        <w:outlineLvl w:val="0"/>
        <w:rPr>
          <w:ins w:id="285" w:author="Author"/>
          <w:noProof/>
          <w:szCs w:val="22"/>
        </w:rPr>
      </w:pPr>
      <w:ins w:id="286" w:author="Author">
        <w:r>
          <w:rPr>
            <w:b/>
            <w:noProof/>
          </w:rPr>
          <w:t>SPOSÓB I DROGA PODANIA</w:t>
        </w:r>
      </w:ins>
      <w:r w:rsidR="000C1EF3">
        <w:rPr>
          <w:b/>
          <w:noProof/>
        </w:rPr>
        <w:fldChar w:fldCharType="begin"/>
      </w:r>
      <w:r w:rsidR="000C1EF3">
        <w:rPr>
          <w:b/>
          <w:noProof/>
        </w:rPr>
        <w:instrText xml:space="preserve"> DOCVARIABLE VAULT_ND_4c5110b5-ab44-461e-801a-36474699ceed \* MERGEFORMAT </w:instrText>
      </w:r>
      <w:r w:rsidR="000C1EF3">
        <w:rPr>
          <w:b/>
          <w:noProof/>
        </w:rPr>
        <w:fldChar w:fldCharType="separate"/>
      </w:r>
      <w:r w:rsidR="000C1EF3">
        <w:rPr>
          <w:b/>
          <w:noProof/>
        </w:rPr>
        <w:t xml:space="preserve"> </w:t>
      </w:r>
      <w:r w:rsidR="000C1EF3">
        <w:rPr>
          <w:b/>
          <w:noProof/>
        </w:rPr>
        <w:fldChar w:fldCharType="end"/>
      </w:r>
    </w:p>
    <w:p w14:paraId="179BC330" w14:textId="77777777" w:rsidR="00254C29" w:rsidRPr="006B4557" w:rsidRDefault="00254C29" w:rsidP="00254C29">
      <w:pPr>
        <w:keepNext/>
        <w:spacing w:line="240" w:lineRule="auto"/>
        <w:rPr>
          <w:ins w:id="287" w:author="Author"/>
          <w:noProof/>
          <w:szCs w:val="22"/>
        </w:rPr>
      </w:pPr>
    </w:p>
    <w:p w14:paraId="4D9BB984" w14:textId="77777777" w:rsidR="00254C29" w:rsidRPr="001B091C" w:rsidRDefault="00254C29" w:rsidP="00254C29">
      <w:pPr>
        <w:spacing w:line="240" w:lineRule="auto"/>
        <w:rPr>
          <w:ins w:id="288" w:author="Author"/>
          <w:noProof/>
        </w:rPr>
      </w:pPr>
      <w:ins w:id="289" w:author="Author">
        <w:r w:rsidRPr="001B091C">
          <w:rPr>
            <w:noProof/>
          </w:rPr>
          <w:t>Wyłącznie do jednorazowego użytku.</w:t>
        </w:r>
      </w:ins>
    </w:p>
    <w:p w14:paraId="6A28D5D1" w14:textId="77777777" w:rsidR="00254C29" w:rsidRDefault="00254C29" w:rsidP="00254C29">
      <w:pPr>
        <w:spacing w:line="240" w:lineRule="auto"/>
        <w:rPr>
          <w:ins w:id="290" w:author="Author"/>
        </w:rPr>
      </w:pPr>
      <w:ins w:id="291" w:author="Author">
        <w:r>
          <w:t>Należy zapoznać się z treścią ulotki przed zastosowaniem leku.</w:t>
        </w:r>
      </w:ins>
    </w:p>
    <w:p w14:paraId="3B9F9D1A" w14:textId="77777777" w:rsidR="00254C29" w:rsidRPr="007B42D3" w:rsidRDefault="00254C29" w:rsidP="00254C29">
      <w:pPr>
        <w:spacing w:line="240" w:lineRule="auto"/>
        <w:rPr>
          <w:ins w:id="292" w:author="Author"/>
          <w:noProof/>
          <w:szCs w:val="22"/>
        </w:rPr>
      </w:pPr>
      <w:ins w:id="293" w:author="Author">
        <w:r>
          <w:t>Podanie podskórne.</w:t>
        </w:r>
      </w:ins>
    </w:p>
    <w:p w14:paraId="755AB0AE" w14:textId="77777777" w:rsidR="00254C29" w:rsidRDefault="00254C29" w:rsidP="00254C29">
      <w:pPr>
        <w:spacing w:line="240" w:lineRule="auto"/>
        <w:rPr>
          <w:ins w:id="294" w:author="Author"/>
          <w:noProof/>
        </w:rPr>
      </w:pPr>
      <w:ins w:id="295" w:author="Author">
        <w:r w:rsidRPr="001B091C">
          <w:rPr>
            <w:noProof/>
          </w:rPr>
          <w:t>Nie wstrząsać.</w:t>
        </w:r>
      </w:ins>
    </w:p>
    <w:p w14:paraId="3338F2EE" w14:textId="77777777" w:rsidR="00254C29" w:rsidRPr="00067B16" w:rsidRDefault="00254C29" w:rsidP="00254C29">
      <w:pPr>
        <w:spacing w:line="240" w:lineRule="auto"/>
        <w:rPr>
          <w:ins w:id="296" w:author="Author"/>
          <w:noProof/>
          <w:szCs w:val="22"/>
        </w:rPr>
      </w:pPr>
    </w:p>
    <w:p w14:paraId="2ACC67B5" w14:textId="77777777" w:rsidR="00254C29" w:rsidRPr="00067B16" w:rsidRDefault="00254C29" w:rsidP="00254C29">
      <w:pPr>
        <w:spacing w:line="240" w:lineRule="auto"/>
        <w:rPr>
          <w:ins w:id="297" w:author="Author"/>
          <w:noProof/>
          <w:szCs w:val="22"/>
        </w:rPr>
      </w:pPr>
    </w:p>
    <w:p w14:paraId="7EB35D06" w14:textId="7354AB4E" w:rsidR="00254C29" w:rsidRPr="00A26F79"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ins w:id="298" w:author="Author"/>
          <w:noProof/>
          <w:szCs w:val="22"/>
        </w:rPr>
      </w:pPr>
      <w:ins w:id="299" w:author="Author">
        <w:r>
          <w:rPr>
            <w:b/>
            <w:noProof/>
          </w:rPr>
          <w:t>OSTRZEŻENIE DOTYCZĄCE PRZECHOWYWANIA PRODUKTU LECZNICZEGO W MIEJSCU NIEWIDOCZNYM I NIEDOSTĘPNYM DLA DZIECI</w:t>
        </w:r>
      </w:ins>
      <w:r w:rsidR="000C1EF3">
        <w:rPr>
          <w:b/>
          <w:noProof/>
        </w:rPr>
        <w:fldChar w:fldCharType="begin"/>
      </w:r>
      <w:r w:rsidR="000C1EF3">
        <w:rPr>
          <w:b/>
          <w:noProof/>
        </w:rPr>
        <w:instrText xml:space="preserve"> DOCVARIABLE VAULT_ND_43ed6b9a-e71b-4b49-9b6d-ba1c394bd51b \* MERGEFORMAT </w:instrText>
      </w:r>
      <w:r w:rsidR="000C1EF3">
        <w:rPr>
          <w:b/>
          <w:noProof/>
        </w:rPr>
        <w:fldChar w:fldCharType="separate"/>
      </w:r>
      <w:r w:rsidR="000C1EF3">
        <w:rPr>
          <w:b/>
          <w:noProof/>
        </w:rPr>
        <w:t xml:space="preserve"> </w:t>
      </w:r>
      <w:r w:rsidR="000C1EF3">
        <w:rPr>
          <w:b/>
          <w:noProof/>
        </w:rPr>
        <w:fldChar w:fldCharType="end"/>
      </w:r>
    </w:p>
    <w:p w14:paraId="420499F4" w14:textId="77777777" w:rsidR="00254C29" w:rsidRPr="008225EB" w:rsidRDefault="00254C29" w:rsidP="00254C29">
      <w:pPr>
        <w:keepNext/>
        <w:spacing w:line="240" w:lineRule="auto"/>
        <w:rPr>
          <w:ins w:id="300" w:author="Author"/>
          <w:noProof/>
          <w:szCs w:val="22"/>
        </w:rPr>
      </w:pPr>
    </w:p>
    <w:p w14:paraId="4592F956" w14:textId="0AED518C" w:rsidR="00254C29" w:rsidRPr="008225EB" w:rsidRDefault="00254C29" w:rsidP="00254C29">
      <w:pPr>
        <w:spacing w:line="240" w:lineRule="auto"/>
        <w:outlineLvl w:val="0"/>
        <w:rPr>
          <w:ins w:id="301" w:author="Author"/>
          <w:noProof/>
          <w:szCs w:val="22"/>
        </w:rPr>
      </w:pPr>
      <w:ins w:id="302" w:author="Author">
        <w:r>
          <w:t>Lek przechowywać w miejscu niewidocznym i niedostępnym dla dzieci.</w:t>
        </w:r>
      </w:ins>
      <w:fldSimple w:instr=" DOCVARIABLE vault_nd_4f70a08c-a9c6-44c9-8c7b-a3ce5b7713ea \* MERGEFORMAT ">
        <w:r w:rsidR="000C1EF3">
          <w:t xml:space="preserve"> </w:t>
        </w:r>
      </w:fldSimple>
    </w:p>
    <w:p w14:paraId="32742DF6" w14:textId="77777777" w:rsidR="00254C29" w:rsidRPr="00A3136F" w:rsidRDefault="00254C29" w:rsidP="00254C29">
      <w:pPr>
        <w:spacing w:line="240" w:lineRule="auto"/>
        <w:rPr>
          <w:ins w:id="303" w:author="Author"/>
          <w:noProof/>
          <w:szCs w:val="22"/>
        </w:rPr>
      </w:pPr>
    </w:p>
    <w:p w14:paraId="2E14086A" w14:textId="77777777" w:rsidR="00254C29" w:rsidRPr="000643D3" w:rsidRDefault="00254C29" w:rsidP="00254C29">
      <w:pPr>
        <w:spacing w:line="240" w:lineRule="auto"/>
        <w:rPr>
          <w:ins w:id="304" w:author="Author"/>
          <w:noProof/>
          <w:szCs w:val="22"/>
        </w:rPr>
      </w:pPr>
    </w:p>
    <w:p w14:paraId="5193A060" w14:textId="0A8BCF23" w:rsidR="00254C29" w:rsidRPr="00412450"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720"/>
        <w:outlineLvl w:val="0"/>
        <w:rPr>
          <w:ins w:id="305" w:author="Author"/>
          <w:noProof/>
          <w:szCs w:val="22"/>
        </w:rPr>
      </w:pPr>
      <w:ins w:id="306" w:author="Author">
        <w:r>
          <w:rPr>
            <w:b/>
            <w:noProof/>
          </w:rPr>
          <w:t>INNE OSTRZEŻENIA SPECJALNE, JEŚLI KONIECZNE</w:t>
        </w:r>
      </w:ins>
      <w:r w:rsidR="000C1EF3">
        <w:rPr>
          <w:b/>
          <w:noProof/>
        </w:rPr>
        <w:fldChar w:fldCharType="begin"/>
      </w:r>
      <w:r w:rsidR="000C1EF3">
        <w:rPr>
          <w:b/>
          <w:noProof/>
        </w:rPr>
        <w:instrText xml:space="preserve"> DOCVARIABLE VAULT_ND_f5798fa4-05a2-4bf0-af1a-58754470b826 \* MERGEFORMAT </w:instrText>
      </w:r>
      <w:r w:rsidR="000C1EF3">
        <w:rPr>
          <w:b/>
          <w:noProof/>
        </w:rPr>
        <w:fldChar w:fldCharType="separate"/>
      </w:r>
      <w:r w:rsidR="000C1EF3">
        <w:rPr>
          <w:b/>
          <w:noProof/>
        </w:rPr>
        <w:t xml:space="preserve"> </w:t>
      </w:r>
      <w:r w:rsidR="000C1EF3">
        <w:rPr>
          <w:b/>
          <w:noProof/>
        </w:rPr>
        <w:fldChar w:fldCharType="end"/>
      </w:r>
    </w:p>
    <w:p w14:paraId="277C62DC" w14:textId="77777777" w:rsidR="00254C29" w:rsidRPr="00EB3BF4" w:rsidRDefault="00254C29" w:rsidP="00254C29">
      <w:pPr>
        <w:tabs>
          <w:tab w:val="left" w:pos="749"/>
        </w:tabs>
        <w:spacing w:line="240" w:lineRule="auto"/>
        <w:rPr>
          <w:ins w:id="307" w:author="Author"/>
        </w:rPr>
      </w:pPr>
    </w:p>
    <w:p w14:paraId="69E95F8C" w14:textId="77777777" w:rsidR="00254C29" w:rsidRPr="00EB3BF4" w:rsidRDefault="00254C29" w:rsidP="00254C29">
      <w:pPr>
        <w:tabs>
          <w:tab w:val="left" w:pos="749"/>
        </w:tabs>
        <w:spacing w:line="240" w:lineRule="auto"/>
        <w:rPr>
          <w:ins w:id="308" w:author="Author"/>
        </w:rPr>
      </w:pPr>
    </w:p>
    <w:p w14:paraId="39035E98" w14:textId="33A3721E" w:rsidR="00254C29" w:rsidRPr="006B4557"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720"/>
        <w:outlineLvl w:val="0"/>
        <w:rPr>
          <w:ins w:id="309" w:author="Author"/>
        </w:rPr>
      </w:pPr>
      <w:ins w:id="310" w:author="Author">
        <w:r>
          <w:rPr>
            <w:b/>
          </w:rPr>
          <w:t>TERMIN WAŻNOŚCI</w:t>
        </w:r>
      </w:ins>
      <w:r w:rsidR="000C1EF3">
        <w:rPr>
          <w:b/>
        </w:rPr>
        <w:fldChar w:fldCharType="begin"/>
      </w:r>
      <w:r w:rsidR="000C1EF3">
        <w:rPr>
          <w:b/>
        </w:rPr>
        <w:instrText xml:space="preserve"> DOCVARIABLE VAULT_ND_63b9c19c-0ede-4b26-86a5-c34f4dfac4d0 \* MERGEFORMAT </w:instrText>
      </w:r>
      <w:r w:rsidR="000C1EF3">
        <w:rPr>
          <w:b/>
        </w:rPr>
        <w:fldChar w:fldCharType="separate"/>
      </w:r>
      <w:r w:rsidR="000C1EF3">
        <w:rPr>
          <w:b/>
        </w:rPr>
        <w:t xml:space="preserve"> </w:t>
      </w:r>
      <w:r w:rsidR="000C1EF3">
        <w:rPr>
          <w:b/>
        </w:rPr>
        <w:fldChar w:fldCharType="end"/>
      </w:r>
    </w:p>
    <w:p w14:paraId="5150B3CD" w14:textId="77777777" w:rsidR="00254C29" w:rsidRPr="006B4557" w:rsidRDefault="00254C29" w:rsidP="00254C29">
      <w:pPr>
        <w:keepNext/>
        <w:spacing w:line="240" w:lineRule="auto"/>
        <w:rPr>
          <w:ins w:id="311" w:author="Author"/>
        </w:rPr>
      </w:pPr>
    </w:p>
    <w:p w14:paraId="200E9D5C" w14:textId="77777777" w:rsidR="00254C29" w:rsidRDefault="00254C29" w:rsidP="00254C29">
      <w:pPr>
        <w:spacing w:line="240" w:lineRule="auto"/>
        <w:rPr>
          <w:ins w:id="312" w:author="Author"/>
          <w:szCs w:val="22"/>
        </w:rPr>
      </w:pPr>
      <w:ins w:id="313" w:author="Author">
        <w:r>
          <w:rPr>
            <w:szCs w:val="22"/>
          </w:rPr>
          <w:t>Termin ważności (EXP)</w:t>
        </w:r>
      </w:ins>
    </w:p>
    <w:p w14:paraId="6BB79CC0" w14:textId="77777777" w:rsidR="00254C29" w:rsidRDefault="00254C29" w:rsidP="00254C29">
      <w:pPr>
        <w:spacing w:line="240" w:lineRule="auto"/>
        <w:rPr>
          <w:ins w:id="314" w:author="Author"/>
          <w:szCs w:val="22"/>
        </w:rPr>
      </w:pPr>
    </w:p>
    <w:p w14:paraId="7E0552C7" w14:textId="77777777" w:rsidR="00254C29" w:rsidRPr="00BC6DC2" w:rsidRDefault="00254C29" w:rsidP="00254C29">
      <w:pPr>
        <w:spacing w:line="240" w:lineRule="auto"/>
        <w:rPr>
          <w:ins w:id="315" w:author="Author"/>
          <w:noProof/>
          <w:szCs w:val="22"/>
        </w:rPr>
      </w:pPr>
    </w:p>
    <w:p w14:paraId="2D45A530" w14:textId="3C693220" w:rsidR="00254C29" w:rsidRPr="00157895"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720" w:hanging="720"/>
        <w:outlineLvl w:val="0"/>
        <w:rPr>
          <w:ins w:id="316" w:author="Author"/>
          <w:noProof/>
          <w:szCs w:val="22"/>
        </w:rPr>
      </w:pPr>
      <w:ins w:id="317" w:author="Author">
        <w:r>
          <w:rPr>
            <w:b/>
            <w:noProof/>
          </w:rPr>
          <w:t>WARUNKI PRZECHOWYWANIA</w:t>
        </w:r>
      </w:ins>
      <w:r w:rsidR="000C1EF3">
        <w:rPr>
          <w:b/>
          <w:noProof/>
        </w:rPr>
        <w:fldChar w:fldCharType="begin"/>
      </w:r>
      <w:r w:rsidR="000C1EF3">
        <w:rPr>
          <w:b/>
          <w:noProof/>
        </w:rPr>
        <w:instrText xml:space="preserve"> DOCVARIABLE VAULT_ND_3f167398-2ec1-44f3-bf7c-92f97a738be7 \* MERGEFORMAT </w:instrText>
      </w:r>
      <w:r w:rsidR="000C1EF3">
        <w:rPr>
          <w:b/>
          <w:noProof/>
        </w:rPr>
        <w:fldChar w:fldCharType="separate"/>
      </w:r>
      <w:r w:rsidR="000C1EF3">
        <w:rPr>
          <w:b/>
          <w:noProof/>
        </w:rPr>
        <w:t xml:space="preserve"> </w:t>
      </w:r>
      <w:r w:rsidR="000C1EF3">
        <w:rPr>
          <w:b/>
          <w:noProof/>
        </w:rPr>
        <w:fldChar w:fldCharType="end"/>
      </w:r>
    </w:p>
    <w:p w14:paraId="63DEF6E1" w14:textId="77777777" w:rsidR="00254C29" w:rsidRPr="001F6423" w:rsidRDefault="00254C29" w:rsidP="00254C29">
      <w:pPr>
        <w:keepNext/>
        <w:spacing w:line="240" w:lineRule="auto"/>
        <w:rPr>
          <w:ins w:id="318" w:author="Author"/>
          <w:noProof/>
          <w:szCs w:val="22"/>
        </w:rPr>
      </w:pPr>
    </w:p>
    <w:p w14:paraId="7BB20AC6" w14:textId="77777777" w:rsidR="00254C29" w:rsidRPr="00971169" w:rsidRDefault="00254C29" w:rsidP="00254C29">
      <w:pPr>
        <w:keepNext/>
        <w:spacing w:line="240" w:lineRule="auto"/>
        <w:rPr>
          <w:ins w:id="319" w:author="Author"/>
          <w:szCs w:val="22"/>
        </w:rPr>
      </w:pPr>
      <w:ins w:id="320" w:author="Author">
        <w:r>
          <w:rPr>
            <w:szCs w:val="22"/>
            <w:lang w:val="pl"/>
          </w:rPr>
          <w:t>Przechowywać w lodówce.</w:t>
        </w:r>
      </w:ins>
    </w:p>
    <w:p w14:paraId="7854437D" w14:textId="77777777" w:rsidR="00254C29" w:rsidRPr="00971169" w:rsidRDefault="00254C29" w:rsidP="00254C29">
      <w:pPr>
        <w:spacing w:line="240" w:lineRule="auto"/>
        <w:rPr>
          <w:ins w:id="321" w:author="Author"/>
          <w:szCs w:val="22"/>
        </w:rPr>
      </w:pPr>
      <w:ins w:id="322" w:author="Author">
        <w:r>
          <w:rPr>
            <w:szCs w:val="22"/>
            <w:lang w:val="pl"/>
          </w:rPr>
          <w:t>Nie zamrażać.</w:t>
        </w:r>
      </w:ins>
    </w:p>
    <w:p w14:paraId="53AE1276" w14:textId="77777777" w:rsidR="00254C29" w:rsidRPr="00971169" w:rsidRDefault="00254C29" w:rsidP="00254C29">
      <w:pPr>
        <w:pStyle w:val="Default"/>
        <w:rPr>
          <w:ins w:id="323" w:author="Author"/>
          <w:color w:val="auto"/>
          <w:sz w:val="22"/>
          <w:szCs w:val="22"/>
          <w:lang w:val="pl-PL"/>
        </w:rPr>
      </w:pPr>
      <w:ins w:id="324" w:author="Author">
        <w:r>
          <w:rPr>
            <w:color w:val="auto"/>
            <w:sz w:val="22"/>
            <w:szCs w:val="22"/>
            <w:lang w:val="pl"/>
          </w:rPr>
          <w:lastRenderedPageBreak/>
          <w:t>Przechowywać w oryginalnym opakowaniu w celu ochrony przed światłem.</w:t>
        </w:r>
      </w:ins>
    </w:p>
    <w:p w14:paraId="5807230A" w14:textId="77777777" w:rsidR="00254C29" w:rsidRDefault="00254C29" w:rsidP="00254C29">
      <w:pPr>
        <w:spacing w:line="240" w:lineRule="auto"/>
        <w:ind w:left="567" w:hanging="567"/>
        <w:rPr>
          <w:ins w:id="325" w:author="Author"/>
          <w:noProof/>
          <w:szCs w:val="22"/>
        </w:rPr>
      </w:pPr>
    </w:p>
    <w:p w14:paraId="24D81F3C" w14:textId="77777777" w:rsidR="00254C29" w:rsidRPr="001F6423" w:rsidRDefault="00254C29" w:rsidP="00254C29">
      <w:pPr>
        <w:spacing w:line="240" w:lineRule="auto"/>
        <w:ind w:left="567" w:hanging="567"/>
        <w:rPr>
          <w:ins w:id="326" w:author="Author"/>
          <w:noProof/>
          <w:szCs w:val="22"/>
        </w:rPr>
      </w:pPr>
    </w:p>
    <w:p w14:paraId="12330A28" w14:textId="679F8EC1" w:rsidR="00254C29" w:rsidRPr="006B4557" w:rsidRDefault="00254C29" w:rsidP="004D4E1B">
      <w:pPr>
        <w:keepNext/>
        <w:numPr>
          <w:ilvl w:val="0"/>
          <w:numId w:val="74"/>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ins w:id="327" w:author="Author"/>
          <w:b/>
          <w:noProof/>
          <w:szCs w:val="22"/>
        </w:rPr>
      </w:pPr>
      <w:ins w:id="328" w:author="Author">
        <w:r>
          <w:rPr>
            <w:b/>
            <w:noProof/>
          </w:rPr>
          <w:t>SPECJALNE ŚRODKI OSTROŻNOŚCI DOTYCZĄCE USUWANIA NIEZUŻYTEGO PRODUKTU LECZNICZEGO LUB POCHODZĄCYCH Z NIEGO ODPADÓW, JEŚLI WŁAŚCIWE</w:t>
        </w:r>
      </w:ins>
      <w:r w:rsidR="000C1EF3">
        <w:rPr>
          <w:b/>
          <w:noProof/>
        </w:rPr>
        <w:fldChar w:fldCharType="begin"/>
      </w:r>
      <w:r w:rsidR="000C1EF3">
        <w:rPr>
          <w:b/>
          <w:noProof/>
        </w:rPr>
        <w:instrText xml:space="preserve"> DOCVARIABLE VAULT_ND_c2ae6b2e-6eb1-46b4-aa84-9bd024807d6d \* MERGEFORMAT </w:instrText>
      </w:r>
      <w:r w:rsidR="000C1EF3">
        <w:rPr>
          <w:b/>
          <w:noProof/>
        </w:rPr>
        <w:fldChar w:fldCharType="separate"/>
      </w:r>
      <w:r w:rsidR="000C1EF3">
        <w:rPr>
          <w:b/>
          <w:noProof/>
        </w:rPr>
        <w:t xml:space="preserve"> </w:t>
      </w:r>
      <w:r w:rsidR="000C1EF3">
        <w:rPr>
          <w:b/>
          <w:noProof/>
        </w:rPr>
        <w:fldChar w:fldCharType="end"/>
      </w:r>
    </w:p>
    <w:p w14:paraId="4B194D57" w14:textId="77777777" w:rsidR="00254C29" w:rsidRPr="006B4557" w:rsidRDefault="00254C29" w:rsidP="00254C29">
      <w:pPr>
        <w:spacing w:line="240" w:lineRule="auto"/>
        <w:rPr>
          <w:ins w:id="329" w:author="Author"/>
          <w:noProof/>
          <w:szCs w:val="22"/>
        </w:rPr>
      </w:pPr>
    </w:p>
    <w:p w14:paraId="24B8CDE9" w14:textId="77777777" w:rsidR="00254C29" w:rsidRPr="006B4557" w:rsidRDefault="00254C29" w:rsidP="00254C29">
      <w:pPr>
        <w:spacing w:line="240" w:lineRule="auto"/>
        <w:rPr>
          <w:ins w:id="330" w:author="Author"/>
          <w:noProof/>
          <w:szCs w:val="22"/>
        </w:rPr>
      </w:pPr>
    </w:p>
    <w:p w14:paraId="60C02C2C" w14:textId="36806792" w:rsidR="00254C29" w:rsidRPr="006B4557"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331" w:author="Author"/>
          <w:b/>
          <w:noProof/>
          <w:szCs w:val="22"/>
        </w:rPr>
      </w:pPr>
      <w:ins w:id="332" w:author="Author">
        <w:r>
          <w:rPr>
            <w:b/>
            <w:noProof/>
          </w:rPr>
          <w:t>NAZWA I ADRES PODMIOTU ODPOWIEDZIALNEGO</w:t>
        </w:r>
      </w:ins>
      <w:r w:rsidR="000C1EF3">
        <w:rPr>
          <w:b/>
          <w:noProof/>
        </w:rPr>
        <w:fldChar w:fldCharType="begin"/>
      </w:r>
      <w:r w:rsidR="000C1EF3">
        <w:rPr>
          <w:b/>
          <w:noProof/>
        </w:rPr>
        <w:instrText xml:space="preserve"> DOCVARIABLE VAULT_ND_8546dc42-9486-4e8d-9163-c49e993dcce8 \* MERGEFORMAT </w:instrText>
      </w:r>
      <w:r w:rsidR="000C1EF3">
        <w:rPr>
          <w:b/>
          <w:noProof/>
        </w:rPr>
        <w:fldChar w:fldCharType="separate"/>
      </w:r>
      <w:r w:rsidR="000C1EF3">
        <w:rPr>
          <w:b/>
          <w:noProof/>
        </w:rPr>
        <w:t xml:space="preserve"> </w:t>
      </w:r>
      <w:r w:rsidR="000C1EF3">
        <w:rPr>
          <w:b/>
          <w:noProof/>
        </w:rPr>
        <w:fldChar w:fldCharType="end"/>
      </w:r>
    </w:p>
    <w:p w14:paraId="476B8D98" w14:textId="77777777" w:rsidR="00254C29" w:rsidRPr="006B4557" w:rsidRDefault="00254C29" w:rsidP="00254C29">
      <w:pPr>
        <w:spacing w:line="240" w:lineRule="auto"/>
        <w:rPr>
          <w:ins w:id="333" w:author="Author"/>
          <w:noProof/>
          <w:szCs w:val="22"/>
        </w:rPr>
      </w:pPr>
    </w:p>
    <w:p w14:paraId="0423D27E" w14:textId="77777777" w:rsidR="00254C29" w:rsidRPr="00522D43" w:rsidRDefault="00254C29" w:rsidP="00254C29">
      <w:pPr>
        <w:spacing w:line="240" w:lineRule="auto"/>
        <w:rPr>
          <w:ins w:id="334" w:author="Author"/>
          <w:szCs w:val="22"/>
          <w:lang w:val="nl-BE"/>
        </w:rPr>
      </w:pPr>
      <w:ins w:id="335" w:author="Author">
        <w:r w:rsidRPr="00522D43">
          <w:rPr>
            <w:szCs w:val="22"/>
            <w:lang w:val="nl-BE"/>
          </w:rPr>
          <w:t xml:space="preserve">Eli Lilly Nederland B.V., </w:t>
        </w:r>
      </w:ins>
    </w:p>
    <w:p w14:paraId="6D4EF02E" w14:textId="77777777" w:rsidR="00254C29" w:rsidRDefault="00254C29" w:rsidP="00254C29">
      <w:pPr>
        <w:spacing w:line="240" w:lineRule="auto"/>
        <w:rPr>
          <w:ins w:id="336" w:author="Author"/>
          <w:szCs w:val="22"/>
          <w:lang w:val="en-US"/>
        </w:rPr>
      </w:pPr>
      <w:ins w:id="337" w:author="Author">
        <w:r w:rsidRPr="00C546BB">
          <w:rPr>
            <w:szCs w:val="22"/>
            <w:lang w:val="en-US"/>
          </w:rPr>
          <w:t xml:space="preserve">Papendorpseweg 83, 3528 BJ Utrecht, </w:t>
        </w:r>
      </w:ins>
    </w:p>
    <w:p w14:paraId="08610EB3" w14:textId="77777777" w:rsidR="00254C29" w:rsidRDefault="00254C29" w:rsidP="00254C29">
      <w:pPr>
        <w:spacing w:line="240" w:lineRule="auto"/>
        <w:rPr>
          <w:ins w:id="338" w:author="Author"/>
          <w:szCs w:val="22"/>
          <w:lang w:val="en-US"/>
        </w:rPr>
      </w:pPr>
      <w:ins w:id="339" w:author="Author">
        <w:r>
          <w:rPr>
            <w:szCs w:val="22"/>
            <w:lang w:val="en-US"/>
          </w:rPr>
          <w:t>Holandia</w:t>
        </w:r>
      </w:ins>
    </w:p>
    <w:p w14:paraId="0E7D916B" w14:textId="77777777" w:rsidR="00254C29" w:rsidRPr="00C546BB" w:rsidRDefault="00254C29" w:rsidP="00254C29">
      <w:pPr>
        <w:spacing w:line="240" w:lineRule="auto"/>
        <w:rPr>
          <w:ins w:id="340" w:author="Author"/>
          <w:noProof/>
          <w:szCs w:val="22"/>
          <w:lang w:val="en-US"/>
        </w:rPr>
      </w:pPr>
    </w:p>
    <w:p w14:paraId="024065AE" w14:textId="77777777" w:rsidR="00254C29" w:rsidRPr="00C546BB" w:rsidRDefault="00254C29" w:rsidP="00254C29">
      <w:pPr>
        <w:spacing w:line="240" w:lineRule="auto"/>
        <w:rPr>
          <w:ins w:id="341" w:author="Author"/>
          <w:noProof/>
          <w:szCs w:val="22"/>
          <w:lang w:val="en-US"/>
        </w:rPr>
      </w:pPr>
    </w:p>
    <w:p w14:paraId="7B897356" w14:textId="458ADA92" w:rsidR="00254C29" w:rsidRPr="006B4557"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342" w:author="Author"/>
          <w:noProof/>
          <w:szCs w:val="22"/>
        </w:rPr>
      </w:pPr>
      <w:ins w:id="343" w:author="Author">
        <w:r>
          <w:rPr>
            <w:b/>
            <w:noProof/>
          </w:rPr>
          <w:t>NUMER POZWOLENIA NA DOPUSZCZENIE DO OBROTU</w:t>
        </w:r>
      </w:ins>
      <w:r w:rsidR="000C1EF3">
        <w:rPr>
          <w:b/>
          <w:noProof/>
        </w:rPr>
        <w:fldChar w:fldCharType="begin"/>
      </w:r>
      <w:r w:rsidR="000C1EF3">
        <w:rPr>
          <w:b/>
          <w:noProof/>
        </w:rPr>
        <w:instrText xml:space="preserve"> DOCVARIABLE VAULT_ND_3bd28d70-62b0-4725-924f-fe4fe2eb392b \* MERGEFORMAT </w:instrText>
      </w:r>
      <w:r w:rsidR="000C1EF3">
        <w:rPr>
          <w:b/>
          <w:noProof/>
        </w:rPr>
        <w:fldChar w:fldCharType="separate"/>
      </w:r>
      <w:r w:rsidR="000C1EF3">
        <w:rPr>
          <w:b/>
          <w:noProof/>
        </w:rPr>
        <w:t xml:space="preserve"> </w:t>
      </w:r>
      <w:r w:rsidR="000C1EF3">
        <w:rPr>
          <w:b/>
          <w:noProof/>
        </w:rPr>
        <w:fldChar w:fldCharType="end"/>
      </w:r>
    </w:p>
    <w:p w14:paraId="631AB41C" w14:textId="77777777" w:rsidR="00254C29" w:rsidRPr="006B4557" w:rsidRDefault="00254C29" w:rsidP="00254C29">
      <w:pPr>
        <w:spacing w:line="240" w:lineRule="auto"/>
        <w:rPr>
          <w:ins w:id="344" w:author="Author"/>
          <w:noProof/>
          <w:szCs w:val="22"/>
        </w:rPr>
      </w:pPr>
    </w:p>
    <w:p w14:paraId="127C8F7C" w14:textId="570219E5" w:rsidR="00254C29" w:rsidRDefault="00254C29" w:rsidP="00254C29">
      <w:pPr>
        <w:spacing w:line="240" w:lineRule="auto"/>
        <w:rPr>
          <w:ins w:id="345" w:author="Author"/>
          <w:noProof/>
        </w:rPr>
      </w:pPr>
      <w:ins w:id="346" w:author="Author">
        <w:r w:rsidRPr="009F68EC">
          <w:rPr>
            <w:noProof/>
          </w:rPr>
          <w:t>EU/1/23/1736/0</w:t>
        </w:r>
        <w:r w:rsidR="007574BA">
          <w:rPr>
            <w:noProof/>
          </w:rPr>
          <w:t>1</w:t>
        </w:r>
        <w:r w:rsidRPr="009F68EC">
          <w:rPr>
            <w:noProof/>
          </w:rPr>
          <w:t>3</w:t>
        </w:r>
      </w:ins>
    </w:p>
    <w:p w14:paraId="4F993E72" w14:textId="77777777" w:rsidR="00254C29" w:rsidRDefault="00254C29" w:rsidP="00254C29">
      <w:pPr>
        <w:spacing w:line="240" w:lineRule="auto"/>
        <w:rPr>
          <w:ins w:id="347" w:author="Author"/>
          <w:noProof/>
          <w:szCs w:val="22"/>
        </w:rPr>
      </w:pPr>
    </w:p>
    <w:p w14:paraId="44FD704F" w14:textId="77777777" w:rsidR="00254C29" w:rsidRPr="00B81914" w:rsidRDefault="00254C29" w:rsidP="00254C29">
      <w:pPr>
        <w:spacing w:line="240" w:lineRule="auto"/>
        <w:rPr>
          <w:ins w:id="348" w:author="Author"/>
          <w:noProof/>
          <w:szCs w:val="22"/>
        </w:rPr>
      </w:pPr>
    </w:p>
    <w:p w14:paraId="49CA58D2" w14:textId="540BF1EF" w:rsidR="00254C29" w:rsidRPr="006B4557"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349" w:author="Author"/>
          <w:noProof/>
          <w:szCs w:val="22"/>
        </w:rPr>
      </w:pPr>
      <w:ins w:id="350" w:author="Author">
        <w:r>
          <w:rPr>
            <w:b/>
            <w:noProof/>
          </w:rPr>
          <w:t>NUMER SERII</w:t>
        </w:r>
      </w:ins>
      <w:r w:rsidR="000C1EF3">
        <w:rPr>
          <w:b/>
          <w:noProof/>
        </w:rPr>
        <w:fldChar w:fldCharType="begin"/>
      </w:r>
      <w:r w:rsidR="000C1EF3">
        <w:rPr>
          <w:b/>
          <w:noProof/>
        </w:rPr>
        <w:instrText xml:space="preserve"> DOCVARIABLE VAULT_ND_5e52ddf0-ea41-449b-80bc-da7afee44056 \* MERGEFORMAT </w:instrText>
      </w:r>
      <w:r w:rsidR="000C1EF3">
        <w:rPr>
          <w:b/>
          <w:noProof/>
        </w:rPr>
        <w:fldChar w:fldCharType="separate"/>
      </w:r>
      <w:r w:rsidR="000C1EF3">
        <w:rPr>
          <w:b/>
          <w:noProof/>
        </w:rPr>
        <w:t xml:space="preserve"> </w:t>
      </w:r>
      <w:r w:rsidR="000C1EF3">
        <w:rPr>
          <w:b/>
          <w:noProof/>
        </w:rPr>
        <w:fldChar w:fldCharType="end"/>
      </w:r>
    </w:p>
    <w:p w14:paraId="72BE4D1F" w14:textId="77777777" w:rsidR="00254C29" w:rsidRPr="006B4557" w:rsidRDefault="00254C29" w:rsidP="00254C29">
      <w:pPr>
        <w:spacing w:line="240" w:lineRule="auto"/>
        <w:rPr>
          <w:ins w:id="351" w:author="Author"/>
          <w:i/>
          <w:noProof/>
          <w:szCs w:val="22"/>
        </w:rPr>
      </w:pPr>
    </w:p>
    <w:p w14:paraId="09A1A07E" w14:textId="77777777" w:rsidR="00254C29" w:rsidRDefault="00254C29" w:rsidP="00254C29">
      <w:pPr>
        <w:spacing w:line="240" w:lineRule="auto"/>
        <w:rPr>
          <w:ins w:id="352" w:author="Author"/>
          <w:szCs w:val="22"/>
        </w:rPr>
      </w:pPr>
      <w:ins w:id="353" w:author="Author">
        <w:r>
          <w:rPr>
            <w:szCs w:val="22"/>
          </w:rPr>
          <w:t>Numer serii (Lot)</w:t>
        </w:r>
      </w:ins>
    </w:p>
    <w:p w14:paraId="1896A990" w14:textId="77777777" w:rsidR="00254C29" w:rsidRDefault="00254C29" w:rsidP="00254C29">
      <w:pPr>
        <w:spacing w:line="240" w:lineRule="auto"/>
        <w:rPr>
          <w:ins w:id="354" w:author="Author"/>
          <w:szCs w:val="22"/>
        </w:rPr>
      </w:pPr>
    </w:p>
    <w:p w14:paraId="66F3BE18" w14:textId="77777777" w:rsidR="00254C29" w:rsidRPr="006B4557" w:rsidRDefault="00254C29" w:rsidP="00254C29">
      <w:pPr>
        <w:spacing w:line="240" w:lineRule="auto"/>
        <w:rPr>
          <w:ins w:id="355" w:author="Author"/>
          <w:noProof/>
          <w:szCs w:val="22"/>
        </w:rPr>
      </w:pPr>
    </w:p>
    <w:p w14:paraId="2FD0952F" w14:textId="48EEBD8B" w:rsidR="00254C29" w:rsidRPr="006B4557"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356" w:author="Author"/>
          <w:noProof/>
          <w:szCs w:val="22"/>
        </w:rPr>
      </w:pPr>
      <w:ins w:id="357" w:author="Author">
        <w:r>
          <w:rPr>
            <w:b/>
            <w:noProof/>
          </w:rPr>
          <w:t>OGÓLNA KATEGORIA DOSTĘPNOŚCI</w:t>
        </w:r>
      </w:ins>
      <w:r w:rsidR="000C1EF3">
        <w:rPr>
          <w:b/>
          <w:noProof/>
        </w:rPr>
        <w:fldChar w:fldCharType="begin"/>
      </w:r>
      <w:r w:rsidR="000C1EF3">
        <w:rPr>
          <w:b/>
          <w:noProof/>
        </w:rPr>
        <w:instrText xml:space="preserve"> DOCVARIABLE VAULT_ND_26cde1fb-4da5-4713-87d3-214b8875b9d2 \* MERGEFORMAT </w:instrText>
      </w:r>
      <w:r w:rsidR="000C1EF3">
        <w:rPr>
          <w:b/>
          <w:noProof/>
        </w:rPr>
        <w:fldChar w:fldCharType="separate"/>
      </w:r>
      <w:r w:rsidR="000C1EF3">
        <w:rPr>
          <w:b/>
          <w:noProof/>
        </w:rPr>
        <w:t xml:space="preserve"> </w:t>
      </w:r>
      <w:r w:rsidR="000C1EF3">
        <w:rPr>
          <w:b/>
          <w:noProof/>
        </w:rPr>
        <w:fldChar w:fldCharType="end"/>
      </w:r>
    </w:p>
    <w:p w14:paraId="6FF7E637" w14:textId="77777777" w:rsidR="00254C29" w:rsidRDefault="00254C29" w:rsidP="00254C29">
      <w:pPr>
        <w:spacing w:line="240" w:lineRule="auto"/>
        <w:rPr>
          <w:ins w:id="358" w:author="Author"/>
          <w:i/>
          <w:noProof/>
          <w:szCs w:val="22"/>
        </w:rPr>
      </w:pPr>
    </w:p>
    <w:p w14:paraId="1447CA63" w14:textId="77777777" w:rsidR="00254C29" w:rsidRPr="006B4557" w:rsidDel="003A6FA3" w:rsidRDefault="00254C29" w:rsidP="00254C29">
      <w:pPr>
        <w:spacing w:line="240" w:lineRule="auto"/>
        <w:rPr>
          <w:ins w:id="359" w:author="Author"/>
          <w:del w:id="360" w:author="Author"/>
          <w:i/>
          <w:noProof/>
          <w:szCs w:val="22"/>
        </w:rPr>
      </w:pPr>
    </w:p>
    <w:p w14:paraId="212BFBED" w14:textId="77777777" w:rsidR="00254C29" w:rsidRPr="00B3208E" w:rsidRDefault="00254C29" w:rsidP="00254C29">
      <w:pPr>
        <w:spacing w:line="240" w:lineRule="auto"/>
        <w:rPr>
          <w:ins w:id="361" w:author="Author"/>
          <w:noProof/>
          <w:szCs w:val="22"/>
        </w:rPr>
      </w:pPr>
    </w:p>
    <w:p w14:paraId="2F6C8346" w14:textId="69FB8211" w:rsidR="00254C29" w:rsidRPr="00A26F79" w:rsidRDefault="00254C29" w:rsidP="004D4E1B">
      <w:pPr>
        <w:numPr>
          <w:ilvl w:val="0"/>
          <w:numId w:val="74"/>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540"/>
        <w:outlineLvl w:val="0"/>
        <w:rPr>
          <w:ins w:id="362" w:author="Author"/>
          <w:noProof/>
          <w:szCs w:val="22"/>
        </w:rPr>
      </w:pPr>
      <w:ins w:id="363" w:author="Author">
        <w:r>
          <w:rPr>
            <w:b/>
            <w:noProof/>
          </w:rPr>
          <w:t>INSTRUKCJA UŻYCIA</w:t>
        </w:r>
      </w:ins>
      <w:r w:rsidR="000C1EF3">
        <w:rPr>
          <w:b/>
          <w:noProof/>
        </w:rPr>
        <w:fldChar w:fldCharType="begin"/>
      </w:r>
      <w:r w:rsidR="000C1EF3">
        <w:rPr>
          <w:b/>
          <w:noProof/>
        </w:rPr>
        <w:instrText xml:space="preserve"> DOCVARIABLE VAULT_ND_959afbe5-5905-48f9-b9d3-74853af064b7 \* MERGEFORMAT </w:instrText>
      </w:r>
      <w:r w:rsidR="000C1EF3">
        <w:rPr>
          <w:b/>
          <w:noProof/>
        </w:rPr>
        <w:fldChar w:fldCharType="separate"/>
      </w:r>
      <w:r w:rsidR="000C1EF3">
        <w:rPr>
          <w:b/>
          <w:noProof/>
        </w:rPr>
        <w:t xml:space="preserve"> </w:t>
      </w:r>
      <w:r w:rsidR="000C1EF3">
        <w:rPr>
          <w:b/>
          <w:noProof/>
        </w:rPr>
        <w:fldChar w:fldCharType="end"/>
      </w:r>
    </w:p>
    <w:p w14:paraId="70F4D58A" w14:textId="77777777" w:rsidR="00254C29" w:rsidRPr="008225EB" w:rsidRDefault="00254C29" w:rsidP="00254C29">
      <w:pPr>
        <w:spacing w:line="240" w:lineRule="auto"/>
        <w:rPr>
          <w:ins w:id="364" w:author="Author"/>
          <w:noProof/>
          <w:szCs w:val="22"/>
        </w:rPr>
      </w:pPr>
    </w:p>
    <w:p w14:paraId="7BB1096A" w14:textId="77777777" w:rsidR="00254C29" w:rsidDel="003A6FA3" w:rsidRDefault="00254C29" w:rsidP="00254C29">
      <w:pPr>
        <w:spacing w:line="240" w:lineRule="auto"/>
        <w:rPr>
          <w:ins w:id="365" w:author="Author"/>
          <w:del w:id="366" w:author="Author"/>
          <w:noProof/>
          <w:szCs w:val="22"/>
        </w:rPr>
      </w:pPr>
    </w:p>
    <w:p w14:paraId="51C31221" w14:textId="77777777" w:rsidR="00254C29" w:rsidRPr="008225EB" w:rsidRDefault="00254C29" w:rsidP="00254C29">
      <w:pPr>
        <w:spacing w:line="240" w:lineRule="auto"/>
        <w:rPr>
          <w:ins w:id="367" w:author="Author"/>
          <w:noProof/>
          <w:szCs w:val="22"/>
        </w:rPr>
      </w:pPr>
    </w:p>
    <w:p w14:paraId="439B681C" w14:textId="11356DA0" w:rsidR="00254C29" w:rsidRPr="006B4557"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368" w:author="Author"/>
          <w:noProof/>
          <w:szCs w:val="22"/>
        </w:rPr>
      </w:pPr>
      <w:ins w:id="369" w:author="Author">
        <w:r>
          <w:rPr>
            <w:b/>
            <w:noProof/>
          </w:rPr>
          <w:t>INFORMACJA PODANA SYSTEMEM BRAILLE’A</w:t>
        </w:r>
      </w:ins>
      <w:r w:rsidR="000C1EF3">
        <w:rPr>
          <w:b/>
          <w:noProof/>
        </w:rPr>
        <w:fldChar w:fldCharType="begin"/>
      </w:r>
      <w:r w:rsidR="000C1EF3">
        <w:rPr>
          <w:b/>
          <w:noProof/>
        </w:rPr>
        <w:instrText xml:space="preserve"> DOCVARIABLE VAULT_ND_21f01bb1-a94b-4ade-b827-af6a9de78d31 \* MERGEFORMAT </w:instrText>
      </w:r>
      <w:r w:rsidR="000C1EF3">
        <w:rPr>
          <w:b/>
          <w:noProof/>
        </w:rPr>
        <w:fldChar w:fldCharType="separate"/>
      </w:r>
      <w:r w:rsidR="000C1EF3">
        <w:rPr>
          <w:b/>
          <w:noProof/>
        </w:rPr>
        <w:t xml:space="preserve"> </w:t>
      </w:r>
      <w:r w:rsidR="000C1EF3">
        <w:rPr>
          <w:b/>
          <w:noProof/>
        </w:rPr>
        <w:fldChar w:fldCharType="end"/>
      </w:r>
    </w:p>
    <w:p w14:paraId="3BF5D822" w14:textId="77777777" w:rsidR="00254C29" w:rsidRPr="007B42D3" w:rsidRDefault="00254C29" w:rsidP="00254C29">
      <w:pPr>
        <w:spacing w:line="240" w:lineRule="auto"/>
        <w:rPr>
          <w:ins w:id="370" w:author="Author"/>
          <w:noProof/>
          <w:szCs w:val="22"/>
        </w:rPr>
      </w:pPr>
    </w:p>
    <w:p w14:paraId="617161A6" w14:textId="65872961" w:rsidR="00254C29" w:rsidRPr="00EF410B" w:rsidRDefault="00254C29" w:rsidP="00254C29">
      <w:pPr>
        <w:pStyle w:val="CommentText"/>
        <w:spacing w:line="240" w:lineRule="auto"/>
        <w:rPr>
          <w:ins w:id="371" w:author="Author"/>
          <w:noProof/>
          <w:sz w:val="22"/>
          <w:szCs w:val="22"/>
          <w:lang w:val="fr-FR"/>
        </w:rPr>
      </w:pPr>
      <w:ins w:id="372" w:author="Author">
        <w:r w:rsidRPr="00EF410B">
          <w:rPr>
            <w:noProof/>
            <w:sz w:val="22"/>
            <w:szCs w:val="22"/>
            <w:lang w:val="fr-FR"/>
          </w:rPr>
          <w:t xml:space="preserve">Omvoh </w:t>
        </w:r>
        <w:r w:rsidR="00B213AF">
          <w:rPr>
            <w:noProof/>
            <w:sz w:val="22"/>
            <w:szCs w:val="22"/>
            <w:lang w:val="fr-FR"/>
          </w:rPr>
          <w:t>2</w:t>
        </w:r>
        <w:r w:rsidRPr="00EF410B">
          <w:rPr>
            <w:noProof/>
            <w:sz w:val="22"/>
            <w:szCs w:val="22"/>
            <w:lang w:val="fr-FR"/>
          </w:rPr>
          <w:t>00 mg</w:t>
        </w:r>
      </w:ins>
    </w:p>
    <w:p w14:paraId="55BBFA37" w14:textId="77777777" w:rsidR="00254C29" w:rsidRDefault="00254C29" w:rsidP="00254C29">
      <w:pPr>
        <w:spacing w:line="240" w:lineRule="auto"/>
        <w:rPr>
          <w:ins w:id="373" w:author="Author"/>
          <w:noProof/>
          <w:szCs w:val="22"/>
          <w:shd w:val="clear" w:color="auto" w:fill="CCCCCC"/>
        </w:rPr>
      </w:pPr>
    </w:p>
    <w:p w14:paraId="277AF2D0" w14:textId="77777777" w:rsidR="00254C29" w:rsidRPr="00067B16" w:rsidRDefault="00254C29" w:rsidP="00254C29">
      <w:pPr>
        <w:spacing w:line="240" w:lineRule="auto"/>
        <w:rPr>
          <w:ins w:id="374" w:author="Author"/>
          <w:noProof/>
          <w:szCs w:val="22"/>
          <w:shd w:val="clear" w:color="auto" w:fill="CCCCCC"/>
        </w:rPr>
      </w:pPr>
    </w:p>
    <w:p w14:paraId="32C1DF71" w14:textId="1397D472" w:rsidR="00254C29" w:rsidRPr="00C937E7"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375" w:author="Author"/>
          <w:i/>
          <w:noProof/>
        </w:rPr>
      </w:pPr>
      <w:ins w:id="376" w:author="Author">
        <w:r>
          <w:rPr>
            <w:b/>
            <w:noProof/>
          </w:rPr>
          <w:t>NIEPOWTARZALNY IDENTYFIKATOR – KOD 2D</w:t>
        </w:r>
      </w:ins>
      <w:r w:rsidR="000C1EF3">
        <w:rPr>
          <w:b/>
          <w:noProof/>
        </w:rPr>
        <w:fldChar w:fldCharType="begin"/>
      </w:r>
      <w:r w:rsidR="000C1EF3">
        <w:rPr>
          <w:b/>
          <w:noProof/>
        </w:rPr>
        <w:instrText xml:space="preserve"> DOCVARIABLE VAULT_ND_101c37ed-7819-42c3-9f9f-c178b9b6fa74 \* MERGEFORMAT </w:instrText>
      </w:r>
      <w:r w:rsidR="000C1EF3">
        <w:rPr>
          <w:b/>
          <w:noProof/>
        </w:rPr>
        <w:fldChar w:fldCharType="separate"/>
      </w:r>
      <w:r w:rsidR="000C1EF3">
        <w:rPr>
          <w:b/>
          <w:noProof/>
        </w:rPr>
        <w:t xml:space="preserve"> </w:t>
      </w:r>
      <w:r w:rsidR="000C1EF3">
        <w:rPr>
          <w:b/>
          <w:noProof/>
        </w:rPr>
        <w:fldChar w:fldCharType="end"/>
      </w:r>
    </w:p>
    <w:p w14:paraId="52A5CFA3" w14:textId="77777777" w:rsidR="00254C29" w:rsidRPr="00C937E7" w:rsidRDefault="00254C29" w:rsidP="00254C29">
      <w:pPr>
        <w:tabs>
          <w:tab w:val="clear" w:pos="567"/>
        </w:tabs>
        <w:spacing w:line="240" w:lineRule="auto"/>
        <w:rPr>
          <w:ins w:id="377" w:author="Author"/>
          <w:noProof/>
        </w:rPr>
      </w:pPr>
    </w:p>
    <w:p w14:paraId="3E1B7509" w14:textId="77777777" w:rsidR="00254C29" w:rsidRPr="00C937E7" w:rsidRDefault="00254C29" w:rsidP="00254C29">
      <w:pPr>
        <w:spacing w:line="240" w:lineRule="auto"/>
        <w:rPr>
          <w:ins w:id="378" w:author="Author"/>
          <w:noProof/>
          <w:szCs w:val="22"/>
          <w:shd w:val="clear" w:color="auto" w:fill="CCCCCC"/>
        </w:rPr>
      </w:pPr>
      <w:ins w:id="379" w:author="Author">
        <w:r w:rsidRPr="00D80FAB">
          <w:rPr>
            <w:noProof/>
            <w:highlight w:val="lightGray"/>
          </w:rPr>
          <w:t>Obejmuje kod 2D będący nośnikiem niepowtarzalnego identyfikatora</w:t>
        </w:r>
        <w:r>
          <w:rPr>
            <w:noProof/>
          </w:rPr>
          <w:t>.</w:t>
        </w:r>
      </w:ins>
    </w:p>
    <w:p w14:paraId="3E65A56C" w14:textId="77777777" w:rsidR="00254C29" w:rsidRPr="00C937E7" w:rsidRDefault="00254C29" w:rsidP="00254C29">
      <w:pPr>
        <w:tabs>
          <w:tab w:val="clear" w:pos="567"/>
        </w:tabs>
        <w:spacing w:line="240" w:lineRule="auto"/>
        <w:rPr>
          <w:ins w:id="380" w:author="Author"/>
          <w:noProof/>
          <w:vanish/>
          <w:szCs w:val="22"/>
        </w:rPr>
      </w:pPr>
    </w:p>
    <w:p w14:paraId="5C880131" w14:textId="77777777" w:rsidR="00254C29" w:rsidRPr="00C937E7" w:rsidRDefault="00254C29" w:rsidP="00254C29">
      <w:pPr>
        <w:tabs>
          <w:tab w:val="clear" w:pos="567"/>
        </w:tabs>
        <w:spacing w:line="240" w:lineRule="auto"/>
        <w:rPr>
          <w:ins w:id="381" w:author="Author"/>
          <w:noProof/>
        </w:rPr>
      </w:pPr>
    </w:p>
    <w:p w14:paraId="68A29049" w14:textId="3C827FF6" w:rsidR="00254C29" w:rsidRPr="00C937E7" w:rsidRDefault="00254C29" w:rsidP="004D4E1B">
      <w:pPr>
        <w:keepNext/>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382" w:author="Author"/>
          <w:i/>
          <w:noProof/>
        </w:rPr>
      </w:pPr>
      <w:ins w:id="383" w:author="Author">
        <w:r>
          <w:rPr>
            <w:b/>
            <w:noProof/>
          </w:rPr>
          <w:t>NIEPOWTARZALNY IDENTYFIKATOR – DANE CZYTELNE DLA CZŁOWIEKA</w:t>
        </w:r>
      </w:ins>
      <w:r w:rsidR="000C1EF3">
        <w:rPr>
          <w:b/>
          <w:noProof/>
        </w:rPr>
        <w:fldChar w:fldCharType="begin"/>
      </w:r>
      <w:r w:rsidR="000C1EF3">
        <w:rPr>
          <w:b/>
          <w:noProof/>
        </w:rPr>
        <w:instrText xml:space="preserve"> DOCVARIABLE VAULT_ND_bb86ca77-3d1c-4fe0-83e1-7439e9f78489 \* MERGEFORMAT </w:instrText>
      </w:r>
      <w:r w:rsidR="000C1EF3">
        <w:rPr>
          <w:b/>
          <w:noProof/>
        </w:rPr>
        <w:fldChar w:fldCharType="separate"/>
      </w:r>
      <w:r w:rsidR="000C1EF3">
        <w:rPr>
          <w:b/>
          <w:noProof/>
        </w:rPr>
        <w:t xml:space="preserve"> </w:t>
      </w:r>
      <w:r w:rsidR="000C1EF3">
        <w:rPr>
          <w:b/>
          <w:noProof/>
        </w:rPr>
        <w:fldChar w:fldCharType="end"/>
      </w:r>
    </w:p>
    <w:p w14:paraId="3F863868" w14:textId="77777777" w:rsidR="00254C29" w:rsidRPr="00C937E7" w:rsidRDefault="00254C29" w:rsidP="00254C29">
      <w:pPr>
        <w:tabs>
          <w:tab w:val="clear" w:pos="567"/>
        </w:tabs>
        <w:spacing w:line="240" w:lineRule="auto"/>
        <w:rPr>
          <w:ins w:id="384" w:author="Author"/>
          <w:noProof/>
        </w:rPr>
      </w:pPr>
    </w:p>
    <w:p w14:paraId="1B2EB93D" w14:textId="77777777" w:rsidR="00254C29" w:rsidRPr="00C546BB" w:rsidRDefault="00254C29" w:rsidP="00254C29">
      <w:pPr>
        <w:pStyle w:val="Default"/>
        <w:keepNext/>
        <w:suppressAutoHyphens/>
        <w:rPr>
          <w:ins w:id="385" w:author="Author"/>
          <w:sz w:val="22"/>
          <w:szCs w:val="22"/>
          <w:lang w:val="pl-PL"/>
        </w:rPr>
      </w:pPr>
      <w:ins w:id="386" w:author="Author">
        <w:r w:rsidRPr="00C546BB">
          <w:rPr>
            <w:sz w:val="22"/>
            <w:szCs w:val="22"/>
            <w:lang w:val="pl-PL"/>
          </w:rPr>
          <w:t>PC</w:t>
        </w:r>
      </w:ins>
    </w:p>
    <w:p w14:paraId="6A850943" w14:textId="77777777" w:rsidR="00254C29" w:rsidRPr="00C546BB" w:rsidRDefault="00254C29" w:rsidP="00254C29">
      <w:pPr>
        <w:pStyle w:val="Default"/>
        <w:keepNext/>
        <w:suppressAutoHyphens/>
        <w:rPr>
          <w:ins w:id="387" w:author="Author"/>
          <w:sz w:val="22"/>
          <w:szCs w:val="22"/>
          <w:lang w:val="pl-PL"/>
        </w:rPr>
      </w:pPr>
      <w:ins w:id="388" w:author="Author">
        <w:r w:rsidRPr="00C546BB">
          <w:rPr>
            <w:sz w:val="22"/>
            <w:szCs w:val="22"/>
            <w:lang w:val="pl-PL"/>
          </w:rPr>
          <w:t>SN</w:t>
        </w:r>
      </w:ins>
    </w:p>
    <w:p w14:paraId="0CC140B6" w14:textId="77777777" w:rsidR="00254C29" w:rsidRDefault="00254C29" w:rsidP="00254C29">
      <w:pPr>
        <w:spacing w:line="240" w:lineRule="auto"/>
        <w:rPr>
          <w:ins w:id="389" w:author="Author"/>
          <w:szCs w:val="22"/>
        </w:rPr>
      </w:pPr>
      <w:ins w:id="390" w:author="Author">
        <w:r>
          <w:rPr>
            <w:szCs w:val="22"/>
          </w:rPr>
          <w:t>NN</w:t>
        </w:r>
      </w:ins>
    </w:p>
    <w:p w14:paraId="6CDC32C6" w14:textId="77777777" w:rsidR="00254C29" w:rsidRDefault="00254C29" w:rsidP="00254C29">
      <w:pPr>
        <w:spacing w:line="240" w:lineRule="auto"/>
        <w:rPr>
          <w:ins w:id="391" w:author="Author"/>
          <w:noProof/>
          <w:vanish/>
          <w:szCs w:val="22"/>
        </w:rPr>
      </w:pPr>
    </w:p>
    <w:p w14:paraId="5694B9A8" w14:textId="77777777" w:rsidR="00254C29" w:rsidRDefault="00254C29" w:rsidP="00254C29">
      <w:pPr>
        <w:tabs>
          <w:tab w:val="clear" w:pos="567"/>
        </w:tabs>
        <w:spacing w:line="240" w:lineRule="auto"/>
        <w:rPr>
          <w:ins w:id="392" w:author="Author"/>
          <w:noProof/>
          <w:szCs w:val="22"/>
          <w:shd w:val="clear" w:color="auto" w:fill="CCCCCC"/>
        </w:rPr>
      </w:pPr>
      <w:ins w:id="393" w:author="Author">
        <w:r>
          <w:rPr>
            <w:noProof/>
            <w:szCs w:val="22"/>
            <w:shd w:val="clear" w:color="auto" w:fill="CCCCCC"/>
          </w:rPr>
          <w:br w:type="page"/>
        </w:r>
      </w:ins>
    </w:p>
    <w:p w14:paraId="22A3593F" w14:textId="77777777" w:rsidR="00254C29" w:rsidRDefault="00254C29" w:rsidP="00254C29">
      <w:pPr>
        <w:pBdr>
          <w:top w:val="single" w:sz="4" w:space="1" w:color="auto"/>
          <w:left w:val="single" w:sz="4" w:space="4" w:color="auto"/>
          <w:bottom w:val="single" w:sz="4" w:space="1" w:color="auto"/>
          <w:right w:val="single" w:sz="4" w:space="4" w:color="auto"/>
        </w:pBdr>
        <w:spacing w:line="240" w:lineRule="auto"/>
        <w:rPr>
          <w:ins w:id="394" w:author="Author"/>
          <w:b/>
          <w:noProof/>
        </w:rPr>
      </w:pPr>
      <w:ins w:id="395" w:author="Author">
        <w:r>
          <w:rPr>
            <w:b/>
            <w:noProof/>
          </w:rPr>
          <w:lastRenderedPageBreak/>
          <w:t>INFORMACJE ZAMIESZCZANE NA OPAKOWANIACH ZEWNĘTRZNYCH</w:t>
        </w:r>
      </w:ins>
    </w:p>
    <w:p w14:paraId="6FA378FC" w14:textId="77777777" w:rsidR="00254C29" w:rsidRDefault="00254C29" w:rsidP="00254C29">
      <w:pPr>
        <w:pBdr>
          <w:top w:val="single" w:sz="4" w:space="1" w:color="auto"/>
          <w:left w:val="single" w:sz="4" w:space="4" w:color="auto"/>
          <w:bottom w:val="single" w:sz="4" w:space="1" w:color="auto"/>
          <w:right w:val="single" w:sz="4" w:space="4" w:color="auto"/>
        </w:pBdr>
        <w:spacing w:line="240" w:lineRule="auto"/>
        <w:rPr>
          <w:ins w:id="396" w:author="Author"/>
          <w:b/>
          <w:noProof/>
        </w:rPr>
      </w:pPr>
    </w:p>
    <w:p w14:paraId="6D65571A" w14:textId="77777777" w:rsidR="00254C29" w:rsidRPr="006B4557" w:rsidRDefault="00254C29" w:rsidP="00254C29">
      <w:pPr>
        <w:pBdr>
          <w:top w:val="single" w:sz="4" w:space="1" w:color="auto"/>
          <w:left w:val="single" w:sz="4" w:space="4" w:color="auto"/>
          <w:bottom w:val="single" w:sz="4" w:space="1" w:color="auto"/>
          <w:right w:val="single" w:sz="4" w:space="4" w:color="auto"/>
        </w:pBdr>
        <w:spacing w:line="240" w:lineRule="auto"/>
        <w:ind w:left="567" w:hanging="567"/>
        <w:rPr>
          <w:ins w:id="397" w:author="Author"/>
          <w:bCs/>
          <w:noProof/>
          <w:szCs w:val="22"/>
        </w:rPr>
      </w:pPr>
      <w:ins w:id="398" w:author="Author">
        <w:r>
          <w:rPr>
            <w:b/>
            <w:bCs/>
            <w:szCs w:val="22"/>
          </w:rPr>
          <w:t>PUDEŁKO WEWNĘTRZNE OPAKOWANIA ZBIORCZEGO (bez Blue Box)</w:t>
        </w:r>
      </w:ins>
    </w:p>
    <w:p w14:paraId="63CB6E83" w14:textId="77777777" w:rsidR="00254C29" w:rsidRPr="006B4557" w:rsidRDefault="00254C29" w:rsidP="00254C29">
      <w:pPr>
        <w:spacing w:line="240" w:lineRule="auto"/>
        <w:rPr>
          <w:ins w:id="399" w:author="Author"/>
        </w:rPr>
      </w:pPr>
    </w:p>
    <w:p w14:paraId="0E5B915A" w14:textId="77777777" w:rsidR="00254C29" w:rsidRPr="006C6114" w:rsidRDefault="00254C29" w:rsidP="00254C29">
      <w:pPr>
        <w:spacing w:line="240" w:lineRule="auto"/>
        <w:rPr>
          <w:ins w:id="400" w:author="Author"/>
          <w:noProof/>
          <w:szCs w:val="22"/>
        </w:rPr>
      </w:pPr>
    </w:p>
    <w:p w14:paraId="69E3E38A" w14:textId="216F2FE1" w:rsidR="00254C29" w:rsidRPr="006B4557"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1350" w:hanging="1350"/>
        <w:outlineLvl w:val="0"/>
        <w:rPr>
          <w:ins w:id="401" w:author="Author"/>
        </w:rPr>
      </w:pPr>
      <w:ins w:id="402" w:author="Author">
        <w:r>
          <w:rPr>
            <w:b/>
          </w:rPr>
          <w:t>NAZWA PRODUKTU LECZNICZEGO</w:t>
        </w:r>
      </w:ins>
      <w:r w:rsidR="000C1EF3">
        <w:rPr>
          <w:b/>
        </w:rPr>
        <w:fldChar w:fldCharType="begin"/>
      </w:r>
      <w:r w:rsidR="000C1EF3">
        <w:rPr>
          <w:b/>
        </w:rPr>
        <w:instrText xml:space="preserve"> DOCVARIABLE VAULT_ND_7841e8be-8b47-4e68-a489-e3c67ba7c1aa \* MERGEFORMAT </w:instrText>
      </w:r>
      <w:r w:rsidR="000C1EF3">
        <w:rPr>
          <w:b/>
        </w:rPr>
        <w:fldChar w:fldCharType="separate"/>
      </w:r>
      <w:r w:rsidR="000C1EF3">
        <w:rPr>
          <w:b/>
        </w:rPr>
        <w:t xml:space="preserve"> </w:t>
      </w:r>
      <w:r w:rsidR="000C1EF3">
        <w:rPr>
          <w:b/>
        </w:rPr>
        <w:fldChar w:fldCharType="end"/>
      </w:r>
    </w:p>
    <w:p w14:paraId="669D07A9" w14:textId="77777777" w:rsidR="00254C29" w:rsidRPr="00BC6DC2" w:rsidRDefault="00254C29" w:rsidP="00254C29">
      <w:pPr>
        <w:keepNext/>
        <w:spacing w:line="240" w:lineRule="auto"/>
        <w:rPr>
          <w:ins w:id="403" w:author="Author"/>
          <w:noProof/>
          <w:szCs w:val="22"/>
        </w:rPr>
      </w:pPr>
    </w:p>
    <w:p w14:paraId="313BD921" w14:textId="42BD1B23" w:rsidR="00254C29" w:rsidRPr="00971169" w:rsidRDefault="00254C29" w:rsidP="00254C29">
      <w:pPr>
        <w:widowControl w:val="0"/>
        <w:tabs>
          <w:tab w:val="clear" w:pos="567"/>
        </w:tabs>
        <w:spacing w:line="240" w:lineRule="auto"/>
        <w:rPr>
          <w:ins w:id="404" w:author="Author"/>
          <w:noProof/>
          <w:szCs w:val="22"/>
        </w:rPr>
      </w:pPr>
      <w:ins w:id="405" w:author="Author">
        <w:r>
          <w:rPr>
            <w:noProof/>
            <w:szCs w:val="22"/>
            <w:lang w:val="pl"/>
          </w:rPr>
          <w:t xml:space="preserve">Omvoh </w:t>
        </w:r>
        <w:r w:rsidR="00CF21E8">
          <w:rPr>
            <w:noProof/>
            <w:szCs w:val="22"/>
            <w:lang w:val="pl"/>
          </w:rPr>
          <w:t>2</w:t>
        </w:r>
        <w:r>
          <w:rPr>
            <w:noProof/>
            <w:szCs w:val="22"/>
            <w:lang w:val="pl"/>
          </w:rPr>
          <w:t>00</w:t>
        </w:r>
        <w:r>
          <w:rPr>
            <w:lang w:val="pl"/>
          </w:rPr>
          <w:t> </w:t>
        </w:r>
        <w:r>
          <w:rPr>
            <w:noProof/>
            <w:szCs w:val="22"/>
            <w:lang w:val="pl"/>
          </w:rPr>
          <w:t xml:space="preserve">mg </w:t>
        </w:r>
        <w:r>
          <w:rPr>
            <w:noProof/>
            <w:color w:val="000000" w:themeColor="text1"/>
            <w:szCs w:val="22"/>
            <w:lang w:val="pl"/>
          </w:rPr>
          <w:t>roztwór do wstrzykiwań w ampułko-strzykawce</w:t>
        </w:r>
      </w:ins>
    </w:p>
    <w:p w14:paraId="60058EB1" w14:textId="77777777" w:rsidR="00254C29" w:rsidRDefault="00254C29" w:rsidP="00254C29">
      <w:pPr>
        <w:spacing w:line="240" w:lineRule="auto"/>
        <w:rPr>
          <w:ins w:id="406" w:author="Author"/>
          <w:noProof/>
          <w:szCs w:val="22"/>
          <w:lang w:val="pl"/>
        </w:rPr>
      </w:pPr>
      <w:ins w:id="407" w:author="Author">
        <w:r>
          <w:rPr>
            <w:noProof/>
            <w:szCs w:val="22"/>
            <w:lang w:val="pl"/>
          </w:rPr>
          <w:t>mirikizumab</w:t>
        </w:r>
      </w:ins>
    </w:p>
    <w:p w14:paraId="504015FC" w14:textId="77777777" w:rsidR="00254C29" w:rsidRPr="00067B16" w:rsidRDefault="00254C29" w:rsidP="00254C29">
      <w:pPr>
        <w:spacing w:line="240" w:lineRule="auto"/>
        <w:rPr>
          <w:ins w:id="408" w:author="Author"/>
          <w:noProof/>
          <w:szCs w:val="22"/>
        </w:rPr>
      </w:pPr>
    </w:p>
    <w:p w14:paraId="45983DC9" w14:textId="77777777" w:rsidR="00254C29" w:rsidRPr="00B3208E" w:rsidRDefault="00254C29" w:rsidP="00254C29">
      <w:pPr>
        <w:spacing w:line="240" w:lineRule="auto"/>
        <w:rPr>
          <w:ins w:id="409" w:author="Author"/>
          <w:noProof/>
          <w:szCs w:val="22"/>
        </w:rPr>
      </w:pPr>
    </w:p>
    <w:p w14:paraId="7C872EAB" w14:textId="5F3E71E5" w:rsidR="00254C29" w:rsidRPr="00A26F79"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s>
        <w:spacing w:line="240" w:lineRule="auto"/>
        <w:ind w:left="630" w:hanging="630"/>
        <w:outlineLvl w:val="0"/>
        <w:rPr>
          <w:ins w:id="410" w:author="Author"/>
          <w:b/>
          <w:noProof/>
          <w:szCs w:val="22"/>
        </w:rPr>
      </w:pPr>
      <w:ins w:id="411" w:author="Author">
        <w:r>
          <w:rPr>
            <w:b/>
            <w:noProof/>
          </w:rPr>
          <w:t>ZAWARTOŚĆ SUBSTANCJI CZYNNEJ</w:t>
        </w:r>
      </w:ins>
      <w:r w:rsidR="000C1EF3">
        <w:rPr>
          <w:b/>
          <w:noProof/>
        </w:rPr>
        <w:fldChar w:fldCharType="begin"/>
      </w:r>
      <w:r w:rsidR="000C1EF3">
        <w:rPr>
          <w:b/>
          <w:noProof/>
        </w:rPr>
        <w:instrText xml:space="preserve"> DOCVARIABLE VAULT_ND_412637c5-39bb-4523-902d-729456635250 \* MERGEFORMAT </w:instrText>
      </w:r>
      <w:r w:rsidR="000C1EF3">
        <w:rPr>
          <w:b/>
          <w:noProof/>
        </w:rPr>
        <w:fldChar w:fldCharType="separate"/>
      </w:r>
      <w:r w:rsidR="000C1EF3">
        <w:rPr>
          <w:b/>
          <w:noProof/>
        </w:rPr>
        <w:t xml:space="preserve"> </w:t>
      </w:r>
      <w:r w:rsidR="000C1EF3">
        <w:rPr>
          <w:b/>
          <w:noProof/>
        </w:rPr>
        <w:fldChar w:fldCharType="end"/>
      </w:r>
    </w:p>
    <w:p w14:paraId="6916507A" w14:textId="77777777" w:rsidR="00254C29" w:rsidRPr="006B4557" w:rsidRDefault="00254C29" w:rsidP="00254C29">
      <w:pPr>
        <w:keepNext/>
        <w:spacing w:line="240" w:lineRule="auto"/>
        <w:rPr>
          <w:ins w:id="412" w:author="Author"/>
          <w:noProof/>
          <w:szCs w:val="22"/>
        </w:rPr>
      </w:pPr>
    </w:p>
    <w:p w14:paraId="181A49FD" w14:textId="6A5781B6" w:rsidR="00254C29" w:rsidRPr="00EF5889" w:rsidRDefault="00254C29" w:rsidP="00254C29">
      <w:pPr>
        <w:pStyle w:val="EMEAEnBodyText"/>
        <w:autoSpaceDE w:val="0"/>
        <w:autoSpaceDN w:val="0"/>
        <w:adjustRightInd w:val="0"/>
        <w:spacing w:before="0" w:after="0"/>
        <w:jc w:val="left"/>
        <w:rPr>
          <w:ins w:id="413" w:author="Author"/>
          <w:noProof/>
          <w:szCs w:val="22"/>
        </w:rPr>
      </w:pPr>
      <w:ins w:id="414" w:author="Author">
        <w:r>
          <w:rPr>
            <w:noProof/>
            <w:szCs w:val="22"/>
            <w:lang w:val="pl"/>
          </w:rPr>
          <w:t xml:space="preserve">Każda ampułko-strzykawka zawiera </w:t>
        </w:r>
        <w:r w:rsidR="00F503E1">
          <w:rPr>
            <w:noProof/>
            <w:szCs w:val="22"/>
            <w:lang w:val="pl"/>
          </w:rPr>
          <w:t>2</w:t>
        </w:r>
        <w:r>
          <w:rPr>
            <w:noProof/>
            <w:szCs w:val="22"/>
            <w:lang w:val="pl"/>
          </w:rPr>
          <w:t xml:space="preserve">00 mg mirikizumabu w </w:t>
        </w:r>
        <w:r w:rsidR="00F503E1">
          <w:rPr>
            <w:noProof/>
            <w:szCs w:val="22"/>
            <w:lang w:val="pl"/>
          </w:rPr>
          <w:t>2</w:t>
        </w:r>
        <w:r>
          <w:rPr>
            <w:noProof/>
            <w:szCs w:val="22"/>
            <w:lang w:val="pl"/>
          </w:rPr>
          <w:t> ml roztworu.</w:t>
        </w:r>
      </w:ins>
    </w:p>
    <w:p w14:paraId="43953771" w14:textId="77777777" w:rsidR="00254C29" w:rsidRPr="00B3208E" w:rsidRDefault="00254C29" w:rsidP="00254C29">
      <w:pPr>
        <w:spacing w:line="240" w:lineRule="auto"/>
        <w:rPr>
          <w:ins w:id="415" w:author="Author"/>
          <w:noProof/>
          <w:szCs w:val="22"/>
        </w:rPr>
      </w:pPr>
    </w:p>
    <w:p w14:paraId="4E7CBD4C" w14:textId="77777777" w:rsidR="00254C29" w:rsidRPr="00A26F79" w:rsidRDefault="00254C29" w:rsidP="00254C29">
      <w:pPr>
        <w:spacing w:line="240" w:lineRule="auto"/>
        <w:rPr>
          <w:ins w:id="416" w:author="Author"/>
          <w:noProof/>
          <w:szCs w:val="22"/>
        </w:rPr>
      </w:pPr>
    </w:p>
    <w:p w14:paraId="2276DEE2" w14:textId="362A6AE5" w:rsidR="00254C29" w:rsidRPr="008225EB"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s>
        <w:spacing w:line="240" w:lineRule="auto"/>
        <w:ind w:left="630" w:hanging="630"/>
        <w:outlineLvl w:val="0"/>
        <w:rPr>
          <w:ins w:id="417" w:author="Author"/>
          <w:noProof/>
          <w:szCs w:val="22"/>
        </w:rPr>
      </w:pPr>
      <w:ins w:id="418" w:author="Author">
        <w:r>
          <w:rPr>
            <w:b/>
            <w:noProof/>
          </w:rPr>
          <w:t>WYKAZ SUBSTANCJI POMOCNICZYCH</w:t>
        </w:r>
      </w:ins>
      <w:r w:rsidR="000C1EF3">
        <w:rPr>
          <w:b/>
          <w:noProof/>
        </w:rPr>
        <w:fldChar w:fldCharType="begin"/>
      </w:r>
      <w:r w:rsidR="000C1EF3">
        <w:rPr>
          <w:b/>
          <w:noProof/>
        </w:rPr>
        <w:instrText xml:space="preserve"> DOCVARIABLE VAULT_ND_e55464d5-aacd-4722-b297-0742a2737419 \* MERGEFORMAT </w:instrText>
      </w:r>
      <w:r w:rsidR="000C1EF3">
        <w:rPr>
          <w:b/>
          <w:noProof/>
        </w:rPr>
        <w:fldChar w:fldCharType="separate"/>
      </w:r>
      <w:r w:rsidR="000C1EF3">
        <w:rPr>
          <w:b/>
          <w:noProof/>
        </w:rPr>
        <w:t xml:space="preserve"> </w:t>
      </w:r>
      <w:r w:rsidR="000C1EF3">
        <w:rPr>
          <w:b/>
          <w:noProof/>
        </w:rPr>
        <w:fldChar w:fldCharType="end"/>
      </w:r>
    </w:p>
    <w:p w14:paraId="45514883" w14:textId="77777777" w:rsidR="00254C29" w:rsidRPr="00A3136F" w:rsidRDefault="00254C29" w:rsidP="00254C29">
      <w:pPr>
        <w:spacing w:line="240" w:lineRule="auto"/>
        <w:rPr>
          <w:ins w:id="419" w:author="Author"/>
          <w:noProof/>
          <w:szCs w:val="22"/>
        </w:rPr>
      </w:pPr>
    </w:p>
    <w:p w14:paraId="5A579D35" w14:textId="77777777" w:rsidR="00254C29" w:rsidRPr="00971169" w:rsidRDefault="00254C29" w:rsidP="00254C29">
      <w:pPr>
        <w:spacing w:line="240" w:lineRule="auto"/>
        <w:rPr>
          <w:ins w:id="420" w:author="Author"/>
          <w:noProof/>
          <w:szCs w:val="22"/>
        </w:rPr>
      </w:pPr>
      <w:ins w:id="421" w:author="Author">
        <w:r>
          <w:rPr>
            <w:noProof/>
            <w:szCs w:val="22"/>
            <w:lang w:val="pl"/>
          </w:rPr>
          <w:t xml:space="preserve">Substancje pomocnicze: </w:t>
        </w:r>
        <w:r w:rsidRPr="00912A3B">
          <w:rPr>
            <w:noProof/>
            <w:szCs w:val="22"/>
            <w:lang w:val="pl"/>
          </w:rPr>
          <w:t>histydyna, histydyny chlorowodorek jednowodny,</w:t>
        </w:r>
        <w:r w:rsidRPr="00DF6E31" w:rsidDel="00C30EDE">
          <w:rPr>
            <w:noProof/>
            <w:szCs w:val="22"/>
            <w:lang w:val="pl"/>
          </w:rPr>
          <w:t xml:space="preserve"> </w:t>
        </w:r>
        <w:r>
          <w:rPr>
            <w:noProof/>
            <w:szCs w:val="22"/>
          </w:rPr>
          <w:t>s</w:t>
        </w:r>
        <w:r>
          <w:rPr>
            <w:noProof/>
            <w:szCs w:val="22"/>
            <w:lang w:val="pl"/>
          </w:rPr>
          <w:t>odu chlorek</w:t>
        </w:r>
        <w:r>
          <w:rPr>
            <w:noProof/>
            <w:szCs w:val="22"/>
          </w:rPr>
          <w:t xml:space="preserve">, mannitol </w:t>
        </w:r>
        <w:r>
          <w:t>(E 421)</w:t>
        </w:r>
        <w:r>
          <w:rPr>
            <w:noProof/>
            <w:szCs w:val="22"/>
          </w:rPr>
          <w:t>, p</w:t>
        </w:r>
        <w:r>
          <w:rPr>
            <w:noProof/>
            <w:szCs w:val="22"/>
            <w:lang w:val="pl"/>
          </w:rPr>
          <w:t xml:space="preserve">olisorbat 80 </w:t>
        </w:r>
        <w:r>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ins>
    </w:p>
    <w:p w14:paraId="6E36EF5D" w14:textId="77777777" w:rsidR="00254C29" w:rsidRDefault="00254C29" w:rsidP="00254C29">
      <w:pPr>
        <w:spacing w:line="240" w:lineRule="auto"/>
        <w:rPr>
          <w:ins w:id="422" w:author="Author"/>
          <w:noProof/>
          <w:szCs w:val="22"/>
        </w:rPr>
      </w:pPr>
    </w:p>
    <w:p w14:paraId="4C89BF51" w14:textId="77777777" w:rsidR="00254C29" w:rsidRPr="000643D3" w:rsidRDefault="00254C29" w:rsidP="00254C29">
      <w:pPr>
        <w:spacing w:line="240" w:lineRule="auto"/>
        <w:rPr>
          <w:ins w:id="423" w:author="Author"/>
          <w:noProof/>
          <w:szCs w:val="22"/>
        </w:rPr>
      </w:pPr>
    </w:p>
    <w:p w14:paraId="5B7D5C11" w14:textId="74024896" w:rsidR="00254C29" w:rsidRPr="00412450"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424" w:author="Author"/>
          <w:noProof/>
          <w:szCs w:val="22"/>
        </w:rPr>
      </w:pPr>
      <w:ins w:id="425" w:author="Author">
        <w:r>
          <w:rPr>
            <w:b/>
            <w:noProof/>
          </w:rPr>
          <w:t>POSTAĆ FARMACEUTYCZNA I ZAWARTOŚĆ OPAKOWANIA</w:t>
        </w:r>
      </w:ins>
      <w:r w:rsidR="000C1EF3">
        <w:rPr>
          <w:b/>
          <w:noProof/>
        </w:rPr>
        <w:fldChar w:fldCharType="begin"/>
      </w:r>
      <w:r w:rsidR="000C1EF3">
        <w:rPr>
          <w:b/>
          <w:noProof/>
        </w:rPr>
        <w:instrText xml:space="preserve"> DOCVARIABLE VAULT_ND_0edaeffb-ae3d-4a0f-8de3-a1f21192d214 \* MERGEFORMAT </w:instrText>
      </w:r>
      <w:r w:rsidR="000C1EF3">
        <w:rPr>
          <w:b/>
          <w:noProof/>
        </w:rPr>
        <w:fldChar w:fldCharType="separate"/>
      </w:r>
      <w:r w:rsidR="000C1EF3">
        <w:rPr>
          <w:b/>
          <w:noProof/>
        </w:rPr>
        <w:t xml:space="preserve"> </w:t>
      </w:r>
      <w:r w:rsidR="000C1EF3">
        <w:rPr>
          <w:b/>
          <w:noProof/>
        </w:rPr>
        <w:fldChar w:fldCharType="end"/>
      </w:r>
    </w:p>
    <w:p w14:paraId="7341E99D" w14:textId="77777777" w:rsidR="00254C29" w:rsidRDefault="00254C29" w:rsidP="00254C29">
      <w:pPr>
        <w:spacing w:line="240" w:lineRule="auto"/>
        <w:rPr>
          <w:ins w:id="426" w:author="Author"/>
          <w:noProof/>
          <w:szCs w:val="22"/>
        </w:rPr>
      </w:pPr>
    </w:p>
    <w:p w14:paraId="42AC2C63" w14:textId="77777777" w:rsidR="00254C29" w:rsidRDefault="00254C29" w:rsidP="00254C29">
      <w:pPr>
        <w:tabs>
          <w:tab w:val="clear" w:pos="567"/>
        </w:tabs>
        <w:spacing w:line="240" w:lineRule="auto"/>
        <w:rPr>
          <w:ins w:id="427" w:author="Author"/>
          <w:noProof/>
          <w:lang w:val="pl"/>
        </w:rPr>
      </w:pPr>
      <w:ins w:id="428" w:author="Author">
        <w:r>
          <w:rPr>
            <w:noProof/>
            <w:highlight w:val="lightGray"/>
            <w:lang w:val="pl"/>
          </w:rPr>
          <w:t>R</w:t>
        </w:r>
        <w:r w:rsidRPr="001238C2">
          <w:rPr>
            <w:noProof/>
            <w:highlight w:val="lightGray"/>
            <w:lang w:val="pl"/>
          </w:rPr>
          <w:t xml:space="preserve">oztwór do wstrzykiwań </w:t>
        </w:r>
      </w:ins>
    </w:p>
    <w:p w14:paraId="622FB1A6" w14:textId="67F3482E" w:rsidR="00254C29" w:rsidRPr="00451A3D" w:rsidRDefault="00D37296" w:rsidP="00254C29">
      <w:pPr>
        <w:tabs>
          <w:tab w:val="clear" w:pos="567"/>
        </w:tabs>
        <w:spacing w:line="240" w:lineRule="auto"/>
        <w:rPr>
          <w:ins w:id="429" w:author="Author"/>
          <w:noProof/>
        </w:rPr>
      </w:pPr>
      <w:ins w:id="430" w:author="Author">
        <w:r>
          <w:rPr>
            <w:noProof/>
          </w:rPr>
          <w:t xml:space="preserve">1 </w:t>
        </w:r>
        <w:r w:rsidR="00254C29" w:rsidRPr="001238C2">
          <w:rPr>
            <w:noProof/>
          </w:rPr>
          <w:t>ampułko-strzykawk</w:t>
        </w:r>
        <w:r>
          <w:rPr>
            <w:noProof/>
          </w:rPr>
          <w:t>a</w:t>
        </w:r>
        <w:r w:rsidR="00254C29">
          <w:rPr>
            <w:noProof/>
          </w:rPr>
          <w:t xml:space="preserve"> </w:t>
        </w:r>
        <w:r>
          <w:rPr>
            <w:noProof/>
          </w:rPr>
          <w:t>2</w:t>
        </w:r>
        <w:r w:rsidR="00254C29">
          <w:rPr>
            <w:noProof/>
          </w:rPr>
          <w:t>00 </w:t>
        </w:r>
        <w:r w:rsidR="00254C29" w:rsidRPr="001238C2">
          <w:rPr>
            <w:noProof/>
          </w:rPr>
          <w:t>m</w:t>
        </w:r>
        <w:r w:rsidR="00254C29">
          <w:rPr>
            <w:noProof/>
          </w:rPr>
          <w:t xml:space="preserve">g. </w:t>
        </w:r>
        <w:r w:rsidR="00254C29">
          <w:rPr>
            <w:szCs w:val="22"/>
          </w:rPr>
          <w:t>Element opakowania zbiorczego, nie może być sprzedawany osobno.</w:t>
        </w:r>
      </w:ins>
    </w:p>
    <w:p w14:paraId="5ABF056B" w14:textId="07DBBEE5" w:rsidR="00254C29" w:rsidRDefault="00E05817" w:rsidP="00254C29">
      <w:pPr>
        <w:spacing w:line="240" w:lineRule="auto"/>
        <w:rPr>
          <w:ins w:id="431" w:author="Author"/>
          <w:noProof/>
          <w:szCs w:val="22"/>
        </w:rPr>
      </w:pPr>
      <w:ins w:id="432" w:author="Author">
        <w:r>
          <w:rPr>
            <w:noProof/>
            <w:lang w:bidi="ar-SA"/>
          </w:rPr>
          <w:drawing>
            <wp:inline distT="0" distB="0" distL="0" distR="0" wp14:anchorId="66FD28F0" wp14:editId="1918726E">
              <wp:extent cx="582990" cy="1690577"/>
              <wp:effectExtent l="0" t="0" r="7620" b="5080"/>
              <wp:docPr id="989524076"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41826" name="Grafik 1" descr="Ein Bild, das Hüpfstab enthält.&#10;&#10;Automatisch generierte Beschreibung"/>
                      <pic:cNvPicPr/>
                    </pic:nvPicPr>
                    <pic:blipFill rotWithShape="1">
                      <a:blip r:embed="rId15"/>
                      <a:srcRect r="52378"/>
                      <a:stretch/>
                    </pic:blipFill>
                    <pic:spPr bwMode="auto">
                      <a:xfrm>
                        <a:off x="0" y="0"/>
                        <a:ext cx="605394" cy="1755545"/>
                      </a:xfrm>
                      <a:prstGeom prst="rect">
                        <a:avLst/>
                      </a:prstGeom>
                      <a:ln>
                        <a:noFill/>
                      </a:ln>
                      <a:extLst>
                        <a:ext uri="{53640926-AAD7-44D8-BBD7-CCE9431645EC}">
                          <a14:shadowObscured xmlns:a14="http://schemas.microsoft.com/office/drawing/2010/main"/>
                        </a:ext>
                      </a:extLst>
                    </pic:spPr>
                  </pic:pic>
                </a:graphicData>
              </a:graphic>
            </wp:inline>
          </w:drawing>
        </w:r>
      </w:ins>
    </w:p>
    <w:p w14:paraId="6D3FCB16" w14:textId="62C8959C" w:rsidR="00254C29" w:rsidRDefault="00254C29" w:rsidP="00254C29">
      <w:pPr>
        <w:spacing w:line="240" w:lineRule="auto"/>
        <w:rPr>
          <w:ins w:id="433" w:author="Author"/>
          <w:noProof/>
          <w:szCs w:val="22"/>
        </w:rPr>
      </w:pPr>
    </w:p>
    <w:p w14:paraId="44206C38" w14:textId="77777777" w:rsidR="003A6FA3" w:rsidRPr="007B42D3" w:rsidRDefault="003A6FA3" w:rsidP="00254C29">
      <w:pPr>
        <w:spacing w:line="240" w:lineRule="auto"/>
        <w:rPr>
          <w:ins w:id="434" w:author="Author"/>
          <w:noProof/>
          <w:szCs w:val="22"/>
        </w:rPr>
      </w:pPr>
    </w:p>
    <w:p w14:paraId="435EF671" w14:textId="4D73A798" w:rsidR="00254C29" w:rsidRPr="00067B16"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s>
        <w:spacing w:line="240" w:lineRule="auto"/>
        <w:ind w:left="720"/>
        <w:outlineLvl w:val="0"/>
        <w:rPr>
          <w:ins w:id="435" w:author="Author"/>
          <w:noProof/>
          <w:szCs w:val="22"/>
        </w:rPr>
      </w:pPr>
      <w:ins w:id="436" w:author="Author">
        <w:r>
          <w:rPr>
            <w:b/>
            <w:noProof/>
          </w:rPr>
          <w:t>SPOSÓB I DROGA PODANIA</w:t>
        </w:r>
      </w:ins>
      <w:r w:rsidR="000C1EF3">
        <w:rPr>
          <w:b/>
          <w:noProof/>
        </w:rPr>
        <w:fldChar w:fldCharType="begin"/>
      </w:r>
      <w:r w:rsidR="000C1EF3">
        <w:rPr>
          <w:b/>
          <w:noProof/>
        </w:rPr>
        <w:instrText xml:space="preserve"> DOCVARIABLE VAULT_ND_5a6ae300-5e77-439a-8118-8bbd652d30aa \* MERGEFORMAT </w:instrText>
      </w:r>
      <w:r w:rsidR="000C1EF3">
        <w:rPr>
          <w:b/>
          <w:noProof/>
        </w:rPr>
        <w:fldChar w:fldCharType="separate"/>
      </w:r>
      <w:r w:rsidR="000C1EF3">
        <w:rPr>
          <w:b/>
          <w:noProof/>
        </w:rPr>
        <w:t xml:space="preserve"> </w:t>
      </w:r>
      <w:r w:rsidR="000C1EF3">
        <w:rPr>
          <w:b/>
          <w:noProof/>
        </w:rPr>
        <w:fldChar w:fldCharType="end"/>
      </w:r>
    </w:p>
    <w:p w14:paraId="2D2112CF" w14:textId="77777777" w:rsidR="00254C29" w:rsidRPr="006B4557" w:rsidRDefault="00254C29" w:rsidP="00254C29">
      <w:pPr>
        <w:keepNext/>
        <w:spacing w:line="240" w:lineRule="auto"/>
        <w:rPr>
          <w:ins w:id="437" w:author="Author"/>
          <w:noProof/>
          <w:szCs w:val="22"/>
        </w:rPr>
      </w:pPr>
    </w:p>
    <w:p w14:paraId="68DB6D28" w14:textId="77777777" w:rsidR="00254C29" w:rsidRPr="001B091C" w:rsidRDefault="00254C29" w:rsidP="00254C29">
      <w:pPr>
        <w:spacing w:line="240" w:lineRule="auto"/>
        <w:rPr>
          <w:ins w:id="438" w:author="Author"/>
          <w:noProof/>
        </w:rPr>
      </w:pPr>
      <w:ins w:id="439" w:author="Author">
        <w:r w:rsidRPr="001B091C">
          <w:rPr>
            <w:noProof/>
          </w:rPr>
          <w:t>Wyłącznie do jednorazowego użytku.</w:t>
        </w:r>
      </w:ins>
    </w:p>
    <w:p w14:paraId="44F78F31" w14:textId="77777777" w:rsidR="00254C29" w:rsidRDefault="00254C29" w:rsidP="00254C29">
      <w:pPr>
        <w:spacing w:line="240" w:lineRule="auto"/>
        <w:rPr>
          <w:ins w:id="440" w:author="Author"/>
        </w:rPr>
      </w:pPr>
      <w:ins w:id="441" w:author="Author">
        <w:r>
          <w:t>Należy zapoznać się z treścią ulotki przed zastosowaniem leku.</w:t>
        </w:r>
      </w:ins>
    </w:p>
    <w:p w14:paraId="683D27B6" w14:textId="77777777" w:rsidR="00254C29" w:rsidRPr="007B42D3" w:rsidRDefault="00254C29" w:rsidP="00254C29">
      <w:pPr>
        <w:spacing w:line="240" w:lineRule="auto"/>
        <w:rPr>
          <w:ins w:id="442" w:author="Author"/>
          <w:noProof/>
          <w:szCs w:val="22"/>
        </w:rPr>
      </w:pPr>
      <w:ins w:id="443" w:author="Author">
        <w:r>
          <w:t>Podanie podskórne.</w:t>
        </w:r>
      </w:ins>
    </w:p>
    <w:p w14:paraId="0D2953F3" w14:textId="77777777" w:rsidR="00254C29" w:rsidRDefault="00254C29" w:rsidP="00254C29">
      <w:pPr>
        <w:spacing w:line="240" w:lineRule="auto"/>
        <w:rPr>
          <w:ins w:id="444" w:author="Author"/>
          <w:noProof/>
        </w:rPr>
      </w:pPr>
      <w:ins w:id="445" w:author="Author">
        <w:r w:rsidRPr="001B091C">
          <w:rPr>
            <w:noProof/>
          </w:rPr>
          <w:t>Nie wstrząsać.</w:t>
        </w:r>
      </w:ins>
    </w:p>
    <w:p w14:paraId="05865B29" w14:textId="77777777" w:rsidR="00254C29" w:rsidRPr="00067B16" w:rsidRDefault="00254C29" w:rsidP="00254C29">
      <w:pPr>
        <w:spacing w:line="240" w:lineRule="auto"/>
        <w:rPr>
          <w:ins w:id="446" w:author="Author"/>
          <w:noProof/>
          <w:szCs w:val="22"/>
        </w:rPr>
      </w:pPr>
    </w:p>
    <w:p w14:paraId="0E63EB1F" w14:textId="77777777" w:rsidR="00254C29" w:rsidRPr="00067B16" w:rsidRDefault="00254C29" w:rsidP="00254C29">
      <w:pPr>
        <w:spacing w:line="240" w:lineRule="auto"/>
        <w:rPr>
          <w:ins w:id="447" w:author="Author"/>
          <w:noProof/>
          <w:szCs w:val="22"/>
        </w:rPr>
      </w:pPr>
    </w:p>
    <w:p w14:paraId="2A3FB2B8" w14:textId="44E207D5" w:rsidR="00254C29" w:rsidRPr="00A26F79"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ins w:id="448" w:author="Author"/>
          <w:noProof/>
          <w:szCs w:val="22"/>
        </w:rPr>
      </w:pPr>
      <w:ins w:id="449" w:author="Author">
        <w:r>
          <w:rPr>
            <w:b/>
            <w:noProof/>
          </w:rPr>
          <w:t>OSTRZEŻENIE DOTYCZĄCE PRZECHOWYWANIA PRODUKTU LECZNICZEGO W MIEJSCU NIEWIDOCZNYM I NIEDOSTĘPNYM DLA DZIECI</w:t>
        </w:r>
      </w:ins>
      <w:r w:rsidR="000C1EF3">
        <w:rPr>
          <w:b/>
          <w:noProof/>
        </w:rPr>
        <w:fldChar w:fldCharType="begin"/>
      </w:r>
      <w:r w:rsidR="000C1EF3">
        <w:rPr>
          <w:b/>
          <w:noProof/>
        </w:rPr>
        <w:instrText xml:space="preserve"> DOCVARIABLE VAULT_ND_24e17152-0f1c-4470-993e-229b259625d3 \* MERGEFORMAT </w:instrText>
      </w:r>
      <w:r w:rsidR="000C1EF3">
        <w:rPr>
          <w:b/>
          <w:noProof/>
        </w:rPr>
        <w:fldChar w:fldCharType="separate"/>
      </w:r>
      <w:r w:rsidR="000C1EF3">
        <w:rPr>
          <w:b/>
          <w:noProof/>
        </w:rPr>
        <w:t xml:space="preserve"> </w:t>
      </w:r>
      <w:r w:rsidR="000C1EF3">
        <w:rPr>
          <w:b/>
          <w:noProof/>
        </w:rPr>
        <w:fldChar w:fldCharType="end"/>
      </w:r>
    </w:p>
    <w:p w14:paraId="68B807FF" w14:textId="77777777" w:rsidR="00254C29" w:rsidRPr="008225EB" w:rsidRDefault="00254C29" w:rsidP="00254C29">
      <w:pPr>
        <w:keepNext/>
        <w:spacing w:line="240" w:lineRule="auto"/>
        <w:rPr>
          <w:ins w:id="450" w:author="Author"/>
          <w:noProof/>
          <w:szCs w:val="22"/>
        </w:rPr>
      </w:pPr>
    </w:p>
    <w:p w14:paraId="7717A297" w14:textId="48C11A45" w:rsidR="00254C29" w:rsidRPr="008225EB" w:rsidRDefault="00254C29" w:rsidP="00254C29">
      <w:pPr>
        <w:spacing w:line="240" w:lineRule="auto"/>
        <w:outlineLvl w:val="0"/>
        <w:rPr>
          <w:ins w:id="451" w:author="Author"/>
          <w:noProof/>
          <w:szCs w:val="22"/>
        </w:rPr>
      </w:pPr>
      <w:ins w:id="452" w:author="Author">
        <w:r>
          <w:t>Lek przechowywać w miejscu niewidocznym i niedostępnym dla dzieci.</w:t>
        </w:r>
      </w:ins>
      <w:fldSimple w:instr=" DOCVARIABLE vault_nd_1646d789-aed0-4648-a533-19ca2f11fc41 \* MERGEFORMAT ">
        <w:r w:rsidR="000C1EF3">
          <w:t xml:space="preserve"> </w:t>
        </w:r>
      </w:fldSimple>
    </w:p>
    <w:p w14:paraId="60C57CB4" w14:textId="77777777" w:rsidR="00254C29" w:rsidRPr="00A3136F" w:rsidRDefault="00254C29" w:rsidP="00254C29">
      <w:pPr>
        <w:spacing w:line="240" w:lineRule="auto"/>
        <w:rPr>
          <w:ins w:id="453" w:author="Author"/>
          <w:noProof/>
          <w:szCs w:val="22"/>
        </w:rPr>
      </w:pPr>
    </w:p>
    <w:p w14:paraId="134DFD5B" w14:textId="77777777" w:rsidR="00254C29" w:rsidRPr="000643D3" w:rsidRDefault="00254C29" w:rsidP="00254C29">
      <w:pPr>
        <w:spacing w:line="240" w:lineRule="auto"/>
        <w:rPr>
          <w:ins w:id="454" w:author="Author"/>
          <w:noProof/>
          <w:szCs w:val="22"/>
        </w:rPr>
      </w:pPr>
    </w:p>
    <w:p w14:paraId="31FD381E" w14:textId="6E2E15F2" w:rsidR="00254C29" w:rsidRPr="00412450"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s>
        <w:spacing w:line="240" w:lineRule="auto"/>
        <w:ind w:left="720"/>
        <w:outlineLvl w:val="0"/>
        <w:rPr>
          <w:ins w:id="455" w:author="Author"/>
          <w:noProof/>
          <w:szCs w:val="22"/>
        </w:rPr>
      </w:pPr>
      <w:ins w:id="456" w:author="Author">
        <w:r>
          <w:rPr>
            <w:b/>
            <w:noProof/>
          </w:rPr>
          <w:lastRenderedPageBreak/>
          <w:t>INNE OSTRZEŻENIA SPECJALNE, JEŚLI KONIECZNE</w:t>
        </w:r>
      </w:ins>
      <w:r w:rsidR="000C1EF3">
        <w:rPr>
          <w:b/>
          <w:noProof/>
        </w:rPr>
        <w:fldChar w:fldCharType="begin"/>
      </w:r>
      <w:r w:rsidR="000C1EF3">
        <w:rPr>
          <w:b/>
          <w:noProof/>
        </w:rPr>
        <w:instrText xml:space="preserve"> DOCVARIABLE VAULT_ND_180b31ab-cf5d-4765-9853-998d33c41564 \* MERGEFORMAT </w:instrText>
      </w:r>
      <w:r w:rsidR="000C1EF3">
        <w:rPr>
          <w:b/>
          <w:noProof/>
        </w:rPr>
        <w:fldChar w:fldCharType="separate"/>
      </w:r>
      <w:r w:rsidR="000C1EF3">
        <w:rPr>
          <w:b/>
          <w:noProof/>
        </w:rPr>
        <w:t xml:space="preserve"> </w:t>
      </w:r>
      <w:r w:rsidR="000C1EF3">
        <w:rPr>
          <w:b/>
          <w:noProof/>
        </w:rPr>
        <w:fldChar w:fldCharType="end"/>
      </w:r>
    </w:p>
    <w:p w14:paraId="5A5EA93E" w14:textId="77777777" w:rsidR="00254C29" w:rsidRPr="00EB3BF4" w:rsidRDefault="00254C29" w:rsidP="00254C29">
      <w:pPr>
        <w:tabs>
          <w:tab w:val="left" w:pos="749"/>
        </w:tabs>
        <w:spacing w:line="240" w:lineRule="auto"/>
        <w:rPr>
          <w:ins w:id="457" w:author="Author"/>
        </w:rPr>
      </w:pPr>
    </w:p>
    <w:p w14:paraId="7C8FA143" w14:textId="77777777" w:rsidR="00254C29" w:rsidRPr="00EB3BF4" w:rsidRDefault="00254C29" w:rsidP="00254C29">
      <w:pPr>
        <w:tabs>
          <w:tab w:val="left" w:pos="749"/>
        </w:tabs>
        <w:spacing w:line="240" w:lineRule="auto"/>
        <w:rPr>
          <w:ins w:id="458" w:author="Author"/>
        </w:rPr>
      </w:pPr>
    </w:p>
    <w:p w14:paraId="2D2A7D34" w14:textId="2172BAC8" w:rsidR="00254C29" w:rsidRPr="006B4557"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s>
        <w:spacing w:line="240" w:lineRule="auto"/>
        <w:ind w:left="720"/>
        <w:outlineLvl w:val="0"/>
        <w:rPr>
          <w:ins w:id="459" w:author="Author"/>
        </w:rPr>
      </w:pPr>
      <w:ins w:id="460" w:author="Author">
        <w:r>
          <w:rPr>
            <w:b/>
          </w:rPr>
          <w:t>TERMIN WAŻNOŚCI</w:t>
        </w:r>
      </w:ins>
      <w:r w:rsidR="000C1EF3">
        <w:rPr>
          <w:b/>
        </w:rPr>
        <w:fldChar w:fldCharType="begin"/>
      </w:r>
      <w:r w:rsidR="000C1EF3">
        <w:rPr>
          <w:b/>
        </w:rPr>
        <w:instrText xml:space="preserve"> DOCVARIABLE VAULT_ND_b58718af-ec49-4e7a-a0bf-5c4e306727a8 \* MERGEFORMAT </w:instrText>
      </w:r>
      <w:r w:rsidR="000C1EF3">
        <w:rPr>
          <w:b/>
        </w:rPr>
        <w:fldChar w:fldCharType="separate"/>
      </w:r>
      <w:r w:rsidR="000C1EF3">
        <w:rPr>
          <w:b/>
        </w:rPr>
        <w:t xml:space="preserve"> </w:t>
      </w:r>
      <w:r w:rsidR="000C1EF3">
        <w:rPr>
          <w:b/>
        </w:rPr>
        <w:fldChar w:fldCharType="end"/>
      </w:r>
    </w:p>
    <w:p w14:paraId="52120317" w14:textId="77777777" w:rsidR="00254C29" w:rsidRPr="006B4557" w:rsidRDefault="00254C29" w:rsidP="00254C29">
      <w:pPr>
        <w:keepNext/>
        <w:spacing w:line="240" w:lineRule="auto"/>
        <w:rPr>
          <w:ins w:id="461" w:author="Author"/>
        </w:rPr>
      </w:pPr>
    </w:p>
    <w:p w14:paraId="180D62F9" w14:textId="77777777" w:rsidR="00254C29" w:rsidRDefault="00254C29" w:rsidP="00254C29">
      <w:pPr>
        <w:spacing w:line="240" w:lineRule="auto"/>
        <w:rPr>
          <w:ins w:id="462" w:author="Author"/>
          <w:szCs w:val="22"/>
        </w:rPr>
      </w:pPr>
      <w:ins w:id="463" w:author="Author">
        <w:r>
          <w:rPr>
            <w:szCs w:val="22"/>
          </w:rPr>
          <w:t>Termin ważności (EXP)</w:t>
        </w:r>
      </w:ins>
    </w:p>
    <w:p w14:paraId="549AA739" w14:textId="77777777" w:rsidR="00254C29" w:rsidRDefault="00254C29" w:rsidP="00254C29">
      <w:pPr>
        <w:spacing w:line="240" w:lineRule="auto"/>
        <w:rPr>
          <w:ins w:id="464" w:author="Author"/>
          <w:szCs w:val="22"/>
        </w:rPr>
      </w:pPr>
    </w:p>
    <w:p w14:paraId="4C0E1B76" w14:textId="77777777" w:rsidR="00254C29" w:rsidRPr="00BC6DC2" w:rsidRDefault="00254C29" w:rsidP="00254C29">
      <w:pPr>
        <w:spacing w:line="240" w:lineRule="auto"/>
        <w:rPr>
          <w:ins w:id="465" w:author="Author"/>
          <w:noProof/>
          <w:szCs w:val="22"/>
        </w:rPr>
      </w:pPr>
    </w:p>
    <w:p w14:paraId="54404AF8" w14:textId="6F79E9DC" w:rsidR="00254C29" w:rsidRPr="00157895"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s>
        <w:spacing w:line="240" w:lineRule="auto"/>
        <w:ind w:left="720" w:hanging="720"/>
        <w:outlineLvl w:val="0"/>
        <w:rPr>
          <w:ins w:id="466" w:author="Author"/>
          <w:noProof/>
          <w:szCs w:val="22"/>
        </w:rPr>
      </w:pPr>
      <w:ins w:id="467" w:author="Author">
        <w:r>
          <w:rPr>
            <w:b/>
            <w:noProof/>
          </w:rPr>
          <w:t>WARUNKI PRZECHOWYWANIA</w:t>
        </w:r>
      </w:ins>
      <w:r w:rsidR="000C1EF3">
        <w:rPr>
          <w:b/>
          <w:noProof/>
        </w:rPr>
        <w:fldChar w:fldCharType="begin"/>
      </w:r>
      <w:r w:rsidR="000C1EF3">
        <w:rPr>
          <w:b/>
          <w:noProof/>
        </w:rPr>
        <w:instrText xml:space="preserve"> DOCVARIABLE VAULT_ND_11aae41c-1f67-4a2e-ac07-1ba1733d647d \* MERGEFORMAT </w:instrText>
      </w:r>
      <w:r w:rsidR="000C1EF3">
        <w:rPr>
          <w:b/>
          <w:noProof/>
        </w:rPr>
        <w:fldChar w:fldCharType="separate"/>
      </w:r>
      <w:r w:rsidR="000C1EF3">
        <w:rPr>
          <w:b/>
          <w:noProof/>
        </w:rPr>
        <w:t xml:space="preserve"> </w:t>
      </w:r>
      <w:r w:rsidR="000C1EF3">
        <w:rPr>
          <w:b/>
          <w:noProof/>
        </w:rPr>
        <w:fldChar w:fldCharType="end"/>
      </w:r>
    </w:p>
    <w:p w14:paraId="4188E269" w14:textId="77777777" w:rsidR="00254C29" w:rsidRPr="001F6423" w:rsidRDefault="00254C29" w:rsidP="00254C29">
      <w:pPr>
        <w:keepNext/>
        <w:spacing w:line="240" w:lineRule="auto"/>
        <w:rPr>
          <w:ins w:id="468" w:author="Author"/>
          <w:noProof/>
          <w:szCs w:val="22"/>
        </w:rPr>
      </w:pPr>
    </w:p>
    <w:p w14:paraId="3B62B993" w14:textId="77777777" w:rsidR="00254C29" w:rsidRPr="00971169" w:rsidRDefault="00254C29" w:rsidP="00254C29">
      <w:pPr>
        <w:keepNext/>
        <w:spacing w:line="240" w:lineRule="auto"/>
        <w:rPr>
          <w:ins w:id="469" w:author="Author"/>
          <w:szCs w:val="22"/>
        </w:rPr>
      </w:pPr>
      <w:ins w:id="470" w:author="Author">
        <w:r>
          <w:rPr>
            <w:szCs w:val="22"/>
            <w:lang w:val="pl"/>
          </w:rPr>
          <w:t>Przechowywać w lodówce.</w:t>
        </w:r>
      </w:ins>
    </w:p>
    <w:p w14:paraId="557617AA" w14:textId="77777777" w:rsidR="00254C29" w:rsidRPr="00971169" w:rsidRDefault="00254C29" w:rsidP="00254C29">
      <w:pPr>
        <w:spacing w:line="240" w:lineRule="auto"/>
        <w:rPr>
          <w:ins w:id="471" w:author="Author"/>
          <w:szCs w:val="22"/>
        </w:rPr>
      </w:pPr>
      <w:ins w:id="472" w:author="Author">
        <w:r>
          <w:rPr>
            <w:szCs w:val="22"/>
            <w:lang w:val="pl"/>
          </w:rPr>
          <w:t>Nie zamrażać.</w:t>
        </w:r>
      </w:ins>
    </w:p>
    <w:p w14:paraId="2E76B7BD" w14:textId="77777777" w:rsidR="00254C29" w:rsidRPr="00971169" w:rsidRDefault="00254C29" w:rsidP="00254C29">
      <w:pPr>
        <w:pStyle w:val="Default"/>
        <w:rPr>
          <w:ins w:id="473" w:author="Author"/>
          <w:color w:val="auto"/>
          <w:sz w:val="22"/>
          <w:szCs w:val="22"/>
          <w:lang w:val="pl-PL"/>
        </w:rPr>
      </w:pPr>
      <w:ins w:id="474" w:author="Author">
        <w:r>
          <w:rPr>
            <w:color w:val="auto"/>
            <w:sz w:val="22"/>
            <w:szCs w:val="22"/>
            <w:lang w:val="pl"/>
          </w:rPr>
          <w:t>Przechowywać w oryginalnym opakowaniu w celu ochrony przed światłem.</w:t>
        </w:r>
      </w:ins>
    </w:p>
    <w:p w14:paraId="1B73A57B" w14:textId="77777777" w:rsidR="00254C29" w:rsidRDefault="00254C29" w:rsidP="00254C29">
      <w:pPr>
        <w:spacing w:line="240" w:lineRule="auto"/>
        <w:ind w:left="567" w:hanging="567"/>
        <w:rPr>
          <w:ins w:id="475" w:author="Author"/>
          <w:noProof/>
          <w:szCs w:val="22"/>
        </w:rPr>
      </w:pPr>
    </w:p>
    <w:p w14:paraId="3EA00EAA" w14:textId="77777777" w:rsidR="00254C29" w:rsidRPr="001F6423" w:rsidRDefault="00254C29" w:rsidP="00254C29">
      <w:pPr>
        <w:spacing w:line="240" w:lineRule="auto"/>
        <w:ind w:left="567" w:hanging="567"/>
        <w:rPr>
          <w:ins w:id="476" w:author="Author"/>
          <w:noProof/>
          <w:szCs w:val="22"/>
        </w:rPr>
      </w:pPr>
    </w:p>
    <w:p w14:paraId="1D5F6554" w14:textId="32192D46" w:rsidR="00254C29" w:rsidRPr="006B4557" w:rsidRDefault="00254C29" w:rsidP="004D4E1B">
      <w:pPr>
        <w:keepNext/>
        <w:numPr>
          <w:ilvl w:val="0"/>
          <w:numId w:val="75"/>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ins w:id="477" w:author="Author"/>
          <w:b/>
          <w:noProof/>
          <w:szCs w:val="22"/>
        </w:rPr>
      </w:pPr>
      <w:ins w:id="478" w:author="Author">
        <w:r>
          <w:rPr>
            <w:b/>
            <w:noProof/>
          </w:rPr>
          <w:t>SPECJALNE ŚRODKI OSTROŻNOŚCI DOTYCZĄCE USUWANIA NIEZUŻYTEGO PRODUKTU LECZNICZEGO LUB POCHODZĄCYCH Z NIEGO ODPADÓW, JEŚLI WŁAŚCIWE</w:t>
        </w:r>
      </w:ins>
      <w:r w:rsidR="000C1EF3">
        <w:rPr>
          <w:b/>
          <w:noProof/>
        </w:rPr>
        <w:fldChar w:fldCharType="begin"/>
      </w:r>
      <w:r w:rsidR="000C1EF3">
        <w:rPr>
          <w:b/>
          <w:noProof/>
        </w:rPr>
        <w:instrText xml:space="preserve"> DOCVARIABLE VAULT_ND_f1dd2af8-e8e3-4fea-a352-df4652e7d0de \* MERGEFORMAT </w:instrText>
      </w:r>
      <w:r w:rsidR="000C1EF3">
        <w:rPr>
          <w:b/>
          <w:noProof/>
        </w:rPr>
        <w:fldChar w:fldCharType="separate"/>
      </w:r>
      <w:r w:rsidR="000C1EF3">
        <w:rPr>
          <w:b/>
          <w:noProof/>
        </w:rPr>
        <w:t xml:space="preserve"> </w:t>
      </w:r>
      <w:r w:rsidR="000C1EF3">
        <w:rPr>
          <w:b/>
          <w:noProof/>
        </w:rPr>
        <w:fldChar w:fldCharType="end"/>
      </w:r>
    </w:p>
    <w:p w14:paraId="6FBF0B9F" w14:textId="77777777" w:rsidR="00254C29" w:rsidRPr="006B4557" w:rsidRDefault="00254C29" w:rsidP="00254C29">
      <w:pPr>
        <w:spacing w:line="240" w:lineRule="auto"/>
        <w:rPr>
          <w:ins w:id="479" w:author="Author"/>
          <w:noProof/>
          <w:szCs w:val="22"/>
        </w:rPr>
      </w:pPr>
    </w:p>
    <w:p w14:paraId="0F2DD73D" w14:textId="77777777" w:rsidR="00254C29" w:rsidRPr="006B4557" w:rsidRDefault="00254C29" w:rsidP="00254C29">
      <w:pPr>
        <w:spacing w:line="240" w:lineRule="auto"/>
        <w:rPr>
          <w:ins w:id="480" w:author="Author"/>
          <w:noProof/>
          <w:szCs w:val="22"/>
        </w:rPr>
      </w:pPr>
    </w:p>
    <w:p w14:paraId="6CA6F807" w14:textId="3DBA5C8B" w:rsidR="00254C29" w:rsidRPr="006B4557"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481" w:author="Author"/>
          <w:b/>
          <w:noProof/>
          <w:szCs w:val="22"/>
        </w:rPr>
      </w:pPr>
      <w:ins w:id="482" w:author="Author">
        <w:r>
          <w:rPr>
            <w:b/>
            <w:noProof/>
          </w:rPr>
          <w:t>NAZWA I ADRES PODMIOTU ODPOWIEDZIALNEGO</w:t>
        </w:r>
      </w:ins>
      <w:r w:rsidR="000C1EF3">
        <w:rPr>
          <w:b/>
          <w:noProof/>
        </w:rPr>
        <w:fldChar w:fldCharType="begin"/>
      </w:r>
      <w:r w:rsidR="000C1EF3">
        <w:rPr>
          <w:b/>
          <w:noProof/>
        </w:rPr>
        <w:instrText xml:space="preserve"> DOCVARIABLE VAULT_ND_c52bb8d6-8be9-4488-8c98-945fc5feaabf \* MERGEFORMAT </w:instrText>
      </w:r>
      <w:r w:rsidR="000C1EF3">
        <w:rPr>
          <w:b/>
          <w:noProof/>
        </w:rPr>
        <w:fldChar w:fldCharType="separate"/>
      </w:r>
      <w:r w:rsidR="000C1EF3">
        <w:rPr>
          <w:b/>
          <w:noProof/>
        </w:rPr>
        <w:t xml:space="preserve"> </w:t>
      </w:r>
      <w:r w:rsidR="000C1EF3">
        <w:rPr>
          <w:b/>
          <w:noProof/>
        </w:rPr>
        <w:fldChar w:fldCharType="end"/>
      </w:r>
    </w:p>
    <w:p w14:paraId="5C861F93" w14:textId="77777777" w:rsidR="00254C29" w:rsidRPr="006B4557" w:rsidRDefault="00254C29" w:rsidP="00254C29">
      <w:pPr>
        <w:spacing w:line="240" w:lineRule="auto"/>
        <w:rPr>
          <w:ins w:id="483" w:author="Author"/>
          <w:noProof/>
          <w:szCs w:val="22"/>
        </w:rPr>
      </w:pPr>
    </w:p>
    <w:p w14:paraId="20762E22" w14:textId="77777777" w:rsidR="00254C29" w:rsidRPr="005A4477" w:rsidRDefault="00254C29" w:rsidP="00254C29">
      <w:pPr>
        <w:spacing w:line="240" w:lineRule="auto"/>
        <w:rPr>
          <w:ins w:id="484" w:author="Author"/>
          <w:szCs w:val="22"/>
          <w:lang w:val="nl-BE"/>
        </w:rPr>
      </w:pPr>
      <w:ins w:id="485" w:author="Author">
        <w:r w:rsidRPr="005A4477">
          <w:rPr>
            <w:szCs w:val="22"/>
            <w:lang w:val="nl-BE"/>
          </w:rPr>
          <w:t xml:space="preserve">Eli Lilly Nederland B.V., </w:t>
        </w:r>
      </w:ins>
    </w:p>
    <w:p w14:paraId="70D49F1F" w14:textId="77777777" w:rsidR="00254C29" w:rsidRDefault="00254C29" w:rsidP="00254C29">
      <w:pPr>
        <w:spacing w:line="240" w:lineRule="auto"/>
        <w:rPr>
          <w:ins w:id="486" w:author="Author"/>
          <w:szCs w:val="22"/>
          <w:lang w:val="en-US"/>
        </w:rPr>
      </w:pPr>
      <w:ins w:id="487" w:author="Author">
        <w:r w:rsidRPr="00C546BB">
          <w:rPr>
            <w:szCs w:val="22"/>
            <w:lang w:val="en-US"/>
          </w:rPr>
          <w:t xml:space="preserve">Papendorpseweg 83, 3528 BJ Utrecht, </w:t>
        </w:r>
      </w:ins>
    </w:p>
    <w:p w14:paraId="27E9611F" w14:textId="77777777" w:rsidR="00254C29" w:rsidRDefault="00254C29" w:rsidP="00254C29">
      <w:pPr>
        <w:spacing w:line="240" w:lineRule="auto"/>
        <w:rPr>
          <w:ins w:id="488" w:author="Author"/>
          <w:szCs w:val="22"/>
          <w:lang w:val="en-US"/>
        </w:rPr>
      </w:pPr>
      <w:ins w:id="489" w:author="Author">
        <w:r>
          <w:rPr>
            <w:szCs w:val="22"/>
            <w:lang w:val="en-US"/>
          </w:rPr>
          <w:t>Holandia</w:t>
        </w:r>
      </w:ins>
    </w:p>
    <w:p w14:paraId="3F3FBBA7" w14:textId="77777777" w:rsidR="00254C29" w:rsidRPr="00C546BB" w:rsidRDefault="00254C29" w:rsidP="00254C29">
      <w:pPr>
        <w:spacing w:line="240" w:lineRule="auto"/>
        <w:rPr>
          <w:ins w:id="490" w:author="Author"/>
          <w:noProof/>
          <w:szCs w:val="22"/>
          <w:lang w:val="en-US"/>
        </w:rPr>
      </w:pPr>
    </w:p>
    <w:p w14:paraId="0B0EC3E6" w14:textId="77777777" w:rsidR="00254C29" w:rsidRPr="00C546BB" w:rsidRDefault="00254C29" w:rsidP="00254C29">
      <w:pPr>
        <w:spacing w:line="240" w:lineRule="auto"/>
        <w:rPr>
          <w:ins w:id="491" w:author="Author"/>
          <w:noProof/>
          <w:szCs w:val="22"/>
          <w:lang w:val="en-US"/>
        </w:rPr>
      </w:pPr>
    </w:p>
    <w:p w14:paraId="507DF3F1" w14:textId="591AD7FB" w:rsidR="00254C29" w:rsidRPr="006B4557"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492" w:author="Author"/>
          <w:noProof/>
          <w:szCs w:val="22"/>
        </w:rPr>
      </w:pPr>
      <w:ins w:id="493" w:author="Author">
        <w:r>
          <w:rPr>
            <w:b/>
            <w:noProof/>
          </w:rPr>
          <w:t>NUMER POZWOLENIA NA DOPUSZCZENIE DO OBROTU</w:t>
        </w:r>
      </w:ins>
      <w:r w:rsidR="000C1EF3">
        <w:rPr>
          <w:b/>
          <w:noProof/>
        </w:rPr>
        <w:fldChar w:fldCharType="begin"/>
      </w:r>
      <w:r w:rsidR="000C1EF3">
        <w:rPr>
          <w:b/>
          <w:noProof/>
        </w:rPr>
        <w:instrText xml:space="preserve"> DOCVARIABLE VAULT_ND_e19505f7-fb03-4f8d-a96b-92da333849c0 \* MERGEFORMAT </w:instrText>
      </w:r>
      <w:r w:rsidR="000C1EF3">
        <w:rPr>
          <w:b/>
          <w:noProof/>
        </w:rPr>
        <w:fldChar w:fldCharType="separate"/>
      </w:r>
      <w:r w:rsidR="000C1EF3">
        <w:rPr>
          <w:b/>
          <w:noProof/>
        </w:rPr>
        <w:t xml:space="preserve"> </w:t>
      </w:r>
      <w:r w:rsidR="000C1EF3">
        <w:rPr>
          <w:b/>
          <w:noProof/>
        </w:rPr>
        <w:fldChar w:fldCharType="end"/>
      </w:r>
    </w:p>
    <w:p w14:paraId="0B0456E5" w14:textId="77777777" w:rsidR="00254C29" w:rsidRPr="006B4557" w:rsidRDefault="00254C29" w:rsidP="00254C29">
      <w:pPr>
        <w:spacing w:line="240" w:lineRule="auto"/>
        <w:rPr>
          <w:ins w:id="494" w:author="Author"/>
          <w:noProof/>
          <w:szCs w:val="22"/>
        </w:rPr>
      </w:pPr>
    </w:p>
    <w:p w14:paraId="408649B6" w14:textId="24628AD6" w:rsidR="00254C29" w:rsidRPr="00D23CA7" w:rsidRDefault="00254C29" w:rsidP="00254C29">
      <w:pPr>
        <w:keepNext/>
        <w:tabs>
          <w:tab w:val="clear" w:pos="567"/>
        </w:tabs>
        <w:spacing w:line="240" w:lineRule="auto"/>
        <w:outlineLvl w:val="0"/>
        <w:rPr>
          <w:ins w:id="495" w:author="Author"/>
          <w:noProof/>
          <w:highlight w:val="lightGray"/>
          <w:lang w:val="en-US"/>
        </w:rPr>
      </w:pPr>
      <w:ins w:id="496" w:author="Author">
        <w:r w:rsidRPr="009F68EC">
          <w:rPr>
            <w:noProof/>
          </w:rPr>
          <w:t>EU/1/23/1736/0</w:t>
        </w:r>
        <w:r w:rsidR="00E02EB7">
          <w:rPr>
            <w:noProof/>
          </w:rPr>
          <w:t>1</w:t>
        </w:r>
        <w:r w:rsidRPr="009F68EC">
          <w:rPr>
            <w:noProof/>
          </w:rPr>
          <w:t>3</w:t>
        </w:r>
      </w:ins>
      <w:r w:rsidR="000C1EF3">
        <w:rPr>
          <w:noProof/>
        </w:rPr>
        <w:fldChar w:fldCharType="begin"/>
      </w:r>
      <w:r w:rsidR="000C1EF3">
        <w:rPr>
          <w:noProof/>
        </w:rPr>
        <w:instrText xml:space="preserve"> DOCVARIABLE VAULT_ND_57077ed5-77a5-4d98-b9b5-1cd3ad9b2c60 \* MERGEFORMAT </w:instrText>
      </w:r>
      <w:r w:rsidR="000C1EF3">
        <w:rPr>
          <w:noProof/>
        </w:rPr>
        <w:fldChar w:fldCharType="separate"/>
      </w:r>
      <w:r w:rsidR="000C1EF3">
        <w:rPr>
          <w:noProof/>
        </w:rPr>
        <w:t xml:space="preserve"> </w:t>
      </w:r>
      <w:r w:rsidR="000C1EF3">
        <w:rPr>
          <w:noProof/>
        </w:rPr>
        <w:fldChar w:fldCharType="end"/>
      </w:r>
    </w:p>
    <w:p w14:paraId="7AC69FA2" w14:textId="77777777" w:rsidR="00254C29" w:rsidRDefault="00254C29" w:rsidP="00254C29">
      <w:pPr>
        <w:spacing w:line="240" w:lineRule="auto"/>
        <w:rPr>
          <w:ins w:id="497" w:author="Author"/>
          <w:noProof/>
          <w:szCs w:val="22"/>
        </w:rPr>
      </w:pPr>
    </w:p>
    <w:p w14:paraId="30E705DC" w14:textId="77777777" w:rsidR="00254C29" w:rsidRPr="00B81914" w:rsidRDefault="00254C29" w:rsidP="00254C29">
      <w:pPr>
        <w:spacing w:line="240" w:lineRule="auto"/>
        <w:rPr>
          <w:ins w:id="498" w:author="Author"/>
          <w:noProof/>
          <w:szCs w:val="22"/>
        </w:rPr>
      </w:pPr>
    </w:p>
    <w:p w14:paraId="29D89414" w14:textId="4E6AC22C" w:rsidR="00254C29" w:rsidRPr="006B4557"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499" w:author="Author"/>
          <w:noProof/>
          <w:szCs w:val="22"/>
        </w:rPr>
      </w:pPr>
      <w:ins w:id="500" w:author="Author">
        <w:r>
          <w:rPr>
            <w:b/>
            <w:noProof/>
          </w:rPr>
          <w:t>NUMER SERII</w:t>
        </w:r>
      </w:ins>
      <w:r w:rsidR="000C1EF3">
        <w:rPr>
          <w:b/>
          <w:noProof/>
        </w:rPr>
        <w:fldChar w:fldCharType="begin"/>
      </w:r>
      <w:r w:rsidR="000C1EF3">
        <w:rPr>
          <w:b/>
          <w:noProof/>
        </w:rPr>
        <w:instrText xml:space="preserve"> DOCVARIABLE VAULT_ND_fac43272-a52a-46bd-b7c3-1af4a088607c \* MERGEFORMAT </w:instrText>
      </w:r>
      <w:r w:rsidR="000C1EF3">
        <w:rPr>
          <w:b/>
          <w:noProof/>
        </w:rPr>
        <w:fldChar w:fldCharType="separate"/>
      </w:r>
      <w:r w:rsidR="000C1EF3">
        <w:rPr>
          <w:b/>
          <w:noProof/>
        </w:rPr>
        <w:t xml:space="preserve"> </w:t>
      </w:r>
      <w:r w:rsidR="000C1EF3">
        <w:rPr>
          <w:b/>
          <w:noProof/>
        </w:rPr>
        <w:fldChar w:fldCharType="end"/>
      </w:r>
    </w:p>
    <w:p w14:paraId="74B57DDB" w14:textId="77777777" w:rsidR="00254C29" w:rsidRPr="006B4557" w:rsidRDefault="00254C29" w:rsidP="00254C29">
      <w:pPr>
        <w:spacing w:line="240" w:lineRule="auto"/>
        <w:rPr>
          <w:ins w:id="501" w:author="Author"/>
          <w:i/>
          <w:noProof/>
          <w:szCs w:val="22"/>
        </w:rPr>
      </w:pPr>
    </w:p>
    <w:p w14:paraId="71AA3C68" w14:textId="77777777" w:rsidR="00254C29" w:rsidRDefault="00254C29" w:rsidP="00254C29">
      <w:pPr>
        <w:spacing w:line="240" w:lineRule="auto"/>
        <w:rPr>
          <w:ins w:id="502" w:author="Author"/>
          <w:szCs w:val="22"/>
        </w:rPr>
      </w:pPr>
      <w:ins w:id="503" w:author="Author">
        <w:r>
          <w:rPr>
            <w:szCs w:val="22"/>
          </w:rPr>
          <w:t>Numer serii (Lot)</w:t>
        </w:r>
      </w:ins>
    </w:p>
    <w:p w14:paraId="2ADC59BE" w14:textId="77777777" w:rsidR="00254C29" w:rsidRDefault="00254C29" w:rsidP="00254C29">
      <w:pPr>
        <w:spacing w:line="240" w:lineRule="auto"/>
        <w:rPr>
          <w:ins w:id="504" w:author="Author"/>
          <w:szCs w:val="22"/>
        </w:rPr>
      </w:pPr>
    </w:p>
    <w:p w14:paraId="626BA085" w14:textId="77777777" w:rsidR="00254C29" w:rsidRPr="006B4557" w:rsidRDefault="00254C29" w:rsidP="00254C29">
      <w:pPr>
        <w:spacing w:line="240" w:lineRule="auto"/>
        <w:rPr>
          <w:ins w:id="505" w:author="Author"/>
          <w:noProof/>
          <w:szCs w:val="22"/>
        </w:rPr>
      </w:pPr>
    </w:p>
    <w:p w14:paraId="55F9E7A1" w14:textId="182F265D" w:rsidR="00254C29" w:rsidRPr="006B4557"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506" w:author="Author"/>
          <w:noProof/>
          <w:szCs w:val="22"/>
        </w:rPr>
      </w:pPr>
      <w:ins w:id="507" w:author="Author">
        <w:r>
          <w:rPr>
            <w:b/>
            <w:noProof/>
          </w:rPr>
          <w:t>OGÓLNA KATEGORIA DOSTĘPNOŚCI</w:t>
        </w:r>
      </w:ins>
      <w:r w:rsidR="000C1EF3">
        <w:rPr>
          <w:b/>
          <w:noProof/>
        </w:rPr>
        <w:fldChar w:fldCharType="begin"/>
      </w:r>
      <w:r w:rsidR="000C1EF3">
        <w:rPr>
          <w:b/>
          <w:noProof/>
        </w:rPr>
        <w:instrText xml:space="preserve"> DOCVARIABLE VAULT_ND_24440180-7ac4-4942-b44d-d4e290f91da6 \* MERGEFORMAT </w:instrText>
      </w:r>
      <w:r w:rsidR="000C1EF3">
        <w:rPr>
          <w:b/>
          <w:noProof/>
        </w:rPr>
        <w:fldChar w:fldCharType="separate"/>
      </w:r>
      <w:r w:rsidR="000C1EF3">
        <w:rPr>
          <w:b/>
          <w:noProof/>
        </w:rPr>
        <w:t xml:space="preserve"> </w:t>
      </w:r>
      <w:r w:rsidR="000C1EF3">
        <w:rPr>
          <w:b/>
          <w:noProof/>
        </w:rPr>
        <w:fldChar w:fldCharType="end"/>
      </w:r>
    </w:p>
    <w:p w14:paraId="6F37F91B" w14:textId="77777777" w:rsidR="00254C29" w:rsidRPr="006B4557" w:rsidRDefault="00254C29" w:rsidP="00254C29">
      <w:pPr>
        <w:spacing w:line="240" w:lineRule="auto"/>
        <w:rPr>
          <w:ins w:id="508" w:author="Author"/>
          <w:i/>
          <w:noProof/>
          <w:szCs w:val="22"/>
        </w:rPr>
      </w:pPr>
    </w:p>
    <w:p w14:paraId="515C770B" w14:textId="77777777" w:rsidR="00254C29" w:rsidRPr="00B3208E" w:rsidRDefault="00254C29" w:rsidP="00254C29">
      <w:pPr>
        <w:spacing w:line="240" w:lineRule="auto"/>
        <w:rPr>
          <w:ins w:id="509" w:author="Author"/>
          <w:noProof/>
          <w:szCs w:val="22"/>
        </w:rPr>
      </w:pPr>
    </w:p>
    <w:p w14:paraId="634FD31C" w14:textId="128F7273" w:rsidR="00254C29" w:rsidRPr="00A26F79" w:rsidRDefault="00254C29" w:rsidP="004D4E1B">
      <w:pPr>
        <w:numPr>
          <w:ilvl w:val="0"/>
          <w:numId w:val="75"/>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540"/>
        <w:outlineLvl w:val="0"/>
        <w:rPr>
          <w:ins w:id="510" w:author="Author"/>
          <w:noProof/>
          <w:szCs w:val="22"/>
        </w:rPr>
      </w:pPr>
      <w:ins w:id="511" w:author="Author">
        <w:r>
          <w:rPr>
            <w:b/>
            <w:noProof/>
          </w:rPr>
          <w:t>INSTRUKCJA UŻYCIA</w:t>
        </w:r>
      </w:ins>
      <w:r w:rsidR="000C1EF3">
        <w:rPr>
          <w:b/>
          <w:noProof/>
        </w:rPr>
        <w:fldChar w:fldCharType="begin"/>
      </w:r>
      <w:r w:rsidR="000C1EF3">
        <w:rPr>
          <w:b/>
          <w:noProof/>
        </w:rPr>
        <w:instrText xml:space="preserve"> DOCVARIABLE VAULT_ND_2c5cfc66-3fbb-4449-9ab7-98c2437d62af \* MERGEFORMAT </w:instrText>
      </w:r>
      <w:r w:rsidR="000C1EF3">
        <w:rPr>
          <w:b/>
          <w:noProof/>
        </w:rPr>
        <w:fldChar w:fldCharType="separate"/>
      </w:r>
      <w:r w:rsidR="000C1EF3">
        <w:rPr>
          <w:b/>
          <w:noProof/>
        </w:rPr>
        <w:t xml:space="preserve"> </w:t>
      </w:r>
      <w:r w:rsidR="000C1EF3">
        <w:rPr>
          <w:b/>
          <w:noProof/>
        </w:rPr>
        <w:fldChar w:fldCharType="end"/>
      </w:r>
    </w:p>
    <w:p w14:paraId="0862CB84" w14:textId="77777777" w:rsidR="00254C29" w:rsidRPr="008225EB" w:rsidRDefault="00254C29" w:rsidP="00254C29">
      <w:pPr>
        <w:spacing w:line="240" w:lineRule="auto"/>
        <w:rPr>
          <w:ins w:id="512" w:author="Author"/>
          <w:noProof/>
          <w:szCs w:val="22"/>
        </w:rPr>
      </w:pPr>
    </w:p>
    <w:p w14:paraId="51264179" w14:textId="77777777" w:rsidR="00254C29" w:rsidRDefault="00254C29" w:rsidP="00254C29">
      <w:pPr>
        <w:spacing w:line="240" w:lineRule="auto"/>
        <w:rPr>
          <w:ins w:id="513" w:author="Author"/>
          <w:noProof/>
          <w:szCs w:val="22"/>
        </w:rPr>
      </w:pPr>
    </w:p>
    <w:p w14:paraId="43AA937A" w14:textId="288BB66D" w:rsidR="00254C29" w:rsidRPr="006B4557"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514" w:author="Author"/>
          <w:noProof/>
          <w:szCs w:val="22"/>
        </w:rPr>
      </w:pPr>
      <w:ins w:id="515" w:author="Author">
        <w:r>
          <w:rPr>
            <w:b/>
            <w:noProof/>
          </w:rPr>
          <w:t>INFORMACJA PODANA SYSTEMEM BRAILLE’A</w:t>
        </w:r>
      </w:ins>
      <w:r w:rsidR="000C1EF3">
        <w:rPr>
          <w:b/>
          <w:noProof/>
        </w:rPr>
        <w:fldChar w:fldCharType="begin"/>
      </w:r>
      <w:r w:rsidR="000C1EF3">
        <w:rPr>
          <w:b/>
          <w:noProof/>
        </w:rPr>
        <w:instrText xml:space="preserve"> DOCVARIABLE VAULT_ND_7f14f7f5-816e-425c-b806-9aeed8e7cb90 \* MERGEFORMAT </w:instrText>
      </w:r>
      <w:r w:rsidR="000C1EF3">
        <w:rPr>
          <w:b/>
          <w:noProof/>
        </w:rPr>
        <w:fldChar w:fldCharType="separate"/>
      </w:r>
      <w:r w:rsidR="000C1EF3">
        <w:rPr>
          <w:b/>
          <w:noProof/>
        </w:rPr>
        <w:t xml:space="preserve"> </w:t>
      </w:r>
      <w:r w:rsidR="000C1EF3">
        <w:rPr>
          <w:b/>
          <w:noProof/>
        </w:rPr>
        <w:fldChar w:fldCharType="end"/>
      </w:r>
    </w:p>
    <w:p w14:paraId="01E884F8" w14:textId="77777777" w:rsidR="00254C29" w:rsidRPr="007B42D3" w:rsidRDefault="00254C29" w:rsidP="00254C29">
      <w:pPr>
        <w:spacing w:line="240" w:lineRule="auto"/>
        <w:rPr>
          <w:ins w:id="516" w:author="Author"/>
          <w:noProof/>
          <w:szCs w:val="22"/>
        </w:rPr>
      </w:pPr>
    </w:p>
    <w:p w14:paraId="5041C2CF" w14:textId="5F0BAAEC" w:rsidR="00254C29" w:rsidRPr="00EF410B" w:rsidRDefault="00254C29" w:rsidP="00254C29">
      <w:pPr>
        <w:pStyle w:val="CommentText"/>
        <w:spacing w:line="240" w:lineRule="auto"/>
        <w:rPr>
          <w:ins w:id="517" w:author="Author"/>
          <w:noProof/>
          <w:sz w:val="22"/>
          <w:szCs w:val="22"/>
          <w:lang w:val="fr-FR"/>
        </w:rPr>
      </w:pPr>
      <w:ins w:id="518" w:author="Author">
        <w:r w:rsidRPr="00EF410B">
          <w:rPr>
            <w:noProof/>
            <w:sz w:val="22"/>
            <w:szCs w:val="22"/>
            <w:lang w:val="fr-FR"/>
          </w:rPr>
          <w:t xml:space="preserve">Omvoh </w:t>
        </w:r>
        <w:r w:rsidR="00E02EB7">
          <w:rPr>
            <w:noProof/>
            <w:sz w:val="22"/>
            <w:szCs w:val="22"/>
            <w:lang w:val="fr-FR"/>
          </w:rPr>
          <w:t>2</w:t>
        </w:r>
        <w:r w:rsidRPr="00EF410B">
          <w:rPr>
            <w:noProof/>
            <w:sz w:val="22"/>
            <w:szCs w:val="22"/>
            <w:lang w:val="fr-FR"/>
          </w:rPr>
          <w:t>00 mg</w:t>
        </w:r>
      </w:ins>
    </w:p>
    <w:p w14:paraId="05DB5932" w14:textId="77777777" w:rsidR="00254C29" w:rsidRDefault="00254C29" w:rsidP="00254C29">
      <w:pPr>
        <w:spacing w:line="240" w:lineRule="auto"/>
        <w:rPr>
          <w:ins w:id="519" w:author="Author"/>
          <w:noProof/>
          <w:szCs w:val="22"/>
          <w:shd w:val="clear" w:color="auto" w:fill="CCCCCC"/>
        </w:rPr>
      </w:pPr>
    </w:p>
    <w:p w14:paraId="4AF97D0C" w14:textId="77777777" w:rsidR="00254C29" w:rsidRPr="00067B16" w:rsidRDefault="00254C29" w:rsidP="00254C29">
      <w:pPr>
        <w:spacing w:line="240" w:lineRule="auto"/>
        <w:rPr>
          <w:ins w:id="520" w:author="Author"/>
          <w:noProof/>
          <w:szCs w:val="22"/>
          <w:shd w:val="clear" w:color="auto" w:fill="CCCCCC"/>
        </w:rPr>
      </w:pPr>
    </w:p>
    <w:p w14:paraId="603F23CD" w14:textId="3A7DCEEF" w:rsidR="00254C29" w:rsidRPr="00C937E7"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521" w:author="Author"/>
          <w:i/>
          <w:noProof/>
        </w:rPr>
      </w:pPr>
      <w:ins w:id="522" w:author="Author">
        <w:r>
          <w:rPr>
            <w:b/>
            <w:noProof/>
          </w:rPr>
          <w:t>NIEPOWTARZALNY IDENTYFIKATOR – KOD 2D</w:t>
        </w:r>
      </w:ins>
      <w:r w:rsidR="000C1EF3">
        <w:rPr>
          <w:b/>
          <w:noProof/>
        </w:rPr>
        <w:fldChar w:fldCharType="begin"/>
      </w:r>
      <w:r w:rsidR="000C1EF3">
        <w:rPr>
          <w:b/>
          <w:noProof/>
        </w:rPr>
        <w:instrText xml:space="preserve"> DOCVARIABLE VAULT_ND_19dfd7db-0203-467b-bef0-28733535bb61 \* MERGEFORMAT </w:instrText>
      </w:r>
      <w:r w:rsidR="000C1EF3">
        <w:rPr>
          <w:b/>
          <w:noProof/>
        </w:rPr>
        <w:fldChar w:fldCharType="separate"/>
      </w:r>
      <w:r w:rsidR="000C1EF3">
        <w:rPr>
          <w:b/>
          <w:noProof/>
        </w:rPr>
        <w:t xml:space="preserve"> </w:t>
      </w:r>
      <w:r w:rsidR="000C1EF3">
        <w:rPr>
          <w:b/>
          <w:noProof/>
        </w:rPr>
        <w:fldChar w:fldCharType="end"/>
      </w:r>
    </w:p>
    <w:p w14:paraId="714D65A2" w14:textId="77777777" w:rsidR="00254C29" w:rsidRPr="00C937E7" w:rsidRDefault="00254C29" w:rsidP="00254C29">
      <w:pPr>
        <w:tabs>
          <w:tab w:val="clear" w:pos="567"/>
        </w:tabs>
        <w:spacing w:line="240" w:lineRule="auto"/>
        <w:rPr>
          <w:ins w:id="523" w:author="Author"/>
          <w:noProof/>
          <w:vanish/>
          <w:szCs w:val="22"/>
        </w:rPr>
      </w:pPr>
    </w:p>
    <w:p w14:paraId="4140E2D9" w14:textId="77777777" w:rsidR="00254C29" w:rsidRPr="00C937E7" w:rsidRDefault="00254C29" w:rsidP="00254C29">
      <w:pPr>
        <w:tabs>
          <w:tab w:val="clear" w:pos="567"/>
        </w:tabs>
        <w:spacing w:line="240" w:lineRule="auto"/>
        <w:rPr>
          <w:ins w:id="524" w:author="Author"/>
          <w:noProof/>
        </w:rPr>
      </w:pPr>
    </w:p>
    <w:p w14:paraId="714B875B" w14:textId="3DDB69A0" w:rsidR="00254C29" w:rsidRPr="00C937E7" w:rsidRDefault="00254C29" w:rsidP="004D4E1B">
      <w:pPr>
        <w:keepNext/>
        <w:numPr>
          <w:ilvl w:val="0"/>
          <w:numId w:val="75"/>
        </w:numPr>
        <w:pBdr>
          <w:top w:val="single" w:sz="4" w:space="1" w:color="auto"/>
          <w:left w:val="single" w:sz="4" w:space="4" w:color="auto"/>
          <w:bottom w:val="single" w:sz="4" w:space="1" w:color="auto"/>
          <w:right w:val="single" w:sz="4" w:space="4" w:color="auto"/>
        </w:pBdr>
        <w:tabs>
          <w:tab w:val="clear" w:pos="567"/>
        </w:tabs>
        <w:spacing w:line="240" w:lineRule="auto"/>
        <w:ind w:left="630"/>
        <w:outlineLvl w:val="0"/>
        <w:rPr>
          <w:ins w:id="525" w:author="Author"/>
          <w:i/>
          <w:noProof/>
        </w:rPr>
      </w:pPr>
      <w:ins w:id="526" w:author="Author">
        <w:r>
          <w:rPr>
            <w:b/>
            <w:noProof/>
          </w:rPr>
          <w:t>NIEPOWTARZALNY IDENTYFIKATOR – DANE CZYTELNE DLA CZŁOWIEKA</w:t>
        </w:r>
      </w:ins>
      <w:r w:rsidR="000C1EF3">
        <w:rPr>
          <w:b/>
          <w:noProof/>
        </w:rPr>
        <w:fldChar w:fldCharType="begin"/>
      </w:r>
      <w:r w:rsidR="000C1EF3">
        <w:rPr>
          <w:b/>
          <w:noProof/>
        </w:rPr>
        <w:instrText xml:space="preserve"> DOCVARIABLE VAULT_ND_5c7f8391-4fea-426d-a497-128ad9788274 \* MERGEFORMAT </w:instrText>
      </w:r>
      <w:r w:rsidR="000C1EF3">
        <w:rPr>
          <w:b/>
          <w:noProof/>
        </w:rPr>
        <w:fldChar w:fldCharType="separate"/>
      </w:r>
      <w:r w:rsidR="000C1EF3">
        <w:rPr>
          <w:b/>
          <w:noProof/>
        </w:rPr>
        <w:t xml:space="preserve"> </w:t>
      </w:r>
      <w:r w:rsidR="000C1EF3">
        <w:rPr>
          <w:b/>
          <w:noProof/>
        </w:rPr>
        <w:fldChar w:fldCharType="end"/>
      </w:r>
    </w:p>
    <w:p w14:paraId="799496CE" w14:textId="77777777" w:rsidR="00254C29" w:rsidRPr="00C937E7" w:rsidRDefault="00254C29" w:rsidP="00254C29">
      <w:pPr>
        <w:tabs>
          <w:tab w:val="clear" w:pos="567"/>
        </w:tabs>
        <w:spacing w:line="240" w:lineRule="auto"/>
        <w:rPr>
          <w:ins w:id="527" w:author="Author"/>
          <w:noProof/>
        </w:rPr>
      </w:pPr>
    </w:p>
    <w:p w14:paraId="546A5AA4" w14:textId="77777777" w:rsidR="00254C29" w:rsidRDefault="00254C29" w:rsidP="00254C29">
      <w:pPr>
        <w:tabs>
          <w:tab w:val="clear" w:pos="567"/>
        </w:tabs>
        <w:spacing w:line="240" w:lineRule="auto"/>
        <w:rPr>
          <w:ins w:id="528" w:author="Author"/>
          <w:noProof/>
          <w:szCs w:val="22"/>
          <w:shd w:val="clear" w:color="auto" w:fill="CCCCCC"/>
        </w:rPr>
      </w:pPr>
      <w:ins w:id="529" w:author="Author">
        <w:r>
          <w:rPr>
            <w:noProof/>
            <w:szCs w:val="22"/>
            <w:shd w:val="clear" w:color="auto" w:fill="CCCCCC"/>
          </w:rPr>
          <w:br w:type="page"/>
        </w:r>
      </w:ins>
    </w:p>
    <w:p w14:paraId="0F241E85" w14:textId="77777777" w:rsidR="00254C29" w:rsidRDefault="00254C29" w:rsidP="00254C29">
      <w:pPr>
        <w:pBdr>
          <w:top w:val="single" w:sz="4" w:space="1" w:color="auto"/>
          <w:left w:val="single" w:sz="4" w:space="4" w:color="auto"/>
          <w:bottom w:val="single" w:sz="4" w:space="1" w:color="auto"/>
          <w:right w:val="single" w:sz="4" w:space="4" w:color="auto"/>
        </w:pBdr>
        <w:tabs>
          <w:tab w:val="clear" w:pos="567"/>
          <w:tab w:val="left" w:pos="0"/>
        </w:tabs>
        <w:spacing w:line="240" w:lineRule="auto"/>
        <w:rPr>
          <w:ins w:id="530" w:author="Author"/>
          <w:b/>
          <w:noProof/>
        </w:rPr>
      </w:pPr>
      <w:ins w:id="531" w:author="Author">
        <w:r>
          <w:rPr>
            <w:b/>
            <w:noProof/>
          </w:rPr>
          <w:lastRenderedPageBreak/>
          <w:t>MINIMUM INFORMACJI ZAMIESZCZANYCH NA MAŁYCH OPAKOWANIACH BEZPOŚREDNICH</w:t>
        </w:r>
      </w:ins>
    </w:p>
    <w:p w14:paraId="77B39F17" w14:textId="77777777" w:rsidR="00254C29" w:rsidRPr="000643D3" w:rsidRDefault="00254C29" w:rsidP="00254C29">
      <w:pPr>
        <w:pBdr>
          <w:top w:val="single" w:sz="4" w:space="1" w:color="auto"/>
          <w:left w:val="single" w:sz="4" w:space="4" w:color="auto"/>
          <w:bottom w:val="single" w:sz="4" w:space="1" w:color="auto"/>
          <w:right w:val="single" w:sz="4" w:space="4" w:color="auto"/>
        </w:pBdr>
        <w:spacing w:line="240" w:lineRule="auto"/>
        <w:ind w:left="567" w:hanging="567"/>
        <w:rPr>
          <w:ins w:id="532" w:author="Author"/>
          <w:b/>
          <w:noProof/>
          <w:szCs w:val="22"/>
        </w:rPr>
      </w:pPr>
    </w:p>
    <w:p w14:paraId="40EB4033" w14:textId="5FC5337E" w:rsidR="00254C29" w:rsidRPr="00412450" w:rsidRDefault="00254C29" w:rsidP="00254C29">
      <w:pPr>
        <w:pBdr>
          <w:top w:val="single" w:sz="4" w:space="1" w:color="auto"/>
          <w:left w:val="single" w:sz="4" w:space="4" w:color="auto"/>
          <w:bottom w:val="single" w:sz="4" w:space="1" w:color="auto"/>
          <w:right w:val="single" w:sz="4" w:space="4" w:color="auto"/>
        </w:pBdr>
        <w:spacing w:line="240" w:lineRule="auto"/>
        <w:ind w:left="567" w:hanging="567"/>
        <w:rPr>
          <w:ins w:id="533" w:author="Author"/>
          <w:b/>
          <w:noProof/>
          <w:szCs w:val="22"/>
        </w:rPr>
      </w:pPr>
      <w:ins w:id="534" w:author="Author">
        <w:r>
          <w:rPr>
            <w:b/>
            <w:bCs/>
            <w:szCs w:val="22"/>
          </w:rPr>
          <w:t xml:space="preserve">ETYKIETA AMPUŁKO-STRZYKAWKI </w:t>
        </w:r>
        <w:r w:rsidR="00E02EB7">
          <w:rPr>
            <w:b/>
            <w:bCs/>
            <w:szCs w:val="22"/>
          </w:rPr>
          <w:t>2</w:t>
        </w:r>
        <w:r>
          <w:rPr>
            <w:b/>
            <w:bCs/>
            <w:szCs w:val="22"/>
          </w:rPr>
          <w:t>00 mg</w:t>
        </w:r>
      </w:ins>
    </w:p>
    <w:p w14:paraId="1C0AAE56" w14:textId="77777777" w:rsidR="00254C29" w:rsidRPr="00412450" w:rsidRDefault="00254C29" w:rsidP="00254C29">
      <w:pPr>
        <w:spacing w:line="240" w:lineRule="auto"/>
        <w:rPr>
          <w:ins w:id="535" w:author="Author"/>
          <w:noProof/>
          <w:szCs w:val="22"/>
        </w:rPr>
      </w:pPr>
    </w:p>
    <w:p w14:paraId="60CEC97F" w14:textId="77777777" w:rsidR="00254C29" w:rsidRPr="00412450" w:rsidRDefault="00254C29" w:rsidP="00254C29">
      <w:pPr>
        <w:spacing w:line="240" w:lineRule="auto"/>
        <w:rPr>
          <w:ins w:id="536" w:author="Author"/>
          <w:noProof/>
          <w:szCs w:val="22"/>
        </w:rPr>
      </w:pPr>
    </w:p>
    <w:p w14:paraId="7814E613" w14:textId="47F39858" w:rsidR="00254C29" w:rsidRPr="00EB595B" w:rsidRDefault="00254C29" w:rsidP="004D4E1B">
      <w:pPr>
        <w:numPr>
          <w:ilvl w:val="0"/>
          <w:numId w:val="76"/>
        </w:numPr>
        <w:pBdr>
          <w:top w:val="single" w:sz="4" w:space="1" w:color="auto"/>
          <w:left w:val="single" w:sz="4" w:space="4" w:color="auto"/>
          <w:bottom w:val="single" w:sz="4" w:space="1" w:color="auto"/>
          <w:right w:val="single" w:sz="4" w:space="4" w:color="auto"/>
        </w:pBdr>
        <w:spacing w:line="240" w:lineRule="auto"/>
        <w:ind w:left="540"/>
        <w:outlineLvl w:val="0"/>
        <w:rPr>
          <w:ins w:id="537" w:author="Author"/>
          <w:b/>
          <w:noProof/>
          <w:szCs w:val="22"/>
        </w:rPr>
      </w:pPr>
      <w:ins w:id="538" w:author="Author">
        <w:r>
          <w:rPr>
            <w:b/>
            <w:noProof/>
          </w:rPr>
          <w:t>NAZWA PRODUKTU LECZNICZEGO I DROGA PODANIA</w:t>
        </w:r>
      </w:ins>
      <w:r w:rsidR="000C1EF3">
        <w:rPr>
          <w:b/>
          <w:noProof/>
        </w:rPr>
        <w:fldChar w:fldCharType="begin"/>
      </w:r>
      <w:r w:rsidR="000C1EF3">
        <w:rPr>
          <w:b/>
          <w:noProof/>
        </w:rPr>
        <w:instrText xml:space="preserve"> DOCVARIABLE VAULT_ND_3e7b7182-b6ce-4754-aad3-807164c89ad7 \* MERGEFORMAT </w:instrText>
      </w:r>
      <w:r w:rsidR="000C1EF3">
        <w:rPr>
          <w:b/>
          <w:noProof/>
        </w:rPr>
        <w:fldChar w:fldCharType="separate"/>
      </w:r>
      <w:r w:rsidR="000C1EF3">
        <w:rPr>
          <w:b/>
          <w:noProof/>
        </w:rPr>
        <w:t xml:space="preserve"> </w:t>
      </w:r>
      <w:r w:rsidR="000C1EF3">
        <w:rPr>
          <w:b/>
          <w:noProof/>
        </w:rPr>
        <w:fldChar w:fldCharType="end"/>
      </w:r>
    </w:p>
    <w:p w14:paraId="54CB580B" w14:textId="77777777" w:rsidR="00254C29" w:rsidRPr="008A1008" w:rsidRDefault="00254C29" w:rsidP="00254C29">
      <w:pPr>
        <w:spacing w:line="240" w:lineRule="auto"/>
        <w:rPr>
          <w:ins w:id="539" w:author="Author"/>
          <w:i/>
          <w:noProof/>
          <w:szCs w:val="22"/>
        </w:rPr>
      </w:pPr>
    </w:p>
    <w:p w14:paraId="17FD82A1" w14:textId="2AA5CC5D" w:rsidR="00254C29" w:rsidRPr="00971169" w:rsidRDefault="00254C29" w:rsidP="00254C29">
      <w:pPr>
        <w:widowControl w:val="0"/>
        <w:tabs>
          <w:tab w:val="clear" w:pos="567"/>
        </w:tabs>
        <w:spacing w:line="240" w:lineRule="auto"/>
        <w:rPr>
          <w:ins w:id="540" w:author="Author"/>
          <w:noProof/>
          <w:szCs w:val="22"/>
        </w:rPr>
      </w:pPr>
      <w:ins w:id="541" w:author="Author">
        <w:r>
          <w:rPr>
            <w:noProof/>
            <w:szCs w:val="22"/>
            <w:lang w:val="pl"/>
          </w:rPr>
          <w:t xml:space="preserve">Omvoh </w:t>
        </w:r>
        <w:r w:rsidR="00930A9B">
          <w:rPr>
            <w:noProof/>
            <w:szCs w:val="22"/>
            <w:lang w:val="pl"/>
          </w:rPr>
          <w:t>2</w:t>
        </w:r>
        <w:r>
          <w:rPr>
            <w:noProof/>
            <w:szCs w:val="22"/>
            <w:lang w:val="pl"/>
          </w:rPr>
          <w:t>00</w:t>
        </w:r>
        <w:r>
          <w:rPr>
            <w:lang w:val="pl"/>
          </w:rPr>
          <w:t> </w:t>
        </w:r>
        <w:r>
          <w:rPr>
            <w:noProof/>
            <w:szCs w:val="22"/>
            <w:lang w:val="pl"/>
          </w:rPr>
          <w:t>mg wstrzyknięcie</w:t>
        </w:r>
      </w:ins>
    </w:p>
    <w:p w14:paraId="73890BCA" w14:textId="77777777" w:rsidR="00254C29" w:rsidRDefault="00254C29" w:rsidP="00254C29">
      <w:pPr>
        <w:spacing w:line="240" w:lineRule="auto"/>
        <w:rPr>
          <w:ins w:id="542" w:author="Author"/>
          <w:noProof/>
          <w:szCs w:val="22"/>
          <w:lang w:val="pl"/>
        </w:rPr>
      </w:pPr>
      <w:ins w:id="543" w:author="Author">
        <w:r>
          <w:rPr>
            <w:noProof/>
            <w:szCs w:val="22"/>
            <w:lang w:val="pl"/>
          </w:rPr>
          <w:t>mirikizumab</w:t>
        </w:r>
      </w:ins>
    </w:p>
    <w:p w14:paraId="6B963227" w14:textId="77777777" w:rsidR="00254C29" w:rsidRPr="001B091C" w:rsidRDefault="00254C29" w:rsidP="00254C29">
      <w:pPr>
        <w:spacing w:line="240" w:lineRule="auto"/>
        <w:rPr>
          <w:ins w:id="544" w:author="Author"/>
          <w:noProof/>
        </w:rPr>
      </w:pPr>
      <w:ins w:id="545" w:author="Author">
        <w:r>
          <w:rPr>
            <w:noProof/>
          </w:rPr>
          <w:t>sc.</w:t>
        </w:r>
      </w:ins>
    </w:p>
    <w:p w14:paraId="7C0EE00D" w14:textId="77777777" w:rsidR="00254C29" w:rsidRPr="006B4557" w:rsidRDefault="00254C29" w:rsidP="00254C29">
      <w:pPr>
        <w:spacing w:line="240" w:lineRule="auto"/>
        <w:rPr>
          <w:ins w:id="546" w:author="Author"/>
        </w:rPr>
      </w:pPr>
    </w:p>
    <w:p w14:paraId="61B6437D" w14:textId="77777777" w:rsidR="00254C29" w:rsidRPr="006B4557" w:rsidRDefault="00254C29" w:rsidP="00254C29">
      <w:pPr>
        <w:spacing w:line="240" w:lineRule="auto"/>
        <w:rPr>
          <w:ins w:id="547" w:author="Author"/>
        </w:rPr>
      </w:pPr>
    </w:p>
    <w:p w14:paraId="2847FA7D" w14:textId="676FF5F6" w:rsidR="00254C29" w:rsidRPr="006B4557" w:rsidRDefault="00254C29" w:rsidP="004D4E1B">
      <w:pPr>
        <w:numPr>
          <w:ilvl w:val="0"/>
          <w:numId w:val="76"/>
        </w:numPr>
        <w:pBdr>
          <w:top w:val="single" w:sz="4" w:space="1" w:color="auto"/>
          <w:left w:val="single" w:sz="4" w:space="4" w:color="auto"/>
          <w:bottom w:val="single" w:sz="4" w:space="1" w:color="auto"/>
          <w:right w:val="single" w:sz="4" w:space="4" w:color="auto"/>
        </w:pBdr>
        <w:spacing w:line="240" w:lineRule="auto"/>
        <w:ind w:left="540"/>
        <w:outlineLvl w:val="0"/>
        <w:rPr>
          <w:ins w:id="548" w:author="Author"/>
          <w:b/>
        </w:rPr>
      </w:pPr>
      <w:ins w:id="549" w:author="Author">
        <w:r>
          <w:rPr>
            <w:b/>
          </w:rPr>
          <w:t>SPOSÓB PODAWANIA</w:t>
        </w:r>
      </w:ins>
      <w:r w:rsidR="000C1EF3">
        <w:rPr>
          <w:b/>
        </w:rPr>
        <w:fldChar w:fldCharType="begin"/>
      </w:r>
      <w:r w:rsidR="000C1EF3">
        <w:rPr>
          <w:b/>
        </w:rPr>
        <w:instrText xml:space="preserve"> DOCVARIABLE VAULT_ND_2da40d50-f351-427c-b212-0d210181dd2a \* MERGEFORMAT </w:instrText>
      </w:r>
      <w:r w:rsidR="000C1EF3">
        <w:rPr>
          <w:b/>
        </w:rPr>
        <w:fldChar w:fldCharType="separate"/>
      </w:r>
      <w:r w:rsidR="000C1EF3">
        <w:rPr>
          <w:b/>
        </w:rPr>
        <w:t xml:space="preserve"> </w:t>
      </w:r>
      <w:r w:rsidR="000C1EF3">
        <w:rPr>
          <w:b/>
        </w:rPr>
        <w:fldChar w:fldCharType="end"/>
      </w:r>
    </w:p>
    <w:p w14:paraId="6C614C59" w14:textId="77777777" w:rsidR="00254C29" w:rsidRPr="00BC6DC2" w:rsidRDefault="00254C29" w:rsidP="00254C29">
      <w:pPr>
        <w:spacing w:line="240" w:lineRule="auto"/>
        <w:rPr>
          <w:ins w:id="550" w:author="Author"/>
          <w:noProof/>
          <w:szCs w:val="22"/>
        </w:rPr>
      </w:pPr>
    </w:p>
    <w:p w14:paraId="6BBAE259" w14:textId="77777777" w:rsidR="00254C29" w:rsidRPr="001F6423" w:rsidRDefault="00254C29" w:rsidP="00254C29">
      <w:pPr>
        <w:spacing w:line="240" w:lineRule="auto"/>
        <w:rPr>
          <w:ins w:id="551" w:author="Author"/>
          <w:noProof/>
          <w:szCs w:val="22"/>
        </w:rPr>
      </w:pPr>
    </w:p>
    <w:p w14:paraId="7B8A5F73" w14:textId="6FA9B7AC" w:rsidR="00254C29" w:rsidRPr="006B4557" w:rsidRDefault="00254C29" w:rsidP="004D4E1B">
      <w:pPr>
        <w:numPr>
          <w:ilvl w:val="0"/>
          <w:numId w:val="76"/>
        </w:numPr>
        <w:pBdr>
          <w:top w:val="single" w:sz="4" w:space="1" w:color="auto"/>
          <w:left w:val="single" w:sz="4" w:space="4" w:color="auto"/>
          <w:bottom w:val="single" w:sz="4" w:space="1" w:color="auto"/>
          <w:right w:val="single" w:sz="4" w:space="4" w:color="auto"/>
        </w:pBdr>
        <w:spacing w:line="240" w:lineRule="auto"/>
        <w:ind w:left="540"/>
        <w:outlineLvl w:val="0"/>
        <w:rPr>
          <w:ins w:id="552" w:author="Author"/>
          <w:b/>
          <w:noProof/>
          <w:szCs w:val="22"/>
        </w:rPr>
      </w:pPr>
      <w:ins w:id="553" w:author="Author">
        <w:r>
          <w:rPr>
            <w:b/>
            <w:noProof/>
          </w:rPr>
          <w:t>TERMIN WAŻNOŚCI</w:t>
        </w:r>
      </w:ins>
      <w:r w:rsidR="000C1EF3">
        <w:rPr>
          <w:b/>
          <w:noProof/>
        </w:rPr>
        <w:fldChar w:fldCharType="begin"/>
      </w:r>
      <w:r w:rsidR="000C1EF3">
        <w:rPr>
          <w:b/>
          <w:noProof/>
        </w:rPr>
        <w:instrText xml:space="preserve"> DOCVARIABLE VAULT_ND_56bf02c8-25b8-4847-84d4-b3f25ce7c4bf \* MERGEFORMAT </w:instrText>
      </w:r>
      <w:r w:rsidR="000C1EF3">
        <w:rPr>
          <w:b/>
          <w:noProof/>
        </w:rPr>
        <w:fldChar w:fldCharType="separate"/>
      </w:r>
      <w:r w:rsidR="000C1EF3">
        <w:rPr>
          <w:b/>
          <w:noProof/>
        </w:rPr>
        <w:t xml:space="preserve"> </w:t>
      </w:r>
      <w:r w:rsidR="000C1EF3">
        <w:rPr>
          <w:b/>
          <w:noProof/>
        </w:rPr>
        <w:fldChar w:fldCharType="end"/>
      </w:r>
    </w:p>
    <w:p w14:paraId="067CA702" w14:textId="77777777" w:rsidR="00254C29" w:rsidRDefault="00254C29" w:rsidP="00254C29">
      <w:pPr>
        <w:spacing w:line="240" w:lineRule="auto"/>
        <w:rPr>
          <w:ins w:id="554" w:author="Author"/>
          <w:noProof/>
          <w:szCs w:val="22"/>
        </w:rPr>
      </w:pPr>
    </w:p>
    <w:p w14:paraId="771F9E50" w14:textId="77777777" w:rsidR="00254C29" w:rsidRDefault="00254C29" w:rsidP="00254C29">
      <w:pPr>
        <w:suppressAutoHyphens/>
        <w:spacing w:line="240" w:lineRule="auto"/>
        <w:rPr>
          <w:ins w:id="555" w:author="Author"/>
          <w:noProof/>
          <w:szCs w:val="22"/>
        </w:rPr>
      </w:pPr>
      <w:ins w:id="556" w:author="Author">
        <w:r>
          <w:rPr>
            <w:noProof/>
            <w:szCs w:val="22"/>
          </w:rPr>
          <w:t>EXP</w:t>
        </w:r>
      </w:ins>
    </w:p>
    <w:p w14:paraId="130951CF" w14:textId="77777777" w:rsidR="00254C29" w:rsidRPr="006B4557" w:rsidRDefault="00254C29" w:rsidP="00254C29">
      <w:pPr>
        <w:spacing w:line="240" w:lineRule="auto"/>
        <w:rPr>
          <w:ins w:id="557" w:author="Author"/>
          <w:noProof/>
          <w:szCs w:val="22"/>
        </w:rPr>
      </w:pPr>
    </w:p>
    <w:p w14:paraId="679437A8" w14:textId="77777777" w:rsidR="00254C29" w:rsidRPr="006B4557" w:rsidRDefault="00254C29" w:rsidP="00254C29">
      <w:pPr>
        <w:spacing w:line="240" w:lineRule="auto"/>
        <w:rPr>
          <w:ins w:id="558" w:author="Author"/>
          <w:noProof/>
          <w:szCs w:val="22"/>
        </w:rPr>
      </w:pPr>
    </w:p>
    <w:p w14:paraId="3C28107B" w14:textId="52716E37" w:rsidR="00254C29" w:rsidRPr="006B4557" w:rsidRDefault="00254C29" w:rsidP="004D4E1B">
      <w:pPr>
        <w:numPr>
          <w:ilvl w:val="0"/>
          <w:numId w:val="76"/>
        </w:numPr>
        <w:pBdr>
          <w:top w:val="single" w:sz="4" w:space="1" w:color="auto"/>
          <w:left w:val="single" w:sz="4" w:space="4" w:color="auto"/>
          <w:bottom w:val="single" w:sz="4" w:space="1" w:color="auto"/>
          <w:right w:val="single" w:sz="4" w:space="4" w:color="auto"/>
        </w:pBdr>
        <w:spacing w:line="240" w:lineRule="auto"/>
        <w:ind w:left="540"/>
        <w:outlineLvl w:val="0"/>
        <w:rPr>
          <w:ins w:id="559" w:author="Author"/>
          <w:b/>
          <w:noProof/>
          <w:szCs w:val="22"/>
        </w:rPr>
      </w:pPr>
      <w:ins w:id="560" w:author="Author">
        <w:r>
          <w:rPr>
            <w:b/>
            <w:noProof/>
          </w:rPr>
          <w:t>NUMER SERII</w:t>
        </w:r>
      </w:ins>
      <w:r w:rsidR="000C1EF3">
        <w:rPr>
          <w:b/>
          <w:noProof/>
        </w:rPr>
        <w:fldChar w:fldCharType="begin"/>
      </w:r>
      <w:r w:rsidR="000C1EF3">
        <w:rPr>
          <w:b/>
          <w:noProof/>
        </w:rPr>
        <w:instrText xml:space="preserve"> DOCVARIABLE VAULT_ND_089c0cb7-101c-4f78-b7d7-6f326ea684de \* MERGEFORMAT </w:instrText>
      </w:r>
      <w:r w:rsidR="000C1EF3">
        <w:rPr>
          <w:b/>
          <w:noProof/>
        </w:rPr>
        <w:fldChar w:fldCharType="separate"/>
      </w:r>
      <w:r w:rsidR="000C1EF3">
        <w:rPr>
          <w:b/>
          <w:noProof/>
        </w:rPr>
        <w:t xml:space="preserve"> </w:t>
      </w:r>
      <w:r w:rsidR="000C1EF3">
        <w:rPr>
          <w:b/>
          <w:noProof/>
        </w:rPr>
        <w:fldChar w:fldCharType="end"/>
      </w:r>
    </w:p>
    <w:p w14:paraId="680D2077" w14:textId="77777777" w:rsidR="00254C29" w:rsidRPr="006B4557" w:rsidRDefault="00254C29" w:rsidP="00254C29">
      <w:pPr>
        <w:spacing w:line="240" w:lineRule="auto"/>
        <w:rPr>
          <w:ins w:id="561" w:author="Author"/>
          <w:noProof/>
          <w:szCs w:val="22"/>
        </w:rPr>
      </w:pPr>
    </w:p>
    <w:p w14:paraId="5AA350A4" w14:textId="77777777" w:rsidR="00254C29" w:rsidRDefault="00254C29" w:rsidP="00254C29">
      <w:pPr>
        <w:suppressAutoHyphens/>
        <w:spacing w:line="240" w:lineRule="auto"/>
        <w:rPr>
          <w:ins w:id="562" w:author="Author"/>
          <w:noProof/>
          <w:szCs w:val="22"/>
        </w:rPr>
      </w:pPr>
      <w:ins w:id="563" w:author="Author">
        <w:r>
          <w:rPr>
            <w:noProof/>
            <w:szCs w:val="22"/>
          </w:rPr>
          <w:t>Lot</w:t>
        </w:r>
      </w:ins>
    </w:p>
    <w:p w14:paraId="4659947F" w14:textId="77777777" w:rsidR="00254C29" w:rsidRDefault="00254C29" w:rsidP="00254C29">
      <w:pPr>
        <w:spacing w:line="240" w:lineRule="auto"/>
        <w:rPr>
          <w:ins w:id="564" w:author="Author"/>
          <w:noProof/>
          <w:szCs w:val="22"/>
        </w:rPr>
      </w:pPr>
    </w:p>
    <w:p w14:paraId="75A29BB5" w14:textId="77777777" w:rsidR="00254C29" w:rsidRPr="006B4557" w:rsidRDefault="00254C29" w:rsidP="00254C29">
      <w:pPr>
        <w:spacing w:line="240" w:lineRule="auto"/>
        <w:rPr>
          <w:ins w:id="565" w:author="Author"/>
          <w:noProof/>
          <w:szCs w:val="22"/>
        </w:rPr>
      </w:pPr>
    </w:p>
    <w:p w14:paraId="7A3C6B35" w14:textId="35FE6D1A" w:rsidR="00254C29" w:rsidRPr="007F0999" w:rsidRDefault="00254C29" w:rsidP="004D4E1B">
      <w:pPr>
        <w:numPr>
          <w:ilvl w:val="0"/>
          <w:numId w:val="76"/>
        </w:numPr>
        <w:pBdr>
          <w:top w:val="single" w:sz="4" w:space="1" w:color="auto"/>
          <w:left w:val="single" w:sz="4" w:space="4" w:color="auto"/>
          <w:bottom w:val="single" w:sz="4" w:space="1" w:color="auto"/>
          <w:right w:val="single" w:sz="4" w:space="4" w:color="auto"/>
        </w:pBdr>
        <w:spacing w:line="240" w:lineRule="auto"/>
        <w:ind w:left="450" w:hanging="450"/>
        <w:outlineLvl w:val="0"/>
        <w:rPr>
          <w:ins w:id="566" w:author="Author"/>
          <w:b/>
          <w:noProof/>
        </w:rPr>
      </w:pPr>
      <w:ins w:id="567" w:author="Author">
        <w:r w:rsidRPr="007F0999">
          <w:rPr>
            <w:b/>
            <w:noProof/>
          </w:rPr>
          <w:t>ZAWARTOŚĆ OPAKOWANIA Z PODANIEM MASY, OBJĘTOŚCI LUB LICZBY JEDNOSTEK</w:t>
        </w:r>
      </w:ins>
      <w:r w:rsidR="000C1EF3">
        <w:rPr>
          <w:b/>
          <w:noProof/>
        </w:rPr>
        <w:fldChar w:fldCharType="begin"/>
      </w:r>
      <w:r w:rsidR="000C1EF3">
        <w:rPr>
          <w:b/>
          <w:noProof/>
        </w:rPr>
        <w:instrText xml:space="preserve"> DOCVARIABLE VAULT_ND_1f836372-9f31-4a1d-a74b-bab558e43dcc \* MERGEFORMAT </w:instrText>
      </w:r>
      <w:r w:rsidR="000C1EF3">
        <w:rPr>
          <w:b/>
          <w:noProof/>
        </w:rPr>
        <w:fldChar w:fldCharType="separate"/>
      </w:r>
      <w:r w:rsidR="000C1EF3">
        <w:rPr>
          <w:b/>
          <w:noProof/>
        </w:rPr>
        <w:t xml:space="preserve"> </w:t>
      </w:r>
      <w:r w:rsidR="000C1EF3">
        <w:rPr>
          <w:b/>
          <w:noProof/>
        </w:rPr>
        <w:fldChar w:fldCharType="end"/>
      </w:r>
    </w:p>
    <w:p w14:paraId="7AE9C537" w14:textId="77777777" w:rsidR="00254C29" w:rsidRPr="006B4557" w:rsidRDefault="00254C29" w:rsidP="00254C29">
      <w:pPr>
        <w:spacing w:line="240" w:lineRule="auto"/>
        <w:rPr>
          <w:ins w:id="568" w:author="Author"/>
          <w:noProof/>
          <w:szCs w:val="22"/>
        </w:rPr>
      </w:pPr>
    </w:p>
    <w:p w14:paraId="753FBDA6" w14:textId="67C47D00" w:rsidR="00254C29" w:rsidRPr="00451A3D" w:rsidRDefault="00930A9B" w:rsidP="00254C29">
      <w:pPr>
        <w:spacing w:line="240" w:lineRule="auto"/>
        <w:ind w:right="-20"/>
        <w:rPr>
          <w:ins w:id="569" w:author="Author"/>
        </w:rPr>
      </w:pPr>
      <w:ins w:id="570" w:author="Author">
        <w:r>
          <w:rPr>
            <w:szCs w:val="22"/>
          </w:rPr>
          <w:t>2</w:t>
        </w:r>
        <w:r w:rsidR="00254C29" w:rsidRPr="00451A3D">
          <w:rPr>
            <w:szCs w:val="22"/>
          </w:rPr>
          <w:t> </w:t>
        </w:r>
        <w:r w:rsidR="00254C29">
          <w:rPr>
            <w:spacing w:val="-4"/>
            <w:szCs w:val="22"/>
          </w:rPr>
          <w:t>ml</w:t>
        </w:r>
      </w:ins>
    </w:p>
    <w:p w14:paraId="295B6E16" w14:textId="77777777" w:rsidR="00254C29" w:rsidRDefault="00254C29" w:rsidP="00254C29">
      <w:pPr>
        <w:spacing w:line="240" w:lineRule="auto"/>
        <w:rPr>
          <w:ins w:id="571" w:author="Author"/>
          <w:noProof/>
          <w:szCs w:val="22"/>
        </w:rPr>
      </w:pPr>
    </w:p>
    <w:p w14:paraId="339B014F" w14:textId="77777777" w:rsidR="00254C29" w:rsidRPr="006B4557" w:rsidRDefault="00254C29" w:rsidP="00254C29">
      <w:pPr>
        <w:spacing w:line="240" w:lineRule="auto"/>
        <w:rPr>
          <w:ins w:id="572" w:author="Author"/>
          <w:noProof/>
          <w:szCs w:val="22"/>
        </w:rPr>
      </w:pPr>
    </w:p>
    <w:p w14:paraId="5C8DF9D5" w14:textId="404E7AAD" w:rsidR="00254C29" w:rsidRPr="006B4557" w:rsidRDefault="00254C29" w:rsidP="004D4E1B">
      <w:pPr>
        <w:numPr>
          <w:ilvl w:val="0"/>
          <w:numId w:val="76"/>
        </w:numPr>
        <w:pBdr>
          <w:top w:val="single" w:sz="4" w:space="1" w:color="auto"/>
          <w:left w:val="single" w:sz="4" w:space="4" w:color="auto"/>
          <w:bottom w:val="single" w:sz="4" w:space="1" w:color="auto"/>
          <w:right w:val="single" w:sz="4" w:space="4" w:color="auto"/>
        </w:pBdr>
        <w:spacing w:line="240" w:lineRule="auto"/>
        <w:ind w:left="540"/>
        <w:outlineLvl w:val="0"/>
        <w:rPr>
          <w:ins w:id="573" w:author="Author"/>
          <w:b/>
          <w:noProof/>
          <w:szCs w:val="22"/>
        </w:rPr>
      </w:pPr>
      <w:ins w:id="574" w:author="Author">
        <w:r>
          <w:rPr>
            <w:b/>
            <w:noProof/>
          </w:rPr>
          <w:t>INNE</w:t>
        </w:r>
      </w:ins>
      <w:r w:rsidR="000C1EF3">
        <w:rPr>
          <w:b/>
          <w:noProof/>
        </w:rPr>
        <w:fldChar w:fldCharType="begin"/>
      </w:r>
      <w:r w:rsidR="000C1EF3">
        <w:rPr>
          <w:b/>
          <w:noProof/>
        </w:rPr>
        <w:instrText xml:space="preserve"> DOCVARIABLE VAULT_ND_0234e4cb-83dc-4f1b-a42a-00f754ed18b6 \* MERGEFORMAT </w:instrText>
      </w:r>
      <w:r w:rsidR="000C1EF3">
        <w:rPr>
          <w:b/>
          <w:noProof/>
        </w:rPr>
        <w:fldChar w:fldCharType="separate"/>
      </w:r>
      <w:r w:rsidR="000C1EF3">
        <w:rPr>
          <w:b/>
          <w:noProof/>
        </w:rPr>
        <w:t xml:space="preserve"> </w:t>
      </w:r>
      <w:r w:rsidR="000C1EF3">
        <w:rPr>
          <w:b/>
          <w:noProof/>
        </w:rPr>
        <w:fldChar w:fldCharType="end"/>
      </w:r>
    </w:p>
    <w:p w14:paraId="4DB63AD1" w14:textId="75E0128F" w:rsidR="003A6FA3" w:rsidRDefault="003A6FA3">
      <w:pPr>
        <w:tabs>
          <w:tab w:val="clear" w:pos="567"/>
        </w:tabs>
        <w:spacing w:line="240" w:lineRule="auto"/>
        <w:rPr>
          <w:ins w:id="575" w:author="Author"/>
          <w:noProof/>
          <w:szCs w:val="22"/>
        </w:rPr>
      </w:pPr>
      <w:ins w:id="576" w:author="Author">
        <w:r>
          <w:rPr>
            <w:noProof/>
            <w:szCs w:val="22"/>
          </w:rPr>
          <w:br w:type="page"/>
        </w:r>
      </w:ins>
    </w:p>
    <w:p w14:paraId="3034F468" w14:textId="77777777" w:rsidR="00254C29" w:rsidRPr="006B4557" w:rsidRDefault="00254C29" w:rsidP="00254C29">
      <w:pPr>
        <w:spacing w:line="240" w:lineRule="auto"/>
        <w:rPr>
          <w:ins w:id="577" w:author="Author"/>
          <w:noProof/>
          <w:szCs w:val="22"/>
        </w:rPr>
      </w:pPr>
    </w:p>
    <w:p w14:paraId="3A987A57" w14:textId="00144D38" w:rsidR="005F1A3B" w:rsidRDefault="006F1C3F" w:rsidP="005F1A3B">
      <w:pPr>
        <w:pBdr>
          <w:top w:val="single" w:sz="4" w:space="1" w:color="auto"/>
          <w:left w:val="single" w:sz="4" w:space="4" w:color="auto"/>
          <w:bottom w:val="single" w:sz="4" w:space="1" w:color="auto"/>
          <w:right w:val="single" w:sz="4" w:space="4" w:color="auto"/>
        </w:pBdr>
        <w:spacing w:line="240" w:lineRule="auto"/>
        <w:rPr>
          <w:b/>
          <w:noProof/>
        </w:rPr>
      </w:pPr>
      <w:del w:id="578" w:author="Author">
        <w:r w:rsidDel="00727E99">
          <w:br w:type="page"/>
        </w:r>
      </w:del>
      <w:r w:rsidR="005F1A3B">
        <w:rPr>
          <w:b/>
          <w:noProof/>
        </w:rPr>
        <w:lastRenderedPageBreak/>
        <w:t>INFORMACJE ZAMIESZCZANE NA OPAKOWANIACH ZEWNĘTRZNYCH</w:t>
      </w:r>
    </w:p>
    <w:p w14:paraId="069A408A" w14:textId="77777777" w:rsidR="005F1A3B" w:rsidRDefault="005F1A3B" w:rsidP="005F1A3B">
      <w:pPr>
        <w:pBdr>
          <w:top w:val="single" w:sz="4" w:space="1" w:color="auto"/>
          <w:left w:val="single" w:sz="4" w:space="4" w:color="auto"/>
          <w:bottom w:val="single" w:sz="4" w:space="1" w:color="auto"/>
          <w:right w:val="single" w:sz="4" w:space="4" w:color="auto"/>
        </w:pBdr>
        <w:spacing w:line="240" w:lineRule="auto"/>
        <w:rPr>
          <w:b/>
          <w:noProof/>
        </w:rPr>
      </w:pPr>
    </w:p>
    <w:p w14:paraId="66AA94F2" w14:textId="77777777" w:rsidR="005F1A3B" w:rsidRPr="006B4557" w:rsidRDefault="005F1A3B" w:rsidP="005F1A3B">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bCs/>
          <w:szCs w:val="22"/>
        </w:rPr>
        <w:t>PUDEŁKO ZEWNĘTRZNE – AMPUŁKO-STRZYKAWKA (opakowanie 2 szt.)</w:t>
      </w:r>
    </w:p>
    <w:p w14:paraId="3920E533" w14:textId="77777777" w:rsidR="005F1A3B" w:rsidRPr="006B4557" w:rsidRDefault="005F1A3B" w:rsidP="005F1A3B">
      <w:pPr>
        <w:spacing w:line="240" w:lineRule="auto"/>
      </w:pPr>
    </w:p>
    <w:p w14:paraId="3E05B4D6" w14:textId="77777777" w:rsidR="005F1A3B" w:rsidRPr="006C6114" w:rsidRDefault="005F1A3B" w:rsidP="005F1A3B">
      <w:pPr>
        <w:spacing w:line="240" w:lineRule="auto"/>
        <w:rPr>
          <w:noProof/>
          <w:szCs w:val="22"/>
        </w:rPr>
      </w:pPr>
    </w:p>
    <w:p w14:paraId="7BF75160" w14:textId="72658094" w:rsidR="005F1A3B" w:rsidRPr="006B4557"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630"/>
        <w:outlineLvl w:val="0"/>
      </w:pPr>
      <w:r>
        <w:rPr>
          <w:b/>
        </w:rPr>
        <w:t>NAZWA PRODUKTU LECZNICZEGO</w:t>
      </w:r>
      <w:r w:rsidR="00506AC7">
        <w:rPr>
          <w:b/>
        </w:rPr>
        <w:fldChar w:fldCharType="begin"/>
      </w:r>
      <w:r w:rsidR="00506AC7">
        <w:rPr>
          <w:b/>
        </w:rPr>
        <w:instrText xml:space="preserve"> DOCVARIABLE VAULT_ND_33ffa9ac-4dcf-41ba-93cc-cb7944ae7828 \* MERGEFORMAT </w:instrText>
      </w:r>
      <w:r w:rsidR="00506AC7">
        <w:rPr>
          <w:b/>
        </w:rPr>
        <w:fldChar w:fldCharType="separate"/>
      </w:r>
      <w:r w:rsidR="00506AC7">
        <w:rPr>
          <w:b/>
        </w:rPr>
        <w:t xml:space="preserve"> </w:t>
      </w:r>
      <w:r w:rsidR="00506AC7">
        <w:rPr>
          <w:b/>
        </w:rPr>
        <w:fldChar w:fldCharType="end"/>
      </w:r>
    </w:p>
    <w:p w14:paraId="59F9D5B2" w14:textId="77777777" w:rsidR="005F1A3B" w:rsidRPr="00BC6DC2" w:rsidRDefault="005F1A3B" w:rsidP="005F1A3B">
      <w:pPr>
        <w:keepNext/>
        <w:spacing w:line="240" w:lineRule="auto"/>
        <w:rPr>
          <w:noProof/>
          <w:szCs w:val="22"/>
        </w:rPr>
      </w:pPr>
    </w:p>
    <w:p w14:paraId="5E2F8620" w14:textId="77777777" w:rsidR="005F1A3B" w:rsidRDefault="005F1A3B" w:rsidP="005F1A3B">
      <w:pPr>
        <w:widowControl w:val="0"/>
        <w:tabs>
          <w:tab w:val="clear" w:pos="567"/>
        </w:tabs>
        <w:spacing w:line="240" w:lineRule="auto"/>
        <w:rPr>
          <w:noProof/>
          <w:szCs w:val="22"/>
          <w:lang w:val="pl"/>
        </w:rPr>
      </w:pPr>
      <w:r>
        <w:rPr>
          <w:noProof/>
          <w:szCs w:val="22"/>
          <w:lang w:val="pl"/>
        </w:rPr>
        <w:t>Omvoh 100</w:t>
      </w:r>
      <w:r>
        <w:rPr>
          <w:lang w:val="pl"/>
        </w:rPr>
        <w:t> </w:t>
      </w:r>
      <w:r>
        <w:rPr>
          <w:noProof/>
          <w:szCs w:val="22"/>
          <w:lang w:val="pl"/>
        </w:rPr>
        <w:t xml:space="preserve">mg </w:t>
      </w:r>
    </w:p>
    <w:p w14:paraId="7E1F50C6" w14:textId="4492F3AD" w:rsidR="005F1A3B" w:rsidRDefault="005F1A3B" w:rsidP="005F1A3B">
      <w:pPr>
        <w:widowControl w:val="0"/>
        <w:tabs>
          <w:tab w:val="clear" w:pos="567"/>
        </w:tabs>
        <w:spacing w:line="240" w:lineRule="auto"/>
        <w:rPr>
          <w:noProof/>
          <w:szCs w:val="22"/>
          <w:lang w:val="pl"/>
        </w:rPr>
      </w:pPr>
      <w:r>
        <w:rPr>
          <w:noProof/>
          <w:szCs w:val="22"/>
          <w:lang w:val="pl"/>
        </w:rPr>
        <w:t>Omvoh 200</w:t>
      </w:r>
      <w:r>
        <w:rPr>
          <w:lang w:val="pl"/>
        </w:rPr>
        <w:t> </w:t>
      </w:r>
      <w:r>
        <w:rPr>
          <w:noProof/>
          <w:szCs w:val="22"/>
          <w:lang w:val="pl"/>
        </w:rPr>
        <w:t xml:space="preserve">mg </w:t>
      </w:r>
    </w:p>
    <w:p w14:paraId="6087F763" w14:textId="75B5E56D" w:rsidR="005F1A3B" w:rsidRPr="00971169" w:rsidRDefault="005F1A3B" w:rsidP="005F1A3B">
      <w:pPr>
        <w:widowControl w:val="0"/>
        <w:tabs>
          <w:tab w:val="clear" w:pos="567"/>
        </w:tabs>
        <w:spacing w:line="240" w:lineRule="auto"/>
        <w:rPr>
          <w:noProof/>
          <w:szCs w:val="22"/>
        </w:rPr>
      </w:pPr>
      <w:r>
        <w:rPr>
          <w:noProof/>
          <w:color w:val="000000" w:themeColor="text1"/>
          <w:szCs w:val="22"/>
          <w:lang w:val="pl"/>
        </w:rPr>
        <w:t>roztwór do wstrzykiwań w ampułko-strzykawce</w:t>
      </w:r>
    </w:p>
    <w:p w14:paraId="5B2A761E" w14:textId="77777777" w:rsidR="005F1A3B" w:rsidRDefault="005F1A3B" w:rsidP="005F1A3B">
      <w:pPr>
        <w:spacing w:line="240" w:lineRule="auto"/>
        <w:rPr>
          <w:noProof/>
          <w:szCs w:val="22"/>
          <w:lang w:val="pl"/>
        </w:rPr>
      </w:pPr>
      <w:r>
        <w:rPr>
          <w:noProof/>
          <w:szCs w:val="22"/>
          <w:lang w:val="pl"/>
        </w:rPr>
        <w:t>mirikizumab</w:t>
      </w:r>
    </w:p>
    <w:p w14:paraId="07023EFC" w14:textId="77777777" w:rsidR="005F1A3B" w:rsidRPr="00067B16" w:rsidRDefault="005F1A3B" w:rsidP="005F1A3B">
      <w:pPr>
        <w:spacing w:line="240" w:lineRule="auto"/>
        <w:rPr>
          <w:noProof/>
          <w:szCs w:val="22"/>
        </w:rPr>
      </w:pPr>
    </w:p>
    <w:p w14:paraId="7C36F41A" w14:textId="77777777" w:rsidR="005F1A3B" w:rsidRPr="00B3208E" w:rsidRDefault="005F1A3B" w:rsidP="005F1A3B">
      <w:pPr>
        <w:spacing w:line="240" w:lineRule="auto"/>
        <w:rPr>
          <w:noProof/>
          <w:szCs w:val="22"/>
        </w:rPr>
      </w:pPr>
    </w:p>
    <w:p w14:paraId="633F903D" w14:textId="6F44595E" w:rsidR="005F1A3B" w:rsidRPr="00A26F79"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ZAWARTOŚĆ SUBSTANCJI CZYNNEJ</w:t>
      </w:r>
      <w:r w:rsidR="00506AC7">
        <w:rPr>
          <w:b/>
          <w:noProof/>
        </w:rPr>
        <w:fldChar w:fldCharType="begin"/>
      </w:r>
      <w:r w:rsidR="00506AC7">
        <w:rPr>
          <w:b/>
          <w:noProof/>
        </w:rPr>
        <w:instrText xml:space="preserve"> DOCVARIABLE VAULT_ND_084e128a-ee2b-401b-84a2-e3fbcd4b3b9a \* MERGEFORMAT </w:instrText>
      </w:r>
      <w:r w:rsidR="00506AC7">
        <w:rPr>
          <w:b/>
          <w:noProof/>
        </w:rPr>
        <w:fldChar w:fldCharType="separate"/>
      </w:r>
      <w:r w:rsidR="00506AC7">
        <w:rPr>
          <w:b/>
          <w:noProof/>
        </w:rPr>
        <w:t xml:space="preserve"> </w:t>
      </w:r>
      <w:r w:rsidR="00506AC7">
        <w:rPr>
          <w:b/>
          <w:noProof/>
        </w:rPr>
        <w:fldChar w:fldCharType="end"/>
      </w:r>
    </w:p>
    <w:p w14:paraId="188D6BAC" w14:textId="77777777" w:rsidR="005F1A3B" w:rsidRPr="006B4557" w:rsidRDefault="005F1A3B" w:rsidP="005F1A3B">
      <w:pPr>
        <w:keepNext/>
        <w:spacing w:line="240" w:lineRule="auto"/>
        <w:rPr>
          <w:noProof/>
          <w:szCs w:val="22"/>
        </w:rPr>
      </w:pPr>
    </w:p>
    <w:p w14:paraId="04687476" w14:textId="0111D66D" w:rsidR="005F1A3B" w:rsidRPr="00EF5889" w:rsidRDefault="005F1A3B" w:rsidP="005F1A3B">
      <w:pPr>
        <w:pStyle w:val="EMEAEnBodyText"/>
        <w:autoSpaceDE w:val="0"/>
        <w:autoSpaceDN w:val="0"/>
        <w:adjustRightInd w:val="0"/>
        <w:spacing w:before="0" w:after="0"/>
        <w:jc w:val="left"/>
        <w:rPr>
          <w:noProof/>
          <w:szCs w:val="22"/>
        </w:rPr>
      </w:pPr>
      <w:r>
        <w:rPr>
          <w:noProof/>
          <w:szCs w:val="22"/>
          <w:lang w:val="pl"/>
        </w:rPr>
        <w:t xml:space="preserve">Każda ampułko-strzykawka </w:t>
      </w:r>
      <w:r w:rsidR="00287386">
        <w:rPr>
          <w:noProof/>
          <w:szCs w:val="22"/>
          <w:lang w:val="pl"/>
        </w:rPr>
        <w:t xml:space="preserve">z 1 ml roztworu </w:t>
      </w:r>
      <w:r>
        <w:rPr>
          <w:noProof/>
          <w:szCs w:val="22"/>
          <w:lang w:val="pl"/>
        </w:rPr>
        <w:t>zawiera 100 mg mirikizumabu.</w:t>
      </w:r>
    </w:p>
    <w:p w14:paraId="688162F1" w14:textId="51074032" w:rsidR="00287386" w:rsidRPr="00EF5889" w:rsidRDefault="00287386" w:rsidP="00287386">
      <w:pPr>
        <w:pStyle w:val="EMEAEnBodyText"/>
        <w:autoSpaceDE w:val="0"/>
        <w:autoSpaceDN w:val="0"/>
        <w:adjustRightInd w:val="0"/>
        <w:spacing w:before="0" w:after="0"/>
        <w:jc w:val="left"/>
        <w:rPr>
          <w:noProof/>
          <w:szCs w:val="22"/>
        </w:rPr>
      </w:pPr>
      <w:r>
        <w:rPr>
          <w:noProof/>
          <w:szCs w:val="22"/>
          <w:lang w:val="pl"/>
        </w:rPr>
        <w:t>Każda ampułko-strzykawka z 2 ml roztworu zawiera 200 mg mirikizumabu.</w:t>
      </w:r>
    </w:p>
    <w:p w14:paraId="36489794" w14:textId="77777777" w:rsidR="005F1A3B" w:rsidRPr="00B3208E" w:rsidRDefault="005F1A3B" w:rsidP="005F1A3B">
      <w:pPr>
        <w:spacing w:line="240" w:lineRule="auto"/>
        <w:rPr>
          <w:noProof/>
          <w:szCs w:val="22"/>
        </w:rPr>
      </w:pPr>
    </w:p>
    <w:p w14:paraId="19EBD1E6" w14:textId="77777777" w:rsidR="005F1A3B" w:rsidRPr="00A26F79" w:rsidRDefault="005F1A3B" w:rsidP="005F1A3B">
      <w:pPr>
        <w:spacing w:line="240" w:lineRule="auto"/>
        <w:rPr>
          <w:noProof/>
          <w:szCs w:val="22"/>
        </w:rPr>
      </w:pPr>
    </w:p>
    <w:p w14:paraId="06E022D3" w14:textId="2F434D62" w:rsidR="005F1A3B" w:rsidRPr="008225EB"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WYKAZ SUBSTANCJI POMOCNICZYCH</w:t>
      </w:r>
      <w:r w:rsidR="00506AC7">
        <w:rPr>
          <w:b/>
          <w:noProof/>
        </w:rPr>
        <w:fldChar w:fldCharType="begin"/>
      </w:r>
      <w:r w:rsidR="00506AC7">
        <w:rPr>
          <w:b/>
          <w:noProof/>
        </w:rPr>
        <w:instrText xml:space="preserve"> DOCVARIABLE VAULT_ND_6d133fa2-a9d9-452d-b8b8-23dfd49a7e92 \* MERGEFORMAT </w:instrText>
      </w:r>
      <w:r w:rsidR="00506AC7">
        <w:rPr>
          <w:b/>
          <w:noProof/>
        </w:rPr>
        <w:fldChar w:fldCharType="separate"/>
      </w:r>
      <w:r w:rsidR="00506AC7">
        <w:rPr>
          <w:b/>
          <w:noProof/>
        </w:rPr>
        <w:t xml:space="preserve"> </w:t>
      </w:r>
      <w:r w:rsidR="00506AC7">
        <w:rPr>
          <w:b/>
          <w:noProof/>
        </w:rPr>
        <w:fldChar w:fldCharType="end"/>
      </w:r>
    </w:p>
    <w:p w14:paraId="5FA4A9F4" w14:textId="77777777" w:rsidR="005F1A3B" w:rsidRPr="00A3136F" w:rsidRDefault="005F1A3B" w:rsidP="005F1A3B">
      <w:pPr>
        <w:spacing w:line="240" w:lineRule="auto"/>
        <w:rPr>
          <w:noProof/>
          <w:szCs w:val="22"/>
        </w:rPr>
      </w:pPr>
    </w:p>
    <w:p w14:paraId="4B18E369" w14:textId="48837531" w:rsidR="005F1A3B" w:rsidRPr="00971169" w:rsidRDefault="005F1A3B" w:rsidP="005F1A3B">
      <w:pPr>
        <w:spacing w:line="240" w:lineRule="auto"/>
        <w:rPr>
          <w:noProof/>
          <w:szCs w:val="22"/>
        </w:rPr>
      </w:pPr>
      <w:r>
        <w:rPr>
          <w:noProof/>
          <w:szCs w:val="22"/>
          <w:lang w:val="pl"/>
        </w:rPr>
        <w:t xml:space="preserve">Substancje </w:t>
      </w:r>
      <w:r w:rsidRPr="00EB23DB">
        <w:rPr>
          <w:noProof/>
          <w:szCs w:val="22"/>
          <w:lang w:val="pl"/>
        </w:rPr>
        <w:t xml:space="preserve">pomocnicze: </w:t>
      </w:r>
      <w:r w:rsidRPr="00DB5DBB">
        <w:rPr>
          <w:noProof/>
          <w:szCs w:val="22"/>
          <w:lang w:val="pl"/>
        </w:rPr>
        <w:t xml:space="preserve">histydyna, histydyny </w:t>
      </w:r>
      <w:r w:rsidR="00872D44" w:rsidRPr="00912A3B">
        <w:rPr>
          <w:noProof/>
          <w:szCs w:val="22"/>
          <w:lang w:val="pl"/>
        </w:rPr>
        <w:t xml:space="preserve">chlorowodorek </w:t>
      </w:r>
      <w:r w:rsidRPr="00DB5DBB">
        <w:rPr>
          <w:noProof/>
          <w:szCs w:val="22"/>
          <w:lang w:val="pl"/>
        </w:rPr>
        <w:t>jednowodny,</w:t>
      </w:r>
      <w:r w:rsidRPr="00EB23DB" w:rsidDel="002D6CE3">
        <w:rPr>
          <w:noProof/>
          <w:szCs w:val="22"/>
          <w:lang w:val="pl"/>
        </w:rPr>
        <w:t xml:space="preserve"> </w:t>
      </w:r>
      <w:r w:rsidRPr="00EB23DB">
        <w:rPr>
          <w:noProof/>
          <w:szCs w:val="22"/>
        </w:rPr>
        <w:t>s</w:t>
      </w:r>
      <w:r w:rsidRPr="00EB23DB">
        <w:rPr>
          <w:noProof/>
          <w:szCs w:val="22"/>
          <w:lang w:val="pl"/>
        </w:rPr>
        <w:t xml:space="preserve">odu </w:t>
      </w:r>
      <w:r>
        <w:rPr>
          <w:noProof/>
          <w:szCs w:val="22"/>
          <w:lang w:val="pl"/>
        </w:rPr>
        <w:t>chlorek</w:t>
      </w:r>
      <w:r>
        <w:rPr>
          <w:noProof/>
          <w:szCs w:val="22"/>
        </w:rPr>
        <w:t xml:space="preserve">, mannitol </w:t>
      </w:r>
      <w:r>
        <w:t>(E 421)</w:t>
      </w:r>
      <w:r>
        <w:rPr>
          <w:noProof/>
          <w:szCs w:val="22"/>
        </w:rPr>
        <w:t>, p</w:t>
      </w:r>
      <w:r>
        <w:rPr>
          <w:noProof/>
          <w:szCs w:val="22"/>
          <w:lang w:val="pl"/>
        </w:rPr>
        <w:t>olisorbat 80</w:t>
      </w:r>
      <w:r>
        <w:t xml:space="preserve"> (E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p>
    <w:p w14:paraId="14D910F5" w14:textId="77777777" w:rsidR="005F1A3B" w:rsidRDefault="005F1A3B" w:rsidP="005F1A3B">
      <w:pPr>
        <w:spacing w:line="240" w:lineRule="auto"/>
        <w:rPr>
          <w:noProof/>
          <w:szCs w:val="22"/>
        </w:rPr>
      </w:pPr>
    </w:p>
    <w:p w14:paraId="666C4A5D" w14:textId="77777777" w:rsidR="005F1A3B" w:rsidRPr="000643D3" w:rsidRDefault="005F1A3B" w:rsidP="005F1A3B">
      <w:pPr>
        <w:spacing w:line="240" w:lineRule="auto"/>
        <w:rPr>
          <w:noProof/>
          <w:szCs w:val="22"/>
        </w:rPr>
      </w:pPr>
    </w:p>
    <w:p w14:paraId="636DB6F0" w14:textId="02A34893" w:rsidR="005F1A3B" w:rsidRPr="00412450"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POSTAĆ FARMACEUTYCZNA I ZAWARTOŚĆ OPAKOWANIA</w:t>
      </w:r>
      <w:r w:rsidR="00506AC7">
        <w:rPr>
          <w:b/>
          <w:noProof/>
        </w:rPr>
        <w:fldChar w:fldCharType="begin"/>
      </w:r>
      <w:r w:rsidR="00506AC7">
        <w:rPr>
          <w:b/>
          <w:noProof/>
        </w:rPr>
        <w:instrText xml:space="preserve"> DOCVARIABLE VAULT_ND_5a51924b-c7bc-40c2-a2b1-a40b79842b1a \* MERGEFORMAT </w:instrText>
      </w:r>
      <w:r w:rsidR="00506AC7">
        <w:rPr>
          <w:b/>
          <w:noProof/>
        </w:rPr>
        <w:fldChar w:fldCharType="separate"/>
      </w:r>
      <w:r w:rsidR="00506AC7">
        <w:rPr>
          <w:b/>
          <w:noProof/>
        </w:rPr>
        <w:t xml:space="preserve"> </w:t>
      </w:r>
      <w:r w:rsidR="00506AC7">
        <w:rPr>
          <w:b/>
          <w:noProof/>
        </w:rPr>
        <w:fldChar w:fldCharType="end"/>
      </w:r>
    </w:p>
    <w:p w14:paraId="030FF746" w14:textId="77777777" w:rsidR="005F1A3B" w:rsidRDefault="005F1A3B" w:rsidP="005F1A3B">
      <w:pPr>
        <w:spacing w:line="240" w:lineRule="auto"/>
        <w:rPr>
          <w:noProof/>
          <w:szCs w:val="22"/>
        </w:rPr>
      </w:pPr>
    </w:p>
    <w:p w14:paraId="168DE2FE" w14:textId="77777777" w:rsidR="005F1A3B" w:rsidRDefault="005F1A3B" w:rsidP="005F1A3B">
      <w:pPr>
        <w:tabs>
          <w:tab w:val="clear" w:pos="567"/>
        </w:tabs>
        <w:spacing w:line="240" w:lineRule="auto"/>
        <w:rPr>
          <w:noProof/>
          <w:lang w:val="pl"/>
        </w:rPr>
      </w:pPr>
      <w:r>
        <w:rPr>
          <w:noProof/>
          <w:highlight w:val="lightGray"/>
          <w:lang w:val="pl"/>
        </w:rPr>
        <w:t>R</w:t>
      </w:r>
      <w:r w:rsidRPr="001238C2">
        <w:rPr>
          <w:noProof/>
          <w:highlight w:val="lightGray"/>
          <w:lang w:val="pl"/>
        </w:rPr>
        <w:t xml:space="preserve">oztwór do wstrzykiwań </w:t>
      </w:r>
    </w:p>
    <w:p w14:paraId="5C49E458" w14:textId="3A72F729" w:rsidR="005F1A3B" w:rsidRPr="00451A3D" w:rsidRDefault="00287386" w:rsidP="005F1A3B">
      <w:pPr>
        <w:tabs>
          <w:tab w:val="clear" w:pos="567"/>
        </w:tabs>
        <w:spacing w:line="240" w:lineRule="auto"/>
        <w:rPr>
          <w:noProof/>
        </w:rPr>
      </w:pPr>
      <w:r>
        <w:rPr>
          <w:noProof/>
        </w:rPr>
        <w:t>1</w:t>
      </w:r>
      <w:r w:rsidR="005F1A3B" w:rsidRPr="001238C2">
        <w:rPr>
          <w:noProof/>
        </w:rPr>
        <w:t xml:space="preserve"> ampułko-strzykawk</w:t>
      </w:r>
      <w:r>
        <w:rPr>
          <w:noProof/>
        </w:rPr>
        <w:t>a</w:t>
      </w:r>
      <w:r w:rsidR="005F1A3B" w:rsidRPr="001238C2">
        <w:rPr>
          <w:noProof/>
        </w:rPr>
        <w:t xml:space="preserve"> 1</w:t>
      </w:r>
      <w:r w:rsidR="005F1A3B">
        <w:rPr>
          <w:noProof/>
        </w:rPr>
        <w:t>00 mg</w:t>
      </w:r>
      <w:r w:rsidR="005F1A3B" w:rsidRPr="001238C2">
        <w:rPr>
          <w:noProof/>
        </w:rPr>
        <w:t xml:space="preserve"> </w:t>
      </w:r>
      <w:r>
        <w:rPr>
          <w:noProof/>
        </w:rPr>
        <w:t>i 1</w:t>
      </w:r>
      <w:r w:rsidRPr="001238C2">
        <w:rPr>
          <w:noProof/>
        </w:rPr>
        <w:t xml:space="preserve"> ampułko-strzykawk</w:t>
      </w:r>
      <w:r>
        <w:rPr>
          <w:noProof/>
        </w:rPr>
        <w:t>a</w:t>
      </w:r>
      <w:r w:rsidRPr="001238C2">
        <w:rPr>
          <w:noProof/>
        </w:rPr>
        <w:t xml:space="preserve"> </w:t>
      </w:r>
      <w:r>
        <w:rPr>
          <w:noProof/>
        </w:rPr>
        <w:t>200 mg</w:t>
      </w:r>
      <w:r w:rsidRPr="001238C2">
        <w:rPr>
          <w:noProof/>
        </w:rPr>
        <w:t xml:space="preserve"> </w:t>
      </w:r>
    </w:p>
    <w:p w14:paraId="7271474C" w14:textId="4CD9B27D" w:rsidR="005F1A3B" w:rsidRDefault="00287386" w:rsidP="005F1A3B">
      <w:pPr>
        <w:spacing w:line="240" w:lineRule="auto"/>
        <w:rPr>
          <w:noProof/>
          <w:szCs w:val="22"/>
        </w:rPr>
      </w:pPr>
      <w:r>
        <w:rPr>
          <w:noProof/>
          <w:lang w:bidi="ar-SA"/>
        </w:rPr>
        <w:drawing>
          <wp:inline distT="0" distB="0" distL="0" distR="0" wp14:anchorId="193FEAC6" wp14:editId="441E8033">
            <wp:extent cx="803564" cy="1109684"/>
            <wp:effectExtent l="0" t="0" r="0" b="0"/>
            <wp:docPr id="1090865541"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478084" name="Grafik 1" descr="Ein Bild, das Hüpfstab enthält.&#10;&#10;Automatisch generierte Beschreibung"/>
                    <pic:cNvPicPr/>
                  </pic:nvPicPr>
                  <pic:blipFill>
                    <a:blip r:embed="rId15"/>
                    <a:stretch>
                      <a:fillRect/>
                    </a:stretch>
                  </pic:blipFill>
                  <pic:spPr>
                    <a:xfrm>
                      <a:off x="0" y="0"/>
                      <a:ext cx="818752" cy="1130659"/>
                    </a:xfrm>
                    <a:prstGeom prst="rect">
                      <a:avLst/>
                    </a:prstGeom>
                  </pic:spPr>
                </pic:pic>
              </a:graphicData>
            </a:graphic>
          </wp:inline>
        </w:drawing>
      </w:r>
    </w:p>
    <w:p w14:paraId="2BAA2A5C" w14:textId="77777777" w:rsidR="00287386" w:rsidRDefault="00287386" w:rsidP="005F1A3B">
      <w:pPr>
        <w:spacing w:line="240" w:lineRule="auto"/>
        <w:rPr>
          <w:noProof/>
          <w:szCs w:val="22"/>
        </w:rPr>
      </w:pPr>
    </w:p>
    <w:p w14:paraId="3D829FAC" w14:textId="77777777" w:rsidR="00287386" w:rsidRPr="007B42D3" w:rsidRDefault="00287386" w:rsidP="005F1A3B">
      <w:pPr>
        <w:spacing w:line="240" w:lineRule="auto"/>
        <w:rPr>
          <w:noProof/>
          <w:szCs w:val="22"/>
        </w:rPr>
      </w:pPr>
    </w:p>
    <w:p w14:paraId="7EC91EA0" w14:textId="459BC32A" w:rsidR="005F1A3B" w:rsidRPr="00067B16"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SPOSÓB I DROGA PODANIA</w:t>
      </w:r>
      <w:r w:rsidR="00506AC7">
        <w:rPr>
          <w:b/>
          <w:noProof/>
        </w:rPr>
        <w:fldChar w:fldCharType="begin"/>
      </w:r>
      <w:r w:rsidR="00506AC7">
        <w:rPr>
          <w:b/>
          <w:noProof/>
        </w:rPr>
        <w:instrText xml:space="preserve"> DOCVARIABLE VAULT_ND_35be9b16-8ab6-4c8e-8da5-1a633e90b16f \* MERGEFORMAT </w:instrText>
      </w:r>
      <w:r w:rsidR="00506AC7">
        <w:rPr>
          <w:b/>
          <w:noProof/>
        </w:rPr>
        <w:fldChar w:fldCharType="separate"/>
      </w:r>
      <w:r w:rsidR="00506AC7">
        <w:rPr>
          <w:b/>
          <w:noProof/>
        </w:rPr>
        <w:t xml:space="preserve"> </w:t>
      </w:r>
      <w:r w:rsidR="00506AC7">
        <w:rPr>
          <w:b/>
          <w:noProof/>
        </w:rPr>
        <w:fldChar w:fldCharType="end"/>
      </w:r>
    </w:p>
    <w:p w14:paraId="04A8CF3F" w14:textId="77777777" w:rsidR="005F1A3B" w:rsidRPr="006B4557" w:rsidRDefault="005F1A3B" w:rsidP="005F1A3B">
      <w:pPr>
        <w:keepNext/>
        <w:spacing w:line="240" w:lineRule="auto"/>
        <w:rPr>
          <w:noProof/>
          <w:szCs w:val="22"/>
        </w:rPr>
      </w:pPr>
    </w:p>
    <w:p w14:paraId="5B2365BF" w14:textId="77777777" w:rsidR="005F1A3B" w:rsidRPr="001B091C" w:rsidRDefault="005F1A3B" w:rsidP="005F1A3B">
      <w:pPr>
        <w:spacing w:line="240" w:lineRule="auto"/>
        <w:rPr>
          <w:noProof/>
        </w:rPr>
      </w:pPr>
      <w:r w:rsidRPr="001B091C">
        <w:rPr>
          <w:noProof/>
        </w:rPr>
        <w:t>Wyłącznie do jednorazowego użytku.</w:t>
      </w:r>
    </w:p>
    <w:p w14:paraId="780343A0" w14:textId="77777777" w:rsidR="005F1A3B" w:rsidRDefault="005F1A3B" w:rsidP="005F1A3B">
      <w:pPr>
        <w:spacing w:line="240" w:lineRule="auto"/>
      </w:pPr>
      <w:r>
        <w:t>Należy zapoznać się z treścią ulotki przed zastosowaniem leku.</w:t>
      </w:r>
    </w:p>
    <w:p w14:paraId="304638E7" w14:textId="77777777" w:rsidR="005F1A3B" w:rsidRPr="007B42D3" w:rsidRDefault="005F1A3B" w:rsidP="005F1A3B">
      <w:pPr>
        <w:spacing w:line="240" w:lineRule="auto"/>
        <w:rPr>
          <w:noProof/>
          <w:szCs w:val="22"/>
        </w:rPr>
      </w:pPr>
      <w:r>
        <w:t>Podanie podskórne.</w:t>
      </w:r>
    </w:p>
    <w:p w14:paraId="1101BF6D" w14:textId="77777777" w:rsidR="005F1A3B" w:rsidRDefault="005F1A3B" w:rsidP="005F1A3B">
      <w:pPr>
        <w:spacing w:line="240" w:lineRule="auto"/>
        <w:rPr>
          <w:noProof/>
        </w:rPr>
      </w:pPr>
      <w:r w:rsidRPr="001B091C">
        <w:rPr>
          <w:noProof/>
        </w:rPr>
        <w:t>Nie wstrząsać.</w:t>
      </w:r>
    </w:p>
    <w:p w14:paraId="0B197358" w14:textId="77777777" w:rsidR="005F1A3B" w:rsidRPr="00067B16" w:rsidRDefault="005F1A3B" w:rsidP="005F1A3B">
      <w:pPr>
        <w:spacing w:line="240" w:lineRule="auto"/>
        <w:rPr>
          <w:noProof/>
          <w:szCs w:val="22"/>
        </w:rPr>
      </w:pPr>
    </w:p>
    <w:p w14:paraId="6A6ABA07" w14:textId="77777777" w:rsidR="005F1A3B" w:rsidRPr="00067B16" w:rsidRDefault="005F1A3B" w:rsidP="005F1A3B">
      <w:pPr>
        <w:spacing w:line="240" w:lineRule="auto"/>
        <w:rPr>
          <w:noProof/>
          <w:szCs w:val="22"/>
        </w:rPr>
      </w:pPr>
    </w:p>
    <w:p w14:paraId="1B6F8E30" w14:textId="15D53BCF" w:rsidR="005F1A3B" w:rsidRPr="00A26F79" w:rsidRDefault="005F1A3B" w:rsidP="004D4E1B">
      <w:pPr>
        <w:keepNext/>
        <w:numPr>
          <w:ilvl w:val="0"/>
          <w:numId w:val="54"/>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630" w:hanging="540"/>
        <w:outlineLvl w:val="0"/>
        <w:rPr>
          <w:noProof/>
          <w:szCs w:val="22"/>
        </w:rPr>
      </w:pPr>
      <w:r>
        <w:rPr>
          <w:b/>
          <w:noProof/>
        </w:rPr>
        <w:t>OSTRZEŻENIE DOTYCZĄCE PRZECHOWYWANIA PRODUKTU LECZNICZEGO W MIEJSCU NIEWIDOCZNYM I NIEDOSTĘPNYM DLA DZIECI</w:t>
      </w:r>
      <w:r w:rsidR="00506AC7">
        <w:rPr>
          <w:b/>
          <w:noProof/>
        </w:rPr>
        <w:fldChar w:fldCharType="begin"/>
      </w:r>
      <w:r w:rsidR="00506AC7">
        <w:rPr>
          <w:b/>
          <w:noProof/>
        </w:rPr>
        <w:instrText xml:space="preserve"> DOCVARIABLE VAULT_ND_f6f9befc-48e2-41dc-b74a-4b2113bdad90 \* MERGEFORMAT </w:instrText>
      </w:r>
      <w:r w:rsidR="00506AC7">
        <w:rPr>
          <w:b/>
          <w:noProof/>
        </w:rPr>
        <w:fldChar w:fldCharType="separate"/>
      </w:r>
      <w:r w:rsidR="00506AC7">
        <w:rPr>
          <w:b/>
          <w:noProof/>
        </w:rPr>
        <w:t xml:space="preserve"> </w:t>
      </w:r>
      <w:r w:rsidR="00506AC7">
        <w:rPr>
          <w:b/>
          <w:noProof/>
        </w:rPr>
        <w:fldChar w:fldCharType="end"/>
      </w:r>
    </w:p>
    <w:p w14:paraId="21AE93A4" w14:textId="77777777" w:rsidR="005F1A3B" w:rsidRPr="008225EB" w:rsidRDefault="005F1A3B" w:rsidP="005F1A3B">
      <w:pPr>
        <w:keepNext/>
        <w:spacing w:line="240" w:lineRule="auto"/>
        <w:rPr>
          <w:noProof/>
          <w:szCs w:val="22"/>
        </w:rPr>
      </w:pPr>
    </w:p>
    <w:p w14:paraId="4162CA01" w14:textId="178CC45D" w:rsidR="005F1A3B" w:rsidRPr="008225EB" w:rsidRDefault="005F1A3B" w:rsidP="005F1A3B">
      <w:pPr>
        <w:spacing w:line="240" w:lineRule="auto"/>
        <w:outlineLvl w:val="0"/>
        <w:rPr>
          <w:noProof/>
          <w:szCs w:val="22"/>
        </w:rPr>
      </w:pPr>
      <w:r>
        <w:t>Lek przechowywać w miejscu niewidocznym i niedostępnym dla dzieci.</w:t>
      </w:r>
      <w:fldSimple w:instr=" DOCVARIABLE vault_nd_a9549b07-3142-47b5-8623-db183a48386e \* MERGEFORMAT ">
        <w:r w:rsidR="00506AC7">
          <w:t xml:space="preserve"> </w:t>
        </w:r>
      </w:fldSimple>
    </w:p>
    <w:p w14:paraId="05EC5086" w14:textId="77777777" w:rsidR="005F1A3B" w:rsidRPr="00A3136F" w:rsidRDefault="005F1A3B" w:rsidP="005F1A3B">
      <w:pPr>
        <w:spacing w:line="240" w:lineRule="auto"/>
        <w:rPr>
          <w:noProof/>
          <w:szCs w:val="22"/>
        </w:rPr>
      </w:pPr>
    </w:p>
    <w:p w14:paraId="55D9D515" w14:textId="77777777" w:rsidR="005F1A3B" w:rsidRPr="000643D3" w:rsidRDefault="005F1A3B" w:rsidP="005F1A3B">
      <w:pPr>
        <w:spacing w:line="240" w:lineRule="auto"/>
        <w:rPr>
          <w:noProof/>
          <w:szCs w:val="22"/>
        </w:rPr>
      </w:pPr>
    </w:p>
    <w:p w14:paraId="20D06D82" w14:textId="7AF17AE7" w:rsidR="005F1A3B" w:rsidRPr="00412450"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INNE OSTRZEŻENIA SPECJALNE, JEŚLI KONIECZNE</w:t>
      </w:r>
      <w:r w:rsidR="00506AC7">
        <w:rPr>
          <w:b/>
          <w:noProof/>
        </w:rPr>
        <w:fldChar w:fldCharType="begin"/>
      </w:r>
      <w:r w:rsidR="00506AC7">
        <w:rPr>
          <w:b/>
          <w:noProof/>
        </w:rPr>
        <w:instrText xml:space="preserve"> DOCVARIABLE VAULT_ND_15f815e2-ccef-4693-ac19-5d058f0277b5 \* MERGEFORMAT </w:instrText>
      </w:r>
      <w:r w:rsidR="00506AC7">
        <w:rPr>
          <w:b/>
          <w:noProof/>
        </w:rPr>
        <w:fldChar w:fldCharType="separate"/>
      </w:r>
      <w:r w:rsidR="00506AC7">
        <w:rPr>
          <w:b/>
          <w:noProof/>
        </w:rPr>
        <w:t xml:space="preserve"> </w:t>
      </w:r>
      <w:r w:rsidR="00506AC7">
        <w:rPr>
          <w:b/>
          <w:noProof/>
        </w:rPr>
        <w:fldChar w:fldCharType="end"/>
      </w:r>
    </w:p>
    <w:p w14:paraId="7705D6C3" w14:textId="77777777" w:rsidR="005F1A3B" w:rsidRPr="00EB3BF4" w:rsidRDefault="005F1A3B" w:rsidP="005F1A3B">
      <w:pPr>
        <w:tabs>
          <w:tab w:val="left" w:pos="749"/>
        </w:tabs>
        <w:spacing w:line="240" w:lineRule="auto"/>
      </w:pPr>
    </w:p>
    <w:p w14:paraId="360CDC12" w14:textId="77777777" w:rsidR="005F1A3B" w:rsidRPr="00EB3BF4" w:rsidRDefault="005F1A3B" w:rsidP="005F1A3B">
      <w:pPr>
        <w:tabs>
          <w:tab w:val="left" w:pos="749"/>
        </w:tabs>
        <w:spacing w:line="240" w:lineRule="auto"/>
      </w:pPr>
    </w:p>
    <w:p w14:paraId="2663614D" w14:textId="3F98215B" w:rsidR="005F1A3B" w:rsidRPr="006B4557"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720"/>
        <w:outlineLvl w:val="0"/>
      </w:pPr>
      <w:r>
        <w:rPr>
          <w:b/>
        </w:rPr>
        <w:t>TERMIN WAŻNOŚCI</w:t>
      </w:r>
      <w:r w:rsidR="00506AC7">
        <w:rPr>
          <w:b/>
        </w:rPr>
        <w:fldChar w:fldCharType="begin"/>
      </w:r>
      <w:r w:rsidR="00506AC7">
        <w:rPr>
          <w:b/>
        </w:rPr>
        <w:instrText xml:space="preserve"> DOCVARIABLE VAULT_ND_f365d23d-2147-4d41-b6cf-9555d179945a \* MERGEFORMAT </w:instrText>
      </w:r>
      <w:r w:rsidR="00506AC7">
        <w:rPr>
          <w:b/>
        </w:rPr>
        <w:fldChar w:fldCharType="separate"/>
      </w:r>
      <w:r w:rsidR="00506AC7">
        <w:rPr>
          <w:b/>
        </w:rPr>
        <w:t xml:space="preserve"> </w:t>
      </w:r>
      <w:r w:rsidR="00506AC7">
        <w:rPr>
          <w:b/>
        </w:rPr>
        <w:fldChar w:fldCharType="end"/>
      </w:r>
    </w:p>
    <w:p w14:paraId="4D989ABE" w14:textId="77777777" w:rsidR="005F1A3B" w:rsidRPr="006B4557" w:rsidRDefault="005F1A3B" w:rsidP="005F1A3B">
      <w:pPr>
        <w:keepNext/>
        <w:spacing w:line="240" w:lineRule="auto"/>
      </w:pPr>
    </w:p>
    <w:p w14:paraId="727547B5" w14:textId="77777777" w:rsidR="005F1A3B" w:rsidRDefault="005F1A3B" w:rsidP="005F1A3B">
      <w:pPr>
        <w:spacing w:line="240" w:lineRule="auto"/>
        <w:rPr>
          <w:szCs w:val="22"/>
        </w:rPr>
      </w:pPr>
      <w:r>
        <w:rPr>
          <w:szCs w:val="22"/>
        </w:rPr>
        <w:t>Termin ważności (EXP)</w:t>
      </w:r>
    </w:p>
    <w:p w14:paraId="184CDF0C" w14:textId="77777777" w:rsidR="005F1A3B" w:rsidRDefault="005F1A3B" w:rsidP="005F1A3B">
      <w:pPr>
        <w:spacing w:line="240" w:lineRule="auto"/>
        <w:rPr>
          <w:szCs w:val="22"/>
        </w:rPr>
      </w:pPr>
    </w:p>
    <w:p w14:paraId="58157F3D" w14:textId="77777777" w:rsidR="005F1A3B" w:rsidRPr="00BC6DC2" w:rsidRDefault="005F1A3B" w:rsidP="005F1A3B">
      <w:pPr>
        <w:spacing w:line="240" w:lineRule="auto"/>
        <w:rPr>
          <w:noProof/>
          <w:szCs w:val="22"/>
        </w:rPr>
      </w:pPr>
    </w:p>
    <w:p w14:paraId="4BBF239F" w14:textId="651FB2B4" w:rsidR="005F1A3B" w:rsidRPr="00157895"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720" w:hanging="630"/>
        <w:outlineLvl w:val="0"/>
        <w:rPr>
          <w:noProof/>
          <w:szCs w:val="22"/>
        </w:rPr>
      </w:pPr>
      <w:r>
        <w:rPr>
          <w:b/>
          <w:noProof/>
        </w:rPr>
        <w:t>WARUNKI PRZECHOWYWANIA</w:t>
      </w:r>
      <w:r w:rsidR="00506AC7">
        <w:rPr>
          <w:b/>
          <w:noProof/>
        </w:rPr>
        <w:fldChar w:fldCharType="begin"/>
      </w:r>
      <w:r w:rsidR="00506AC7">
        <w:rPr>
          <w:b/>
          <w:noProof/>
        </w:rPr>
        <w:instrText xml:space="preserve"> DOCVARIABLE VAULT_ND_c8f7f7a2-6130-4e98-9207-29555fe1e57c \* MERGEFORMAT </w:instrText>
      </w:r>
      <w:r w:rsidR="00506AC7">
        <w:rPr>
          <w:b/>
          <w:noProof/>
        </w:rPr>
        <w:fldChar w:fldCharType="separate"/>
      </w:r>
      <w:r w:rsidR="00506AC7">
        <w:rPr>
          <w:b/>
          <w:noProof/>
        </w:rPr>
        <w:t xml:space="preserve"> </w:t>
      </w:r>
      <w:r w:rsidR="00506AC7">
        <w:rPr>
          <w:b/>
          <w:noProof/>
        </w:rPr>
        <w:fldChar w:fldCharType="end"/>
      </w:r>
    </w:p>
    <w:p w14:paraId="7EC66A24" w14:textId="77777777" w:rsidR="005F1A3B" w:rsidRPr="001F6423" w:rsidRDefault="005F1A3B" w:rsidP="005F1A3B">
      <w:pPr>
        <w:keepNext/>
        <w:spacing w:line="240" w:lineRule="auto"/>
        <w:rPr>
          <w:noProof/>
          <w:szCs w:val="22"/>
        </w:rPr>
      </w:pPr>
    </w:p>
    <w:p w14:paraId="1CE2F00D" w14:textId="77777777" w:rsidR="005F1A3B" w:rsidRPr="00971169" w:rsidRDefault="005F1A3B" w:rsidP="005F1A3B">
      <w:pPr>
        <w:keepNext/>
        <w:spacing w:line="240" w:lineRule="auto"/>
        <w:rPr>
          <w:szCs w:val="22"/>
        </w:rPr>
      </w:pPr>
      <w:r>
        <w:rPr>
          <w:szCs w:val="22"/>
          <w:lang w:val="pl"/>
        </w:rPr>
        <w:t>Przechowywać w lodówce.</w:t>
      </w:r>
    </w:p>
    <w:p w14:paraId="491FD7B2" w14:textId="77777777" w:rsidR="005F1A3B" w:rsidRPr="00971169" w:rsidRDefault="005F1A3B" w:rsidP="005F1A3B">
      <w:pPr>
        <w:spacing w:line="240" w:lineRule="auto"/>
        <w:rPr>
          <w:szCs w:val="22"/>
        </w:rPr>
      </w:pPr>
      <w:r>
        <w:rPr>
          <w:szCs w:val="22"/>
          <w:lang w:val="pl"/>
        </w:rPr>
        <w:t>Nie zamrażać.</w:t>
      </w:r>
    </w:p>
    <w:p w14:paraId="65A2B19C" w14:textId="77777777" w:rsidR="005F1A3B" w:rsidRPr="00971169" w:rsidRDefault="005F1A3B" w:rsidP="005F1A3B">
      <w:pPr>
        <w:pStyle w:val="Default"/>
        <w:rPr>
          <w:color w:val="auto"/>
          <w:sz w:val="22"/>
          <w:szCs w:val="22"/>
          <w:lang w:val="pl-PL"/>
        </w:rPr>
      </w:pPr>
      <w:r>
        <w:rPr>
          <w:color w:val="auto"/>
          <w:sz w:val="22"/>
          <w:szCs w:val="22"/>
          <w:lang w:val="pl"/>
        </w:rPr>
        <w:t>Przechowywać w oryginalnym opakowaniu w celu ochrony przed światłem.</w:t>
      </w:r>
    </w:p>
    <w:p w14:paraId="2D84A7BB" w14:textId="77777777" w:rsidR="005F1A3B" w:rsidRDefault="005F1A3B" w:rsidP="005F1A3B">
      <w:pPr>
        <w:spacing w:line="240" w:lineRule="auto"/>
        <w:ind w:left="567" w:hanging="567"/>
        <w:rPr>
          <w:noProof/>
          <w:szCs w:val="22"/>
        </w:rPr>
      </w:pPr>
    </w:p>
    <w:p w14:paraId="552386A7" w14:textId="77777777" w:rsidR="005F1A3B" w:rsidRPr="001F6423" w:rsidRDefault="005F1A3B" w:rsidP="005F1A3B">
      <w:pPr>
        <w:spacing w:line="240" w:lineRule="auto"/>
        <w:ind w:left="567" w:hanging="567"/>
        <w:rPr>
          <w:noProof/>
          <w:szCs w:val="22"/>
        </w:rPr>
      </w:pPr>
    </w:p>
    <w:p w14:paraId="4EF186B7" w14:textId="1D5EFED9" w:rsidR="005F1A3B" w:rsidRPr="006B4557" w:rsidRDefault="005F1A3B" w:rsidP="004D4E1B">
      <w:pPr>
        <w:keepNext/>
        <w:numPr>
          <w:ilvl w:val="0"/>
          <w:numId w:val="54"/>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b/>
          <w:noProof/>
          <w:szCs w:val="22"/>
        </w:rPr>
      </w:pPr>
      <w:r>
        <w:rPr>
          <w:b/>
          <w:noProof/>
        </w:rPr>
        <w:t>SPECJALNE ŚRODKI OSTROŻNOŚCI DOTYCZĄCE USUWANIA NIEZUŻYTEGO PRODUKTU LECZNICZEGO LUB POCHODZĄCYCH Z NIEGO ODPADÓW, JEŚLI WŁAŚCIWE</w:t>
      </w:r>
      <w:r w:rsidR="00506AC7">
        <w:rPr>
          <w:b/>
          <w:noProof/>
        </w:rPr>
        <w:fldChar w:fldCharType="begin"/>
      </w:r>
      <w:r w:rsidR="00506AC7">
        <w:rPr>
          <w:b/>
          <w:noProof/>
        </w:rPr>
        <w:instrText xml:space="preserve"> DOCVARIABLE VAULT_ND_b41c8fe8-9d94-45c9-88e1-3ff0638abfbb \* MERGEFORMAT </w:instrText>
      </w:r>
      <w:r w:rsidR="00506AC7">
        <w:rPr>
          <w:b/>
          <w:noProof/>
        </w:rPr>
        <w:fldChar w:fldCharType="separate"/>
      </w:r>
      <w:r w:rsidR="00506AC7">
        <w:rPr>
          <w:b/>
          <w:noProof/>
        </w:rPr>
        <w:t xml:space="preserve"> </w:t>
      </w:r>
      <w:r w:rsidR="00506AC7">
        <w:rPr>
          <w:b/>
          <w:noProof/>
        </w:rPr>
        <w:fldChar w:fldCharType="end"/>
      </w:r>
    </w:p>
    <w:p w14:paraId="22C9F05A" w14:textId="77777777" w:rsidR="005F1A3B" w:rsidRPr="006B4557" w:rsidRDefault="005F1A3B" w:rsidP="005F1A3B">
      <w:pPr>
        <w:spacing w:line="240" w:lineRule="auto"/>
        <w:rPr>
          <w:noProof/>
          <w:szCs w:val="22"/>
        </w:rPr>
      </w:pPr>
    </w:p>
    <w:p w14:paraId="38166651" w14:textId="77777777" w:rsidR="005F1A3B" w:rsidRPr="006B4557" w:rsidRDefault="005F1A3B" w:rsidP="005F1A3B">
      <w:pPr>
        <w:spacing w:line="240" w:lineRule="auto"/>
        <w:rPr>
          <w:noProof/>
          <w:szCs w:val="22"/>
        </w:rPr>
      </w:pPr>
    </w:p>
    <w:p w14:paraId="4E5FFF0D" w14:textId="1A32BDF3" w:rsidR="005F1A3B" w:rsidRPr="006B4557"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NAZWA I ADRES PODMIOTU ODPOWIEDZIALNEGO</w:t>
      </w:r>
      <w:r w:rsidR="00506AC7">
        <w:rPr>
          <w:b/>
          <w:noProof/>
        </w:rPr>
        <w:fldChar w:fldCharType="begin"/>
      </w:r>
      <w:r w:rsidR="00506AC7">
        <w:rPr>
          <w:b/>
          <w:noProof/>
        </w:rPr>
        <w:instrText xml:space="preserve"> DOCVARIABLE VAULT_ND_1e426484-b242-4967-b358-f71a59bb655b \* MERGEFORMAT </w:instrText>
      </w:r>
      <w:r w:rsidR="00506AC7">
        <w:rPr>
          <w:b/>
          <w:noProof/>
        </w:rPr>
        <w:fldChar w:fldCharType="separate"/>
      </w:r>
      <w:r w:rsidR="00506AC7">
        <w:rPr>
          <w:b/>
          <w:noProof/>
        </w:rPr>
        <w:t xml:space="preserve"> </w:t>
      </w:r>
      <w:r w:rsidR="00506AC7">
        <w:rPr>
          <w:b/>
          <w:noProof/>
        </w:rPr>
        <w:fldChar w:fldCharType="end"/>
      </w:r>
    </w:p>
    <w:p w14:paraId="53C87674" w14:textId="77777777" w:rsidR="005F1A3B" w:rsidRPr="006B4557" w:rsidRDefault="005F1A3B" w:rsidP="005F1A3B">
      <w:pPr>
        <w:spacing w:line="240" w:lineRule="auto"/>
        <w:rPr>
          <w:noProof/>
          <w:szCs w:val="22"/>
        </w:rPr>
      </w:pPr>
    </w:p>
    <w:p w14:paraId="4C752D16" w14:textId="13804D13" w:rsidR="005F1A3B" w:rsidRPr="00522D43" w:rsidRDefault="005F1A3B" w:rsidP="005F1A3B">
      <w:pPr>
        <w:spacing w:line="240" w:lineRule="auto"/>
        <w:rPr>
          <w:szCs w:val="22"/>
          <w:lang w:val="nl-BE"/>
        </w:rPr>
      </w:pPr>
      <w:r w:rsidRPr="00522D43">
        <w:rPr>
          <w:szCs w:val="22"/>
          <w:lang w:val="nl-BE"/>
        </w:rPr>
        <w:t xml:space="preserve">Eli Lilly Nederland B.V. </w:t>
      </w:r>
    </w:p>
    <w:p w14:paraId="464F82E1" w14:textId="1009187A" w:rsidR="005F1A3B" w:rsidRDefault="005F1A3B" w:rsidP="005F1A3B">
      <w:pPr>
        <w:spacing w:line="240" w:lineRule="auto"/>
        <w:rPr>
          <w:szCs w:val="22"/>
          <w:lang w:val="en-US"/>
        </w:rPr>
      </w:pPr>
      <w:r w:rsidRPr="00C546BB">
        <w:rPr>
          <w:szCs w:val="22"/>
          <w:lang w:val="en-US"/>
        </w:rPr>
        <w:t>Papendorpseweg 83, 3528 BJ Utrecht</w:t>
      </w:r>
    </w:p>
    <w:p w14:paraId="735CBC10" w14:textId="77777777" w:rsidR="005F1A3B" w:rsidRDefault="005F1A3B" w:rsidP="005F1A3B">
      <w:pPr>
        <w:spacing w:line="240" w:lineRule="auto"/>
        <w:rPr>
          <w:szCs w:val="22"/>
          <w:lang w:val="en-US"/>
        </w:rPr>
      </w:pPr>
      <w:r>
        <w:rPr>
          <w:szCs w:val="22"/>
          <w:lang w:val="en-US"/>
        </w:rPr>
        <w:t>Holandia</w:t>
      </w:r>
    </w:p>
    <w:p w14:paraId="47A7B935" w14:textId="77777777" w:rsidR="005F1A3B" w:rsidRPr="00C546BB" w:rsidRDefault="005F1A3B" w:rsidP="005F1A3B">
      <w:pPr>
        <w:spacing w:line="240" w:lineRule="auto"/>
        <w:rPr>
          <w:noProof/>
          <w:szCs w:val="22"/>
          <w:lang w:val="en-US"/>
        </w:rPr>
      </w:pPr>
    </w:p>
    <w:p w14:paraId="087908CA" w14:textId="77777777" w:rsidR="005F1A3B" w:rsidRPr="00C546BB" w:rsidRDefault="005F1A3B" w:rsidP="005F1A3B">
      <w:pPr>
        <w:spacing w:line="240" w:lineRule="auto"/>
        <w:rPr>
          <w:noProof/>
          <w:szCs w:val="22"/>
          <w:lang w:val="en-US"/>
        </w:rPr>
      </w:pPr>
    </w:p>
    <w:p w14:paraId="2652DB64" w14:textId="485DFEFF" w:rsidR="005F1A3B" w:rsidRPr="006B4557"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POZWOLENIA NA DOPUSZCZENIE DO OBROTU</w:t>
      </w:r>
      <w:r w:rsidR="00506AC7">
        <w:rPr>
          <w:b/>
          <w:noProof/>
        </w:rPr>
        <w:fldChar w:fldCharType="begin"/>
      </w:r>
      <w:r w:rsidR="00506AC7">
        <w:rPr>
          <w:b/>
          <w:noProof/>
        </w:rPr>
        <w:instrText xml:space="preserve"> DOCVARIABLE VAULT_ND_75f5d500-3ec7-4f90-bef2-0c6c07572aa5 \* MERGEFORMAT </w:instrText>
      </w:r>
      <w:r w:rsidR="00506AC7">
        <w:rPr>
          <w:b/>
          <w:noProof/>
        </w:rPr>
        <w:fldChar w:fldCharType="separate"/>
      </w:r>
      <w:r w:rsidR="00506AC7">
        <w:rPr>
          <w:b/>
          <w:noProof/>
        </w:rPr>
        <w:t xml:space="preserve"> </w:t>
      </w:r>
      <w:r w:rsidR="00506AC7">
        <w:rPr>
          <w:b/>
          <w:noProof/>
        </w:rPr>
        <w:fldChar w:fldCharType="end"/>
      </w:r>
    </w:p>
    <w:p w14:paraId="53B75309" w14:textId="77777777" w:rsidR="005F1A3B" w:rsidRPr="006B4557" w:rsidRDefault="005F1A3B" w:rsidP="005F1A3B">
      <w:pPr>
        <w:spacing w:line="240" w:lineRule="auto"/>
        <w:rPr>
          <w:noProof/>
          <w:szCs w:val="22"/>
        </w:rPr>
      </w:pPr>
    </w:p>
    <w:p w14:paraId="3AF95397" w14:textId="7627F838" w:rsidR="005F1A3B" w:rsidRDefault="005F1A3B" w:rsidP="005F1A3B">
      <w:pPr>
        <w:spacing w:line="240" w:lineRule="auto"/>
        <w:rPr>
          <w:noProof/>
        </w:rPr>
      </w:pPr>
      <w:r w:rsidRPr="007E2C0C">
        <w:rPr>
          <w:noProof/>
        </w:rPr>
        <w:t>EU/1/23/1736/00</w:t>
      </w:r>
      <w:r w:rsidR="00287386">
        <w:rPr>
          <w:noProof/>
        </w:rPr>
        <w:t>7</w:t>
      </w:r>
    </w:p>
    <w:p w14:paraId="0A08A119" w14:textId="77777777" w:rsidR="005F1A3B" w:rsidRDefault="005F1A3B" w:rsidP="005F1A3B">
      <w:pPr>
        <w:spacing w:line="240" w:lineRule="auto"/>
        <w:rPr>
          <w:noProof/>
          <w:szCs w:val="22"/>
        </w:rPr>
      </w:pPr>
    </w:p>
    <w:p w14:paraId="0818FC60" w14:textId="77777777" w:rsidR="005F1A3B" w:rsidRPr="00B81914" w:rsidRDefault="005F1A3B" w:rsidP="005F1A3B">
      <w:pPr>
        <w:spacing w:line="240" w:lineRule="auto"/>
        <w:rPr>
          <w:noProof/>
          <w:szCs w:val="22"/>
        </w:rPr>
      </w:pPr>
    </w:p>
    <w:p w14:paraId="41969C82" w14:textId="597FB7CC" w:rsidR="005F1A3B" w:rsidRPr="006B4557"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SERII</w:t>
      </w:r>
      <w:r w:rsidR="00506AC7">
        <w:rPr>
          <w:b/>
          <w:noProof/>
        </w:rPr>
        <w:fldChar w:fldCharType="begin"/>
      </w:r>
      <w:r w:rsidR="00506AC7">
        <w:rPr>
          <w:b/>
          <w:noProof/>
        </w:rPr>
        <w:instrText xml:space="preserve"> DOCVARIABLE VAULT_ND_22140d55-9d9d-42f7-a05a-59949d75ce3b \* MERGEFORMAT </w:instrText>
      </w:r>
      <w:r w:rsidR="00506AC7">
        <w:rPr>
          <w:b/>
          <w:noProof/>
        </w:rPr>
        <w:fldChar w:fldCharType="separate"/>
      </w:r>
      <w:r w:rsidR="00506AC7">
        <w:rPr>
          <w:b/>
          <w:noProof/>
        </w:rPr>
        <w:t xml:space="preserve"> </w:t>
      </w:r>
      <w:r w:rsidR="00506AC7">
        <w:rPr>
          <w:b/>
          <w:noProof/>
        </w:rPr>
        <w:fldChar w:fldCharType="end"/>
      </w:r>
    </w:p>
    <w:p w14:paraId="49FEF274" w14:textId="77777777" w:rsidR="005F1A3B" w:rsidRPr="006B4557" w:rsidRDefault="005F1A3B" w:rsidP="005F1A3B">
      <w:pPr>
        <w:spacing w:line="240" w:lineRule="auto"/>
        <w:rPr>
          <w:i/>
          <w:noProof/>
          <w:szCs w:val="22"/>
        </w:rPr>
      </w:pPr>
    </w:p>
    <w:p w14:paraId="54A83411" w14:textId="77777777" w:rsidR="005F1A3B" w:rsidRDefault="005F1A3B" w:rsidP="005F1A3B">
      <w:pPr>
        <w:spacing w:line="240" w:lineRule="auto"/>
        <w:rPr>
          <w:szCs w:val="22"/>
        </w:rPr>
      </w:pPr>
      <w:r>
        <w:rPr>
          <w:szCs w:val="22"/>
        </w:rPr>
        <w:t>Numer serii (Lot)</w:t>
      </w:r>
    </w:p>
    <w:p w14:paraId="53E2478B" w14:textId="77777777" w:rsidR="005F1A3B" w:rsidRDefault="005F1A3B" w:rsidP="005F1A3B">
      <w:pPr>
        <w:spacing w:line="240" w:lineRule="auto"/>
        <w:rPr>
          <w:szCs w:val="22"/>
        </w:rPr>
      </w:pPr>
    </w:p>
    <w:p w14:paraId="2ADF7165" w14:textId="77777777" w:rsidR="005F1A3B" w:rsidRPr="006B4557" w:rsidRDefault="005F1A3B" w:rsidP="005F1A3B">
      <w:pPr>
        <w:spacing w:line="240" w:lineRule="auto"/>
        <w:rPr>
          <w:noProof/>
          <w:szCs w:val="22"/>
        </w:rPr>
      </w:pPr>
    </w:p>
    <w:p w14:paraId="590DF79F" w14:textId="0C8129C9" w:rsidR="005F1A3B" w:rsidRPr="006B4557"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OGÓLNA KATEGORIA DOSTĘPNOŚCI</w:t>
      </w:r>
      <w:r w:rsidR="00506AC7">
        <w:rPr>
          <w:b/>
          <w:noProof/>
        </w:rPr>
        <w:fldChar w:fldCharType="begin"/>
      </w:r>
      <w:r w:rsidR="00506AC7">
        <w:rPr>
          <w:b/>
          <w:noProof/>
        </w:rPr>
        <w:instrText xml:space="preserve"> DOCVARIABLE VAULT_ND_a7f59ce9-6dae-4685-8a56-1ffe1fe8e407 \* MERGEFORMAT </w:instrText>
      </w:r>
      <w:r w:rsidR="00506AC7">
        <w:rPr>
          <w:b/>
          <w:noProof/>
        </w:rPr>
        <w:fldChar w:fldCharType="separate"/>
      </w:r>
      <w:r w:rsidR="00506AC7">
        <w:rPr>
          <w:b/>
          <w:noProof/>
        </w:rPr>
        <w:t xml:space="preserve"> </w:t>
      </w:r>
      <w:r w:rsidR="00506AC7">
        <w:rPr>
          <w:b/>
          <w:noProof/>
        </w:rPr>
        <w:fldChar w:fldCharType="end"/>
      </w:r>
    </w:p>
    <w:p w14:paraId="07E176FE" w14:textId="77777777" w:rsidR="005F1A3B" w:rsidRDefault="005F1A3B" w:rsidP="005F1A3B">
      <w:pPr>
        <w:spacing w:line="240" w:lineRule="auto"/>
        <w:rPr>
          <w:i/>
          <w:noProof/>
          <w:szCs w:val="22"/>
        </w:rPr>
      </w:pPr>
    </w:p>
    <w:p w14:paraId="6F9E94C9" w14:textId="77777777" w:rsidR="005F1A3B" w:rsidRPr="00B3208E" w:rsidRDefault="005F1A3B" w:rsidP="005F1A3B">
      <w:pPr>
        <w:spacing w:line="240" w:lineRule="auto"/>
        <w:rPr>
          <w:noProof/>
          <w:szCs w:val="22"/>
        </w:rPr>
      </w:pPr>
    </w:p>
    <w:p w14:paraId="31BECACC" w14:textId="713D34E5" w:rsidR="005F1A3B" w:rsidRPr="00A26F79" w:rsidRDefault="005F1A3B" w:rsidP="004D4E1B">
      <w:pPr>
        <w:numPr>
          <w:ilvl w:val="0"/>
          <w:numId w:val="54"/>
        </w:numPr>
        <w:pBdr>
          <w:top w:val="single" w:sz="4" w:space="1" w:color="auto"/>
          <w:left w:val="single" w:sz="4" w:space="4" w:color="auto"/>
          <w:bottom w:val="single" w:sz="4" w:space="1" w:color="auto"/>
          <w:right w:val="single" w:sz="4" w:space="4" w:color="auto"/>
        </w:pBdr>
        <w:tabs>
          <w:tab w:val="clear" w:pos="567"/>
          <w:tab w:val="left" w:pos="630"/>
          <w:tab w:val="left" w:pos="720"/>
        </w:tabs>
        <w:spacing w:line="240" w:lineRule="auto"/>
        <w:ind w:left="540" w:hanging="540"/>
        <w:outlineLvl w:val="0"/>
        <w:rPr>
          <w:noProof/>
          <w:szCs w:val="22"/>
        </w:rPr>
      </w:pPr>
      <w:r>
        <w:rPr>
          <w:b/>
          <w:noProof/>
        </w:rPr>
        <w:t>INSTRUKCJA UŻYCIA</w:t>
      </w:r>
      <w:r w:rsidR="00506AC7">
        <w:rPr>
          <w:b/>
          <w:noProof/>
        </w:rPr>
        <w:fldChar w:fldCharType="begin"/>
      </w:r>
      <w:r w:rsidR="00506AC7">
        <w:rPr>
          <w:b/>
          <w:noProof/>
        </w:rPr>
        <w:instrText xml:space="preserve"> DOCVARIABLE VAULT_ND_1c068b6b-b3a0-4268-8995-abc3e6bc3424 \* MERGEFORMAT </w:instrText>
      </w:r>
      <w:r w:rsidR="00506AC7">
        <w:rPr>
          <w:b/>
          <w:noProof/>
        </w:rPr>
        <w:fldChar w:fldCharType="separate"/>
      </w:r>
      <w:r w:rsidR="00506AC7">
        <w:rPr>
          <w:b/>
          <w:noProof/>
        </w:rPr>
        <w:t xml:space="preserve"> </w:t>
      </w:r>
      <w:r w:rsidR="00506AC7">
        <w:rPr>
          <w:b/>
          <w:noProof/>
        </w:rPr>
        <w:fldChar w:fldCharType="end"/>
      </w:r>
    </w:p>
    <w:p w14:paraId="7F76BD9C" w14:textId="77777777" w:rsidR="005F1A3B" w:rsidRPr="008225EB" w:rsidRDefault="005F1A3B" w:rsidP="005F1A3B">
      <w:pPr>
        <w:spacing w:line="240" w:lineRule="auto"/>
        <w:rPr>
          <w:noProof/>
          <w:szCs w:val="22"/>
        </w:rPr>
      </w:pPr>
    </w:p>
    <w:p w14:paraId="09551125" w14:textId="77777777" w:rsidR="005F1A3B" w:rsidRPr="008225EB" w:rsidRDefault="005F1A3B" w:rsidP="005F1A3B">
      <w:pPr>
        <w:spacing w:line="240" w:lineRule="auto"/>
        <w:rPr>
          <w:noProof/>
          <w:szCs w:val="22"/>
        </w:rPr>
      </w:pPr>
    </w:p>
    <w:p w14:paraId="1F7F7B81" w14:textId="6EFC7A93" w:rsidR="005F1A3B" w:rsidRPr="006B4557"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INFORMACJA PODANA SYSTEMEM BRAILLE’A</w:t>
      </w:r>
      <w:r w:rsidR="00506AC7">
        <w:rPr>
          <w:b/>
          <w:noProof/>
        </w:rPr>
        <w:fldChar w:fldCharType="begin"/>
      </w:r>
      <w:r w:rsidR="00506AC7">
        <w:rPr>
          <w:b/>
          <w:noProof/>
        </w:rPr>
        <w:instrText xml:space="preserve"> DOCVARIABLE VAULT_ND_641e2b16-bfba-47bf-9076-2adad3244d16 \* MERGEFORMAT </w:instrText>
      </w:r>
      <w:r w:rsidR="00506AC7">
        <w:rPr>
          <w:b/>
          <w:noProof/>
        </w:rPr>
        <w:fldChar w:fldCharType="separate"/>
      </w:r>
      <w:r w:rsidR="00506AC7">
        <w:rPr>
          <w:b/>
          <w:noProof/>
        </w:rPr>
        <w:t xml:space="preserve"> </w:t>
      </w:r>
      <w:r w:rsidR="00506AC7">
        <w:rPr>
          <w:b/>
          <w:noProof/>
        </w:rPr>
        <w:fldChar w:fldCharType="end"/>
      </w:r>
    </w:p>
    <w:p w14:paraId="78B1CD24" w14:textId="77777777" w:rsidR="005F1A3B" w:rsidRPr="007B42D3" w:rsidRDefault="005F1A3B" w:rsidP="005F1A3B">
      <w:pPr>
        <w:spacing w:line="240" w:lineRule="auto"/>
        <w:rPr>
          <w:noProof/>
          <w:szCs w:val="22"/>
        </w:rPr>
      </w:pPr>
    </w:p>
    <w:p w14:paraId="5817D0A4" w14:textId="77777777" w:rsidR="005F1A3B" w:rsidRPr="00EF410B" w:rsidRDefault="005F1A3B" w:rsidP="005F1A3B">
      <w:pPr>
        <w:pStyle w:val="CommentText"/>
        <w:spacing w:line="240" w:lineRule="auto"/>
        <w:rPr>
          <w:noProof/>
          <w:sz w:val="22"/>
          <w:szCs w:val="22"/>
          <w:lang w:val="fr-FR"/>
        </w:rPr>
      </w:pPr>
      <w:r w:rsidRPr="00EF410B">
        <w:rPr>
          <w:noProof/>
          <w:sz w:val="22"/>
          <w:szCs w:val="22"/>
          <w:lang w:val="fr-FR"/>
        </w:rPr>
        <w:t>Omvoh 100 mg</w:t>
      </w:r>
    </w:p>
    <w:p w14:paraId="11496170" w14:textId="6A0D841E" w:rsidR="00287386" w:rsidRPr="00EF410B" w:rsidRDefault="00287386" w:rsidP="00287386">
      <w:pPr>
        <w:pStyle w:val="CommentText"/>
        <w:spacing w:line="240" w:lineRule="auto"/>
        <w:rPr>
          <w:noProof/>
          <w:sz w:val="22"/>
          <w:szCs w:val="22"/>
          <w:lang w:val="fr-FR"/>
        </w:rPr>
      </w:pPr>
      <w:r w:rsidRPr="00EF410B">
        <w:rPr>
          <w:noProof/>
          <w:sz w:val="22"/>
          <w:szCs w:val="22"/>
          <w:lang w:val="fr-FR"/>
        </w:rPr>
        <w:t xml:space="preserve">Omvoh </w:t>
      </w:r>
      <w:r>
        <w:rPr>
          <w:noProof/>
          <w:sz w:val="22"/>
          <w:szCs w:val="22"/>
          <w:lang w:val="fr-FR"/>
        </w:rPr>
        <w:t>2</w:t>
      </w:r>
      <w:r w:rsidRPr="00EF410B">
        <w:rPr>
          <w:noProof/>
          <w:sz w:val="22"/>
          <w:szCs w:val="22"/>
          <w:lang w:val="fr-FR"/>
        </w:rPr>
        <w:t>00 mg</w:t>
      </w:r>
    </w:p>
    <w:p w14:paraId="24AC1971" w14:textId="77777777" w:rsidR="005F1A3B" w:rsidRDefault="005F1A3B" w:rsidP="005F1A3B">
      <w:pPr>
        <w:spacing w:line="240" w:lineRule="auto"/>
        <w:rPr>
          <w:noProof/>
          <w:szCs w:val="22"/>
          <w:shd w:val="clear" w:color="auto" w:fill="CCCCCC"/>
        </w:rPr>
      </w:pPr>
    </w:p>
    <w:p w14:paraId="7958D32C" w14:textId="77777777" w:rsidR="005F1A3B" w:rsidRPr="00067B16" w:rsidRDefault="005F1A3B" w:rsidP="005F1A3B">
      <w:pPr>
        <w:spacing w:line="240" w:lineRule="auto"/>
        <w:rPr>
          <w:noProof/>
          <w:szCs w:val="22"/>
          <w:shd w:val="clear" w:color="auto" w:fill="CCCCCC"/>
        </w:rPr>
      </w:pPr>
    </w:p>
    <w:p w14:paraId="5FAA37FE" w14:textId="65435D0E" w:rsidR="005F1A3B" w:rsidRPr="00C937E7"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KOD 2D</w:t>
      </w:r>
      <w:r w:rsidR="00506AC7">
        <w:rPr>
          <w:b/>
          <w:noProof/>
        </w:rPr>
        <w:fldChar w:fldCharType="begin"/>
      </w:r>
      <w:r w:rsidR="00506AC7">
        <w:rPr>
          <w:b/>
          <w:noProof/>
        </w:rPr>
        <w:instrText xml:space="preserve"> DOCVARIABLE VAULT_ND_0c2ca484-02b9-4bbe-bf70-14f0eb0c4519 \* MERGEFORMAT </w:instrText>
      </w:r>
      <w:r w:rsidR="00506AC7">
        <w:rPr>
          <w:b/>
          <w:noProof/>
        </w:rPr>
        <w:fldChar w:fldCharType="separate"/>
      </w:r>
      <w:r w:rsidR="00506AC7">
        <w:rPr>
          <w:b/>
          <w:noProof/>
        </w:rPr>
        <w:t xml:space="preserve"> </w:t>
      </w:r>
      <w:r w:rsidR="00506AC7">
        <w:rPr>
          <w:b/>
          <w:noProof/>
        </w:rPr>
        <w:fldChar w:fldCharType="end"/>
      </w:r>
    </w:p>
    <w:p w14:paraId="2032F29A" w14:textId="77777777" w:rsidR="005F1A3B" w:rsidRPr="00C937E7" w:rsidRDefault="005F1A3B" w:rsidP="005F1A3B">
      <w:pPr>
        <w:tabs>
          <w:tab w:val="clear" w:pos="567"/>
        </w:tabs>
        <w:spacing w:line="240" w:lineRule="auto"/>
        <w:rPr>
          <w:noProof/>
        </w:rPr>
      </w:pPr>
    </w:p>
    <w:p w14:paraId="5D91C3ED" w14:textId="77777777" w:rsidR="005F1A3B" w:rsidRPr="00C937E7" w:rsidRDefault="005F1A3B" w:rsidP="005F1A3B">
      <w:pPr>
        <w:spacing w:line="240" w:lineRule="auto"/>
        <w:rPr>
          <w:noProof/>
          <w:szCs w:val="22"/>
          <w:shd w:val="clear" w:color="auto" w:fill="CCCCCC"/>
        </w:rPr>
      </w:pPr>
      <w:r w:rsidRPr="00D80FAB">
        <w:rPr>
          <w:noProof/>
          <w:highlight w:val="lightGray"/>
        </w:rPr>
        <w:t>Obejmuje kod 2D będący nośnikiem niepowtarzalnego identyfikatora</w:t>
      </w:r>
      <w:r>
        <w:rPr>
          <w:noProof/>
        </w:rPr>
        <w:t>.</w:t>
      </w:r>
    </w:p>
    <w:p w14:paraId="3C164DF7" w14:textId="77777777" w:rsidR="005F1A3B" w:rsidRPr="00C937E7" w:rsidRDefault="005F1A3B" w:rsidP="005F1A3B">
      <w:pPr>
        <w:tabs>
          <w:tab w:val="clear" w:pos="567"/>
        </w:tabs>
        <w:spacing w:line="240" w:lineRule="auto"/>
        <w:rPr>
          <w:noProof/>
          <w:vanish/>
          <w:szCs w:val="22"/>
        </w:rPr>
      </w:pPr>
    </w:p>
    <w:p w14:paraId="3EB9C1AA" w14:textId="77777777" w:rsidR="005F1A3B" w:rsidRPr="00C937E7" w:rsidRDefault="005F1A3B" w:rsidP="005F1A3B">
      <w:pPr>
        <w:tabs>
          <w:tab w:val="clear" w:pos="567"/>
        </w:tabs>
        <w:spacing w:line="240" w:lineRule="auto"/>
        <w:rPr>
          <w:noProof/>
        </w:rPr>
      </w:pPr>
    </w:p>
    <w:p w14:paraId="774774CA" w14:textId="43DD74CC" w:rsidR="005F1A3B" w:rsidRPr="00C937E7" w:rsidRDefault="005F1A3B" w:rsidP="004D4E1B">
      <w:pPr>
        <w:keepNext/>
        <w:numPr>
          <w:ilvl w:val="0"/>
          <w:numId w:val="54"/>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lastRenderedPageBreak/>
        <w:t>NIEPOWTARZALNY IDENTYFIKATOR – DANE CZYTELNE DLA CZŁOWIEKA</w:t>
      </w:r>
      <w:r w:rsidR="00506AC7">
        <w:rPr>
          <w:b/>
          <w:noProof/>
        </w:rPr>
        <w:fldChar w:fldCharType="begin"/>
      </w:r>
      <w:r w:rsidR="00506AC7">
        <w:rPr>
          <w:b/>
          <w:noProof/>
        </w:rPr>
        <w:instrText xml:space="preserve"> DOCVARIABLE VAULT_ND_34488da8-c6dd-4c8d-8521-baa8da8b5651 \* MERGEFORMAT </w:instrText>
      </w:r>
      <w:r w:rsidR="00506AC7">
        <w:rPr>
          <w:b/>
          <w:noProof/>
        </w:rPr>
        <w:fldChar w:fldCharType="separate"/>
      </w:r>
      <w:r w:rsidR="00506AC7">
        <w:rPr>
          <w:b/>
          <w:noProof/>
        </w:rPr>
        <w:t xml:space="preserve"> </w:t>
      </w:r>
      <w:r w:rsidR="00506AC7">
        <w:rPr>
          <w:b/>
          <w:noProof/>
        </w:rPr>
        <w:fldChar w:fldCharType="end"/>
      </w:r>
    </w:p>
    <w:p w14:paraId="0B586804" w14:textId="77777777" w:rsidR="005F1A3B" w:rsidRPr="00C937E7" w:rsidRDefault="005F1A3B" w:rsidP="005F1A3B">
      <w:pPr>
        <w:keepNext/>
        <w:tabs>
          <w:tab w:val="clear" w:pos="567"/>
        </w:tabs>
        <w:spacing w:line="240" w:lineRule="auto"/>
        <w:rPr>
          <w:noProof/>
        </w:rPr>
      </w:pPr>
    </w:p>
    <w:p w14:paraId="599B1407" w14:textId="77777777" w:rsidR="005F1A3B" w:rsidRPr="00C546BB" w:rsidRDefault="005F1A3B" w:rsidP="005F1A3B">
      <w:pPr>
        <w:pStyle w:val="Default"/>
        <w:keepNext/>
        <w:suppressAutoHyphens/>
        <w:rPr>
          <w:sz w:val="22"/>
          <w:szCs w:val="22"/>
          <w:lang w:val="pl-PL"/>
        </w:rPr>
      </w:pPr>
      <w:r w:rsidRPr="00C546BB">
        <w:rPr>
          <w:sz w:val="22"/>
          <w:szCs w:val="22"/>
          <w:lang w:val="pl-PL"/>
        </w:rPr>
        <w:t>PC</w:t>
      </w:r>
    </w:p>
    <w:p w14:paraId="2D5C41B0" w14:textId="77777777" w:rsidR="005F1A3B" w:rsidRPr="00C546BB" w:rsidRDefault="005F1A3B" w:rsidP="005F1A3B">
      <w:pPr>
        <w:pStyle w:val="Default"/>
        <w:keepNext/>
        <w:suppressAutoHyphens/>
        <w:rPr>
          <w:sz w:val="22"/>
          <w:szCs w:val="22"/>
          <w:lang w:val="pl-PL"/>
        </w:rPr>
      </w:pPr>
      <w:r w:rsidRPr="00C546BB">
        <w:rPr>
          <w:sz w:val="22"/>
          <w:szCs w:val="22"/>
          <w:lang w:val="pl-PL"/>
        </w:rPr>
        <w:t>SN</w:t>
      </w:r>
    </w:p>
    <w:p w14:paraId="4750BB0E" w14:textId="77777777" w:rsidR="005F1A3B" w:rsidRDefault="005F1A3B" w:rsidP="005F1A3B">
      <w:pPr>
        <w:spacing w:line="240" w:lineRule="auto"/>
        <w:rPr>
          <w:szCs w:val="22"/>
        </w:rPr>
      </w:pPr>
      <w:r>
        <w:rPr>
          <w:szCs w:val="22"/>
        </w:rPr>
        <w:t>NN</w:t>
      </w:r>
    </w:p>
    <w:p w14:paraId="7F24D1D0" w14:textId="77777777" w:rsidR="005F1A3B" w:rsidRDefault="005F1A3B" w:rsidP="005F1A3B">
      <w:pPr>
        <w:tabs>
          <w:tab w:val="clear" w:pos="567"/>
        </w:tabs>
        <w:spacing w:line="240" w:lineRule="auto"/>
        <w:rPr>
          <w:szCs w:val="22"/>
        </w:rPr>
      </w:pPr>
      <w:r>
        <w:rPr>
          <w:szCs w:val="22"/>
        </w:rPr>
        <w:br w:type="page"/>
      </w:r>
    </w:p>
    <w:p w14:paraId="42920E93" w14:textId="77777777" w:rsidR="005F1A3B" w:rsidRDefault="005F1A3B" w:rsidP="005F1A3B">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INFORMACJE ZAMIESZCZANE NA OPAKOWANIACH ZEWNĘTRZNYCH</w:t>
      </w:r>
    </w:p>
    <w:p w14:paraId="7845FA89" w14:textId="77777777" w:rsidR="005F1A3B" w:rsidRDefault="005F1A3B" w:rsidP="005F1A3B">
      <w:pPr>
        <w:pBdr>
          <w:top w:val="single" w:sz="4" w:space="1" w:color="auto"/>
          <w:left w:val="single" w:sz="4" w:space="4" w:color="auto"/>
          <w:bottom w:val="single" w:sz="4" w:space="1" w:color="auto"/>
          <w:right w:val="single" w:sz="4" w:space="4" w:color="auto"/>
        </w:pBdr>
        <w:spacing w:line="240" w:lineRule="auto"/>
        <w:rPr>
          <w:b/>
          <w:noProof/>
        </w:rPr>
      </w:pPr>
    </w:p>
    <w:p w14:paraId="2FA95182" w14:textId="77777777" w:rsidR="005F1A3B" w:rsidRPr="006B4557" w:rsidRDefault="005F1A3B" w:rsidP="005F1A3B">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bCs/>
          <w:szCs w:val="22"/>
        </w:rPr>
        <w:t>PUDEŁKO ZEWNĘTRZNE OPAKOWANIA ZBIORCZEGO (z Blue Box)</w:t>
      </w:r>
    </w:p>
    <w:p w14:paraId="0DA8A5E5" w14:textId="77777777" w:rsidR="005F1A3B" w:rsidRPr="006B4557" w:rsidRDefault="005F1A3B" w:rsidP="005F1A3B">
      <w:pPr>
        <w:spacing w:line="240" w:lineRule="auto"/>
      </w:pPr>
    </w:p>
    <w:p w14:paraId="19F1087A" w14:textId="77777777" w:rsidR="005F1A3B" w:rsidRPr="006C6114" w:rsidRDefault="005F1A3B" w:rsidP="005F1A3B">
      <w:pPr>
        <w:spacing w:line="240" w:lineRule="auto"/>
        <w:rPr>
          <w:noProof/>
          <w:szCs w:val="22"/>
        </w:rPr>
      </w:pPr>
    </w:p>
    <w:p w14:paraId="4EDEF255" w14:textId="1962A10B" w:rsidR="005F1A3B" w:rsidRPr="006B4557"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630"/>
        <w:outlineLvl w:val="0"/>
      </w:pPr>
      <w:r>
        <w:rPr>
          <w:b/>
        </w:rPr>
        <w:t>NAZWA PRODUKTU LECZNICZEGO</w:t>
      </w:r>
      <w:r w:rsidR="00506AC7">
        <w:rPr>
          <w:b/>
        </w:rPr>
        <w:fldChar w:fldCharType="begin"/>
      </w:r>
      <w:r w:rsidR="00506AC7">
        <w:rPr>
          <w:b/>
        </w:rPr>
        <w:instrText xml:space="preserve"> DOCVARIABLE VAULT_ND_f91385df-370b-4dd0-a2fa-ed4d8aaaa3c7 \* MERGEFORMAT </w:instrText>
      </w:r>
      <w:r w:rsidR="00506AC7">
        <w:rPr>
          <w:b/>
        </w:rPr>
        <w:fldChar w:fldCharType="separate"/>
      </w:r>
      <w:r w:rsidR="00506AC7">
        <w:rPr>
          <w:b/>
        </w:rPr>
        <w:t xml:space="preserve"> </w:t>
      </w:r>
      <w:r w:rsidR="00506AC7">
        <w:rPr>
          <w:b/>
        </w:rPr>
        <w:fldChar w:fldCharType="end"/>
      </w:r>
    </w:p>
    <w:p w14:paraId="5A0381B1" w14:textId="77777777" w:rsidR="005F1A3B" w:rsidRPr="00BC6DC2" w:rsidRDefault="005F1A3B" w:rsidP="005F1A3B">
      <w:pPr>
        <w:keepNext/>
        <w:spacing w:line="240" w:lineRule="auto"/>
        <w:rPr>
          <w:noProof/>
          <w:szCs w:val="22"/>
        </w:rPr>
      </w:pPr>
    </w:p>
    <w:p w14:paraId="5CAB74E7" w14:textId="77777777" w:rsidR="00287386" w:rsidRDefault="005F1A3B" w:rsidP="005F1A3B">
      <w:pPr>
        <w:widowControl w:val="0"/>
        <w:tabs>
          <w:tab w:val="clear" w:pos="567"/>
        </w:tabs>
        <w:spacing w:line="240" w:lineRule="auto"/>
        <w:rPr>
          <w:noProof/>
          <w:szCs w:val="22"/>
          <w:lang w:val="pl"/>
        </w:rPr>
      </w:pPr>
      <w:r>
        <w:rPr>
          <w:noProof/>
          <w:szCs w:val="22"/>
          <w:lang w:val="pl"/>
        </w:rPr>
        <w:t>Omvoh 100</w:t>
      </w:r>
      <w:r>
        <w:rPr>
          <w:lang w:val="pl"/>
        </w:rPr>
        <w:t> </w:t>
      </w:r>
      <w:r>
        <w:rPr>
          <w:noProof/>
          <w:szCs w:val="22"/>
          <w:lang w:val="pl"/>
        </w:rPr>
        <w:t xml:space="preserve">mg </w:t>
      </w:r>
    </w:p>
    <w:p w14:paraId="668B7470" w14:textId="1649D7B8" w:rsidR="00287386" w:rsidRDefault="00287386" w:rsidP="00287386">
      <w:pPr>
        <w:widowControl w:val="0"/>
        <w:tabs>
          <w:tab w:val="clear" w:pos="567"/>
        </w:tabs>
        <w:spacing w:line="240" w:lineRule="auto"/>
        <w:rPr>
          <w:noProof/>
          <w:szCs w:val="22"/>
          <w:lang w:val="pl"/>
        </w:rPr>
      </w:pPr>
      <w:r>
        <w:rPr>
          <w:noProof/>
          <w:szCs w:val="22"/>
          <w:lang w:val="pl"/>
        </w:rPr>
        <w:t>Omvoh 200</w:t>
      </w:r>
      <w:r>
        <w:rPr>
          <w:lang w:val="pl"/>
        </w:rPr>
        <w:t> </w:t>
      </w:r>
      <w:r>
        <w:rPr>
          <w:noProof/>
          <w:szCs w:val="22"/>
          <w:lang w:val="pl"/>
        </w:rPr>
        <w:t xml:space="preserve">mg </w:t>
      </w:r>
    </w:p>
    <w:p w14:paraId="539342D5" w14:textId="19654241" w:rsidR="005F1A3B" w:rsidRPr="00971169" w:rsidRDefault="005F1A3B" w:rsidP="005F1A3B">
      <w:pPr>
        <w:widowControl w:val="0"/>
        <w:tabs>
          <w:tab w:val="clear" w:pos="567"/>
        </w:tabs>
        <w:spacing w:line="240" w:lineRule="auto"/>
        <w:rPr>
          <w:noProof/>
          <w:szCs w:val="22"/>
        </w:rPr>
      </w:pPr>
      <w:r>
        <w:rPr>
          <w:noProof/>
          <w:color w:val="000000" w:themeColor="text1"/>
          <w:szCs w:val="22"/>
          <w:lang w:val="pl"/>
        </w:rPr>
        <w:t>roztwór do wstrzykiwań w ampułko-strzykawce</w:t>
      </w:r>
    </w:p>
    <w:p w14:paraId="5377D5EC" w14:textId="77777777" w:rsidR="005F1A3B" w:rsidRDefault="005F1A3B" w:rsidP="005F1A3B">
      <w:pPr>
        <w:spacing w:line="240" w:lineRule="auto"/>
        <w:rPr>
          <w:noProof/>
          <w:szCs w:val="22"/>
          <w:lang w:val="pl"/>
        </w:rPr>
      </w:pPr>
      <w:r>
        <w:rPr>
          <w:noProof/>
          <w:szCs w:val="22"/>
          <w:lang w:val="pl"/>
        </w:rPr>
        <w:t>mirikizumab</w:t>
      </w:r>
    </w:p>
    <w:p w14:paraId="375691D5" w14:textId="77777777" w:rsidR="005F1A3B" w:rsidRPr="00067B16" w:rsidRDefault="005F1A3B" w:rsidP="005F1A3B">
      <w:pPr>
        <w:spacing w:line="240" w:lineRule="auto"/>
        <w:rPr>
          <w:noProof/>
          <w:szCs w:val="22"/>
        </w:rPr>
      </w:pPr>
    </w:p>
    <w:p w14:paraId="0F255CB8" w14:textId="77777777" w:rsidR="005F1A3B" w:rsidRPr="00B3208E" w:rsidRDefault="005F1A3B" w:rsidP="005F1A3B">
      <w:pPr>
        <w:spacing w:line="240" w:lineRule="auto"/>
        <w:rPr>
          <w:noProof/>
          <w:szCs w:val="22"/>
        </w:rPr>
      </w:pPr>
    </w:p>
    <w:p w14:paraId="2762A522" w14:textId="6CF44DD1" w:rsidR="005F1A3B" w:rsidRPr="00A26F79"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ZAWARTOŚĆ SUBSTANCJI CZYNNEJ</w:t>
      </w:r>
      <w:r w:rsidR="00506AC7">
        <w:rPr>
          <w:b/>
          <w:noProof/>
        </w:rPr>
        <w:fldChar w:fldCharType="begin"/>
      </w:r>
      <w:r w:rsidR="00506AC7">
        <w:rPr>
          <w:b/>
          <w:noProof/>
        </w:rPr>
        <w:instrText xml:space="preserve"> DOCVARIABLE VAULT_ND_500d4af8-db0d-44b3-940c-3b2ff68280f0 \* MERGEFORMAT </w:instrText>
      </w:r>
      <w:r w:rsidR="00506AC7">
        <w:rPr>
          <w:b/>
          <w:noProof/>
        </w:rPr>
        <w:fldChar w:fldCharType="separate"/>
      </w:r>
      <w:r w:rsidR="00506AC7">
        <w:rPr>
          <w:b/>
          <w:noProof/>
        </w:rPr>
        <w:t xml:space="preserve"> </w:t>
      </w:r>
      <w:r w:rsidR="00506AC7">
        <w:rPr>
          <w:b/>
          <w:noProof/>
        </w:rPr>
        <w:fldChar w:fldCharType="end"/>
      </w:r>
    </w:p>
    <w:p w14:paraId="0E65DC3A" w14:textId="77777777" w:rsidR="005F1A3B" w:rsidRPr="006B4557" w:rsidRDefault="005F1A3B" w:rsidP="005F1A3B">
      <w:pPr>
        <w:keepNext/>
        <w:spacing w:line="240" w:lineRule="auto"/>
        <w:rPr>
          <w:noProof/>
          <w:szCs w:val="22"/>
        </w:rPr>
      </w:pPr>
    </w:p>
    <w:p w14:paraId="2AA3E2F6" w14:textId="77777777" w:rsidR="00287386" w:rsidRPr="00EF5889" w:rsidRDefault="00287386" w:rsidP="00287386">
      <w:pPr>
        <w:pStyle w:val="EMEAEnBodyText"/>
        <w:autoSpaceDE w:val="0"/>
        <w:autoSpaceDN w:val="0"/>
        <w:adjustRightInd w:val="0"/>
        <w:spacing w:before="0" w:after="0"/>
        <w:jc w:val="left"/>
        <w:rPr>
          <w:noProof/>
          <w:szCs w:val="22"/>
        </w:rPr>
      </w:pPr>
      <w:r>
        <w:rPr>
          <w:noProof/>
          <w:szCs w:val="22"/>
          <w:lang w:val="pl"/>
        </w:rPr>
        <w:t>Każda ampułko-strzykawka z 1 ml roztworu zawiera 100 mg mirikizumabu.</w:t>
      </w:r>
    </w:p>
    <w:p w14:paraId="6C46B867" w14:textId="77777777" w:rsidR="00287386" w:rsidRPr="00EF5889" w:rsidRDefault="00287386" w:rsidP="00287386">
      <w:pPr>
        <w:pStyle w:val="EMEAEnBodyText"/>
        <w:autoSpaceDE w:val="0"/>
        <w:autoSpaceDN w:val="0"/>
        <w:adjustRightInd w:val="0"/>
        <w:spacing w:before="0" w:after="0"/>
        <w:jc w:val="left"/>
        <w:rPr>
          <w:noProof/>
          <w:szCs w:val="22"/>
        </w:rPr>
      </w:pPr>
      <w:r>
        <w:rPr>
          <w:noProof/>
          <w:szCs w:val="22"/>
          <w:lang w:val="pl"/>
        </w:rPr>
        <w:t>Każda ampułko-strzykawka z 2 ml roztworu zawiera 200 mg mirikizumabu.</w:t>
      </w:r>
    </w:p>
    <w:p w14:paraId="4389A384" w14:textId="77777777" w:rsidR="005F1A3B" w:rsidRPr="00B3208E" w:rsidRDefault="005F1A3B" w:rsidP="005F1A3B">
      <w:pPr>
        <w:spacing w:line="240" w:lineRule="auto"/>
        <w:rPr>
          <w:noProof/>
          <w:szCs w:val="22"/>
        </w:rPr>
      </w:pPr>
    </w:p>
    <w:p w14:paraId="1252D0B4" w14:textId="77777777" w:rsidR="005F1A3B" w:rsidRPr="00A26F79" w:rsidRDefault="005F1A3B" w:rsidP="005F1A3B">
      <w:pPr>
        <w:spacing w:line="240" w:lineRule="auto"/>
        <w:rPr>
          <w:noProof/>
          <w:szCs w:val="22"/>
        </w:rPr>
      </w:pPr>
    </w:p>
    <w:p w14:paraId="0E1D4363" w14:textId="1A3B7869" w:rsidR="005F1A3B" w:rsidRPr="008225EB"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WYKAZ SUBSTANCJI POMOCNICZYCH</w:t>
      </w:r>
      <w:r w:rsidR="00506AC7">
        <w:rPr>
          <w:b/>
          <w:noProof/>
        </w:rPr>
        <w:fldChar w:fldCharType="begin"/>
      </w:r>
      <w:r w:rsidR="00506AC7">
        <w:rPr>
          <w:b/>
          <w:noProof/>
        </w:rPr>
        <w:instrText xml:space="preserve"> DOCVARIABLE VAULT_ND_4d2846a6-2894-4c9e-a97a-229746cc9303 \* MERGEFORMAT </w:instrText>
      </w:r>
      <w:r w:rsidR="00506AC7">
        <w:rPr>
          <w:b/>
          <w:noProof/>
        </w:rPr>
        <w:fldChar w:fldCharType="separate"/>
      </w:r>
      <w:r w:rsidR="00506AC7">
        <w:rPr>
          <w:b/>
          <w:noProof/>
        </w:rPr>
        <w:t xml:space="preserve"> </w:t>
      </w:r>
      <w:r w:rsidR="00506AC7">
        <w:rPr>
          <w:b/>
          <w:noProof/>
        </w:rPr>
        <w:fldChar w:fldCharType="end"/>
      </w:r>
    </w:p>
    <w:p w14:paraId="13AEF712" w14:textId="77777777" w:rsidR="005F1A3B" w:rsidRPr="00A3136F" w:rsidRDefault="005F1A3B" w:rsidP="005F1A3B">
      <w:pPr>
        <w:spacing w:line="240" w:lineRule="auto"/>
        <w:rPr>
          <w:noProof/>
          <w:szCs w:val="22"/>
        </w:rPr>
      </w:pPr>
    </w:p>
    <w:p w14:paraId="3A4939AB" w14:textId="776D7B7D" w:rsidR="005F1A3B" w:rsidRPr="00971169" w:rsidRDefault="005F1A3B" w:rsidP="005F1A3B">
      <w:pPr>
        <w:spacing w:line="240" w:lineRule="auto"/>
        <w:rPr>
          <w:noProof/>
          <w:szCs w:val="22"/>
        </w:rPr>
      </w:pPr>
      <w:r>
        <w:rPr>
          <w:noProof/>
          <w:szCs w:val="22"/>
          <w:lang w:val="pl"/>
        </w:rPr>
        <w:t xml:space="preserve">Substancje pomocnicze: </w:t>
      </w:r>
      <w:r w:rsidRPr="00DB5DBB">
        <w:rPr>
          <w:noProof/>
          <w:szCs w:val="22"/>
          <w:lang w:val="pl"/>
        </w:rPr>
        <w:t xml:space="preserve">histydyna, histydyny </w:t>
      </w:r>
      <w:r w:rsidR="00872D44" w:rsidRPr="00912A3B">
        <w:rPr>
          <w:noProof/>
          <w:szCs w:val="22"/>
          <w:lang w:val="pl"/>
        </w:rPr>
        <w:t xml:space="preserve">chlorowodorek </w:t>
      </w:r>
      <w:r w:rsidRPr="00DB5DBB">
        <w:rPr>
          <w:noProof/>
          <w:szCs w:val="22"/>
          <w:lang w:val="pl"/>
        </w:rPr>
        <w:t>jednowodny,</w:t>
      </w:r>
      <w:r w:rsidRPr="0036322C" w:rsidDel="00B476A5">
        <w:rPr>
          <w:noProof/>
          <w:szCs w:val="22"/>
          <w:lang w:val="pl"/>
        </w:rPr>
        <w:t xml:space="preserve"> </w:t>
      </w:r>
      <w:r>
        <w:rPr>
          <w:noProof/>
          <w:szCs w:val="22"/>
        </w:rPr>
        <w:t>s</w:t>
      </w:r>
      <w:r>
        <w:rPr>
          <w:noProof/>
          <w:szCs w:val="22"/>
          <w:lang w:val="pl"/>
        </w:rPr>
        <w:t>odu chlorek</w:t>
      </w:r>
      <w:r>
        <w:rPr>
          <w:noProof/>
          <w:szCs w:val="22"/>
        </w:rPr>
        <w:t xml:space="preserve">, mannitol </w:t>
      </w:r>
      <w:r>
        <w:t>(E</w:t>
      </w:r>
      <w:r w:rsidR="00912A3B">
        <w:t> </w:t>
      </w:r>
      <w:r>
        <w:t>421)</w:t>
      </w:r>
      <w:r>
        <w:rPr>
          <w:noProof/>
          <w:szCs w:val="22"/>
        </w:rPr>
        <w:t>, p</w:t>
      </w:r>
      <w:r>
        <w:rPr>
          <w:noProof/>
          <w:szCs w:val="22"/>
          <w:lang w:val="pl"/>
        </w:rPr>
        <w:t xml:space="preserve">olisorbat 80 </w:t>
      </w:r>
      <w:r>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p>
    <w:p w14:paraId="26361D94" w14:textId="77777777" w:rsidR="005F1A3B" w:rsidRDefault="005F1A3B" w:rsidP="005F1A3B">
      <w:pPr>
        <w:spacing w:line="240" w:lineRule="auto"/>
        <w:rPr>
          <w:noProof/>
          <w:szCs w:val="22"/>
        </w:rPr>
      </w:pPr>
    </w:p>
    <w:p w14:paraId="0519830C" w14:textId="77777777" w:rsidR="005F1A3B" w:rsidRPr="000643D3" w:rsidRDefault="005F1A3B" w:rsidP="005F1A3B">
      <w:pPr>
        <w:spacing w:line="240" w:lineRule="auto"/>
        <w:rPr>
          <w:noProof/>
          <w:szCs w:val="22"/>
        </w:rPr>
      </w:pPr>
    </w:p>
    <w:p w14:paraId="3EC51364" w14:textId="5D86EF65" w:rsidR="005F1A3B" w:rsidRPr="00412450"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POSTAĆ FARMACEUTYCZNA I ZAWARTOŚĆ OPAKOWANIA</w:t>
      </w:r>
      <w:r w:rsidR="00506AC7">
        <w:rPr>
          <w:b/>
          <w:noProof/>
        </w:rPr>
        <w:fldChar w:fldCharType="begin"/>
      </w:r>
      <w:r w:rsidR="00506AC7">
        <w:rPr>
          <w:b/>
          <w:noProof/>
        </w:rPr>
        <w:instrText xml:space="preserve"> DOCVARIABLE VAULT_ND_599c1aa8-fdbf-4bb1-b66c-45c4f0a3be60 \* MERGEFORMAT </w:instrText>
      </w:r>
      <w:r w:rsidR="00506AC7">
        <w:rPr>
          <w:b/>
          <w:noProof/>
        </w:rPr>
        <w:fldChar w:fldCharType="separate"/>
      </w:r>
      <w:r w:rsidR="00506AC7">
        <w:rPr>
          <w:b/>
          <w:noProof/>
        </w:rPr>
        <w:t xml:space="preserve"> </w:t>
      </w:r>
      <w:r w:rsidR="00506AC7">
        <w:rPr>
          <w:b/>
          <w:noProof/>
        </w:rPr>
        <w:fldChar w:fldCharType="end"/>
      </w:r>
    </w:p>
    <w:p w14:paraId="2985A75D" w14:textId="77777777" w:rsidR="005F1A3B" w:rsidRDefault="005F1A3B" w:rsidP="005F1A3B">
      <w:pPr>
        <w:spacing w:line="240" w:lineRule="auto"/>
        <w:rPr>
          <w:noProof/>
          <w:szCs w:val="22"/>
        </w:rPr>
      </w:pPr>
    </w:p>
    <w:p w14:paraId="077271EE" w14:textId="77777777" w:rsidR="005F1A3B" w:rsidRDefault="005F1A3B" w:rsidP="005F1A3B">
      <w:pPr>
        <w:tabs>
          <w:tab w:val="clear" w:pos="567"/>
        </w:tabs>
        <w:spacing w:line="240" w:lineRule="auto"/>
        <w:rPr>
          <w:noProof/>
          <w:lang w:val="pl"/>
        </w:rPr>
      </w:pPr>
      <w:r>
        <w:rPr>
          <w:noProof/>
          <w:highlight w:val="lightGray"/>
          <w:lang w:val="pl"/>
        </w:rPr>
        <w:t>R</w:t>
      </w:r>
      <w:r w:rsidRPr="001238C2">
        <w:rPr>
          <w:noProof/>
          <w:highlight w:val="lightGray"/>
          <w:lang w:val="pl"/>
        </w:rPr>
        <w:t xml:space="preserve">oztwór do wstrzykiwań </w:t>
      </w:r>
    </w:p>
    <w:p w14:paraId="4C897474" w14:textId="5823DEDB" w:rsidR="005F1A3B" w:rsidRPr="00451A3D" w:rsidRDefault="005F1A3B" w:rsidP="005F1A3B">
      <w:pPr>
        <w:tabs>
          <w:tab w:val="clear" w:pos="567"/>
        </w:tabs>
        <w:spacing w:line="240" w:lineRule="auto"/>
        <w:rPr>
          <w:noProof/>
        </w:rPr>
      </w:pPr>
      <w:r>
        <w:rPr>
          <w:noProof/>
        </w:rPr>
        <w:t xml:space="preserve">Opakowanie zbiorcze: 6 </w:t>
      </w:r>
      <w:r w:rsidR="00287386">
        <w:rPr>
          <w:noProof/>
        </w:rPr>
        <w:t xml:space="preserve">ampułko-strzykawek </w:t>
      </w:r>
      <w:r>
        <w:rPr>
          <w:noProof/>
        </w:rPr>
        <w:t xml:space="preserve">(3 opakowania </w:t>
      </w:r>
      <w:r w:rsidR="00287386">
        <w:rPr>
          <w:noProof/>
        </w:rPr>
        <w:t>każde zawierające 1</w:t>
      </w:r>
      <w:r w:rsidR="00287386" w:rsidRPr="001238C2">
        <w:rPr>
          <w:noProof/>
        </w:rPr>
        <w:t xml:space="preserve"> ampułko-strzykawk</w:t>
      </w:r>
      <w:r w:rsidR="00287386">
        <w:rPr>
          <w:noProof/>
        </w:rPr>
        <w:t>ę</w:t>
      </w:r>
      <w:r w:rsidR="00287386" w:rsidRPr="001238C2">
        <w:rPr>
          <w:noProof/>
        </w:rPr>
        <w:t xml:space="preserve"> 1</w:t>
      </w:r>
      <w:r w:rsidR="00287386">
        <w:rPr>
          <w:noProof/>
        </w:rPr>
        <w:t>00 mg</w:t>
      </w:r>
      <w:r w:rsidR="00287386" w:rsidRPr="001238C2">
        <w:rPr>
          <w:noProof/>
        </w:rPr>
        <w:t xml:space="preserve"> </w:t>
      </w:r>
      <w:r w:rsidR="00287386">
        <w:rPr>
          <w:noProof/>
        </w:rPr>
        <w:t>i 1</w:t>
      </w:r>
      <w:r w:rsidR="00287386" w:rsidRPr="001238C2">
        <w:rPr>
          <w:noProof/>
        </w:rPr>
        <w:t xml:space="preserve"> ampułko-strzykawk</w:t>
      </w:r>
      <w:r w:rsidR="00912A3B">
        <w:rPr>
          <w:noProof/>
        </w:rPr>
        <w:t>ę</w:t>
      </w:r>
      <w:r w:rsidR="00287386" w:rsidRPr="001238C2">
        <w:rPr>
          <w:noProof/>
        </w:rPr>
        <w:t xml:space="preserve"> </w:t>
      </w:r>
      <w:r w:rsidR="00287386">
        <w:rPr>
          <w:noProof/>
        </w:rPr>
        <w:t>200 mg</w:t>
      </w:r>
      <w:r>
        <w:rPr>
          <w:noProof/>
        </w:rPr>
        <w:t>)</w:t>
      </w:r>
    </w:p>
    <w:p w14:paraId="50455A6F" w14:textId="77777777" w:rsidR="005F1A3B" w:rsidRDefault="005F1A3B" w:rsidP="005F1A3B">
      <w:pPr>
        <w:spacing w:line="240" w:lineRule="auto"/>
        <w:rPr>
          <w:noProof/>
          <w:szCs w:val="22"/>
        </w:rPr>
      </w:pPr>
    </w:p>
    <w:p w14:paraId="0FAB3B6E" w14:textId="77777777" w:rsidR="005F1A3B" w:rsidRPr="007B42D3" w:rsidRDefault="005F1A3B" w:rsidP="005F1A3B">
      <w:pPr>
        <w:spacing w:line="240" w:lineRule="auto"/>
        <w:rPr>
          <w:noProof/>
          <w:szCs w:val="22"/>
        </w:rPr>
      </w:pPr>
    </w:p>
    <w:p w14:paraId="37139C0A" w14:textId="4A31C45C" w:rsidR="005F1A3B" w:rsidRPr="00067B16"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SPOSÓB I DROGA PODANIA</w:t>
      </w:r>
      <w:r w:rsidR="00506AC7">
        <w:rPr>
          <w:b/>
          <w:noProof/>
        </w:rPr>
        <w:fldChar w:fldCharType="begin"/>
      </w:r>
      <w:r w:rsidR="00506AC7">
        <w:rPr>
          <w:b/>
          <w:noProof/>
        </w:rPr>
        <w:instrText xml:space="preserve"> DOCVARIABLE VAULT_ND_0ddf42db-9653-401e-a844-c8da0e5dd5ae \* MERGEFORMAT </w:instrText>
      </w:r>
      <w:r w:rsidR="00506AC7">
        <w:rPr>
          <w:b/>
          <w:noProof/>
        </w:rPr>
        <w:fldChar w:fldCharType="separate"/>
      </w:r>
      <w:r w:rsidR="00506AC7">
        <w:rPr>
          <w:b/>
          <w:noProof/>
        </w:rPr>
        <w:t xml:space="preserve"> </w:t>
      </w:r>
      <w:r w:rsidR="00506AC7">
        <w:rPr>
          <w:b/>
          <w:noProof/>
        </w:rPr>
        <w:fldChar w:fldCharType="end"/>
      </w:r>
    </w:p>
    <w:p w14:paraId="06560480" w14:textId="77777777" w:rsidR="005F1A3B" w:rsidRPr="006B4557" w:rsidRDefault="005F1A3B" w:rsidP="005F1A3B">
      <w:pPr>
        <w:keepNext/>
        <w:spacing w:line="240" w:lineRule="auto"/>
        <w:rPr>
          <w:noProof/>
          <w:szCs w:val="22"/>
        </w:rPr>
      </w:pPr>
    </w:p>
    <w:p w14:paraId="2CF76650" w14:textId="77777777" w:rsidR="005F1A3B" w:rsidRPr="001B091C" w:rsidRDefault="005F1A3B" w:rsidP="005F1A3B">
      <w:pPr>
        <w:spacing w:line="240" w:lineRule="auto"/>
        <w:rPr>
          <w:noProof/>
        </w:rPr>
      </w:pPr>
      <w:r w:rsidRPr="001B091C">
        <w:rPr>
          <w:noProof/>
        </w:rPr>
        <w:t>Wyłącznie do jednorazowego użytku.</w:t>
      </w:r>
    </w:p>
    <w:p w14:paraId="2A1CCD4D" w14:textId="77777777" w:rsidR="005F1A3B" w:rsidRDefault="005F1A3B" w:rsidP="005F1A3B">
      <w:pPr>
        <w:spacing w:line="240" w:lineRule="auto"/>
      </w:pPr>
      <w:r>
        <w:t>Należy zapoznać się z treścią ulotki przed zastosowaniem leku.</w:t>
      </w:r>
    </w:p>
    <w:p w14:paraId="2DFCCC54" w14:textId="77777777" w:rsidR="005F1A3B" w:rsidRPr="007B42D3" w:rsidRDefault="005F1A3B" w:rsidP="005F1A3B">
      <w:pPr>
        <w:spacing w:line="240" w:lineRule="auto"/>
        <w:rPr>
          <w:noProof/>
          <w:szCs w:val="22"/>
        </w:rPr>
      </w:pPr>
      <w:r>
        <w:t>Podanie podskórne.</w:t>
      </w:r>
    </w:p>
    <w:p w14:paraId="563785AF" w14:textId="77777777" w:rsidR="005F1A3B" w:rsidRDefault="005F1A3B" w:rsidP="005F1A3B">
      <w:pPr>
        <w:spacing w:line="240" w:lineRule="auto"/>
        <w:rPr>
          <w:noProof/>
        </w:rPr>
      </w:pPr>
      <w:r w:rsidRPr="001B091C">
        <w:rPr>
          <w:noProof/>
        </w:rPr>
        <w:t>Nie wstrząsać.</w:t>
      </w:r>
    </w:p>
    <w:p w14:paraId="2B107C3E" w14:textId="77777777" w:rsidR="005F1A3B" w:rsidRPr="00067B16" w:rsidRDefault="005F1A3B" w:rsidP="005F1A3B">
      <w:pPr>
        <w:spacing w:line="240" w:lineRule="auto"/>
        <w:rPr>
          <w:noProof/>
          <w:szCs w:val="22"/>
        </w:rPr>
      </w:pPr>
    </w:p>
    <w:p w14:paraId="327B1F0E" w14:textId="77777777" w:rsidR="005F1A3B" w:rsidRPr="00067B16" w:rsidRDefault="005F1A3B" w:rsidP="005F1A3B">
      <w:pPr>
        <w:spacing w:line="240" w:lineRule="auto"/>
        <w:rPr>
          <w:noProof/>
          <w:szCs w:val="22"/>
        </w:rPr>
      </w:pPr>
    </w:p>
    <w:p w14:paraId="38632F55" w14:textId="4EAA19EF" w:rsidR="005F1A3B" w:rsidRPr="00A26F79" w:rsidRDefault="005F1A3B" w:rsidP="004D4E1B">
      <w:pPr>
        <w:keepNext/>
        <w:numPr>
          <w:ilvl w:val="0"/>
          <w:numId w:val="55"/>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noProof/>
          <w:szCs w:val="22"/>
        </w:rPr>
      </w:pPr>
      <w:r>
        <w:rPr>
          <w:b/>
          <w:noProof/>
        </w:rPr>
        <w:t>OSTRZEŻENIE DOTYCZĄCE PRZECHOWYWANIA PRODUKTU LECZNICZEGO W MIEJSCU NIEWIDOCZNYM I NIEDOSTĘPNYM DLA DZIECI</w:t>
      </w:r>
      <w:r w:rsidR="00506AC7">
        <w:rPr>
          <w:b/>
          <w:noProof/>
        </w:rPr>
        <w:fldChar w:fldCharType="begin"/>
      </w:r>
      <w:r w:rsidR="00506AC7">
        <w:rPr>
          <w:b/>
          <w:noProof/>
        </w:rPr>
        <w:instrText xml:space="preserve"> DOCVARIABLE VAULT_ND_4cf69462-6bf3-4d00-83e7-4fc3c5ffe354 \* MERGEFORMAT </w:instrText>
      </w:r>
      <w:r w:rsidR="00506AC7">
        <w:rPr>
          <w:b/>
          <w:noProof/>
        </w:rPr>
        <w:fldChar w:fldCharType="separate"/>
      </w:r>
      <w:r w:rsidR="00506AC7">
        <w:rPr>
          <w:b/>
          <w:noProof/>
        </w:rPr>
        <w:t xml:space="preserve"> </w:t>
      </w:r>
      <w:r w:rsidR="00506AC7">
        <w:rPr>
          <w:b/>
          <w:noProof/>
        </w:rPr>
        <w:fldChar w:fldCharType="end"/>
      </w:r>
    </w:p>
    <w:p w14:paraId="501BA226" w14:textId="77777777" w:rsidR="005F1A3B" w:rsidRPr="008225EB" w:rsidRDefault="005F1A3B" w:rsidP="005F1A3B">
      <w:pPr>
        <w:keepNext/>
        <w:spacing w:line="240" w:lineRule="auto"/>
        <w:rPr>
          <w:noProof/>
          <w:szCs w:val="22"/>
        </w:rPr>
      </w:pPr>
    </w:p>
    <w:p w14:paraId="4F287694" w14:textId="676DB3BF" w:rsidR="005F1A3B" w:rsidRPr="008225EB" w:rsidRDefault="005F1A3B" w:rsidP="005F1A3B">
      <w:pPr>
        <w:spacing w:line="240" w:lineRule="auto"/>
        <w:outlineLvl w:val="0"/>
        <w:rPr>
          <w:noProof/>
          <w:szCs w:val="22"/>
        </w:rPr>
      </w:pPr>
      <w:r>
        <w:t>Lek przechowywać w miejscu niewidocznym i niedostępnym dla dzieci.</w:t>
      </w:r>
      <w:fldSimple w:instr=" DOCVARIABLE vault_nd_bbb92860-e70b-4f08-a031-d4635252af91 \* MERGEFORMAT ">
        <w:r w:rsidR="00506AC7">
          <w:t xml:space="preserve"> </w:t>
        </w:r>
      </w:fldSimple>
    </w:p>
    <w:p w14:paraId="5E59DF62" w14:textId="77777777" w:rsidR="005F1A3B" w:rsidRPr="00A3136F" w:rsidRDefault="005F1A3B" w:rsidP="005F1A3B">
      <w:pPr>
        <w:spacing w:line="240" w:lineRule="auto"/>
        <w:rPr>
          <w:noProof/>
          <w:szCs w:val="22"/>
        </w:rPr>
      </w:pPr>
    </w:p>
    <w:p w14:paraId="38DBA7B7" w14:textId="77777777" w:rsidR="005F1A3B" w:rsidRPr="000643D3" w:rsidRDefault="005F1A3B" w:rsidP="005F1A3B">
      <w:pPr>
        <w:spacing w:line="240" w:lineRule="auto"/>
        <w:rPr>
          <w:noProof/>
          <w:szCs w:val="22"/>
        </w:rPr>
      </w:pPr>
    </w:p>
    <w:p w14:paraId="5DBDEDA6" w14:textId="4C6FCFA0" w:rsidR="005F1A3B" w:rsidRPr="00412450"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INNE OSTRZEŻENIA SPECJALNE, JEŚLI KONIECZNE</w:t>
      </w:r>
      <w:r w:rsidR="00506AC7">
        <w:rPr>
          <w:b/>
          <w:noProof/>
        </w:rPr>
        <w:fldChar w:fldCharType="begin"/>
      </w:r>
      <w:r w:rsidR="00506AC7">
        <w:rPr>
          <w:b/>
          <w:noProof/>
        </w:rPr>
        <w:instrText xml:space="preserve"> DOCVARIABLE VAULT_ND_cf3c4492-e8d4-44fd-b93a-d5fb147c1406 \* MERGEFORMAT </w:instrText>
      </w:r>
      <w:r w:rsidR="00506AC7">
        <w:rPr>
          <w:b/>
          <w:noProof/>
        </w:rPr>
        <w:fldChar w:fldCharType="separate"/>
      </w:r>
      <w:r w:rsidR="00506AC7">
        <w:rPr>
          <w:b/>
          <w:noProof/>
        </w:rPr>
        <w:t xml:space="preserve"> </w:t>
      </w:r>
      <w:r w:rsidR="00506AC7">
        <w:rPr>
          <w:b/>
          <w:noProof/>
        </w:rPr>
        <w:fldChar w:fldCharType="end"/>
      </w:r>
    </w:p>
    <w:p w14:paraId="5A52CECC" w14:textId="77777777" w:rsidR="005F1A3B" w:rsidRPr="00EB3BF4" w:rsidRDefault="005F1A3B" w:rsidP="005F1A3B">
      <w:pPr>
        <w:tabs>
          <w:tab w:val="left" w:pos="749"/>
        </w:tabs>
        <w:spacing w:line="240" w:lineRule="auto"/>
      </w:pPr>
    </w:p>
    <w:p w14:paraId="35D44B9D" w14:textId="77777777" w:rsidR="005F1A3B" w:rsidRPr="00EB3BF4" w:rsidRDefault="005F1A3B" w:rsidP="005F1A3B">
      <w:pPr>
        <w:tabs>
          <w:tab w:val="left" w:pos="749"/>
        </w:tabs>
        <w:spacing w:line="240" w:lineRule="auto"/>
      </w:pPr>
    </w:p>
    <w:p w14:paraId="2C65A845" w14:textId="22CF53CD" w:rsidR="005F1A3B" w:rsidRPr="006B4557"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720"/>
        <w:outlineLvl w:val="0"/>
      </w:pPr>
      <w:r>
        <w:rPr>
          <w:b/>
        </w:rPr>
        <w:t>TERMIN WAŻNOŚCI</w:t>
      </w:r>
      <w:r w:rsidR="00506AC7">
        <w:rPr>
          <w:b/>
        </w:rPr>
        <w:fldChar w:fldCharType="begin"/>
      </w:r>
      <w:r w:rsidR="00506AC7">
        <w:rPr>
          <w:b/>
        </w:rPr>
        <w:instrText xml:space="preserve"> DOCVARIABLE VAULT_ND_3f0d21a6-18d6-4bbd-8167-b454a63d298c \* MERGEFORMAT </w:instrText>
      </w:r>
      <w:r w:rsidR="00506AC7">
        <w:rPr>
          <w:b/>
        </w:rPr>
        <w:fldChar w:fldCharType="separate"/>
      </w:r>
      <w:r w:rsidR="00506AC7">
        <w:rPr>
          <w:b/>
        </w:rPr>
        <w:t xml:space="preserve"> </w:t>
      </w:r>
      <w:r w:rsidR="00506AC7">
        <w:rPr>
          <w:b/>
        </w:rPr>
        <w:fldChar w:fldCharType="end"/>
      </w:r>
    </w:p>
    <w:p w14:paraId="52F51790" w14:textId="77777777" w:rsidR="005F1A3B" w:rsidRPr="006B4557" w:rsidRDefault="005F1A3B" w:rsidP="005F1A3B">
      <w:pPr>
        <w:keepNext/>
        <w:spacing w:line="240" w:lineRule="auto"/>
      </w:pPr>
    </w:p>
    <w:p w14:paraId="1F95C781" w14:textId="77777777" w:rsidR="005F1A3B" w:rsidRDefault="005F1A3B" w:rsidP="005F1A3B">
      <w:pPr>
        <w:spacing w:line="240" w:lineRule="auto"/>
        <w:rPr>
          <w:szCs w:val="22"/>
        </w:rPr>
      </w:pPr>
      <w:r>
        <w:rPr>
          <w:szCs w:val="22"/>
        </w:rPr>
        <w:t>Termin ważności (EXP)</w:t>
      </w:r>
    </w:p>
    <w:p w14:paraId="501371AF" w14:textId="77777777" w:rsidR="005F1A3B" w:rsidRDefault="005F1A3B" w:rsidP="005F1A3B">
      <w:pPr>
        <w:spacing w:line="240" w:lineRule="auto"/>
        <w:rPr>
          <w:szCs w:val="22"/>
        </w:rPr>
      </w:pPr>
    </w:p>
    <w:p w14:paraId="14FD2DE7" w14:textId="77777777" w:rsidR="005F1A3B" w:rsidRPr="00BC6DC2" w:rsidRDefault="005F1A3B" w:rsidP="005F1A3B">
      <w:pPr>
        <w:spacing w:line="240" w:lineRule="auto"/>
        <w:rPr>
          <w:noProof/>
          <w:szCs w:val="22"/>
        </w:rPr>
      </w:pPr>
    </w:p>
    <w:p w14:paraId="4FD6BCE6" w14:textId="212EAF11" w:rsidR="005F1A3B" w:rsidRPr="00157895"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720" w:hanging="720"/>
        <w:outlineLvl w:val="0"/>
        <w:rPr>
          <w:noProof/>
          <w:szCs w:val="22"/>
        </w:rPr>
      </w:pPr>
      <w:r>
        <w:rPr>
          <w:b/>
          <w:noProof/>
        </w:rPr>
        <w:lastRenderedPageBreak/>
        <w:t>WARUNKI PRZECHOWYWANIA</w:t>
      </w:r>
      <w:r w:rsidR="00506AC7">
        <w:rPr>
          <w:b/>
          <w:noProof/>
        </w:rPr>
        <w:fldChar w:fldCharType="begin"/>
      </w:r>
      <w:r w:rsidR="00506AC7">
        <w:rPr>
          <w:b/>
          <w:noProof/>
        </w:rPr>
        <w:instrText xml:space="preserve"> DOCVARIABLE VAULT_ND_77e4ff88-a0ff-43a6-8ad3-3e26067b190b \* MERGEFORMAT </w:instrText>
      </w:r>
      <w:r w:rsidR="00506AC7">
        <w:rPr>
          <w:b/>
          <w:noProof/>
        </w:rPr>
        <w:fldChar w:fldCharType="separate"/>
      </w:r>
      <w:r w:rsidR="00506AC7">
        <w:rPr>
          <w:b/>
          <w:noProof/>
        </w:rPr>
        <w:t xml:space="preserve"> </w:t>
      </w:r>
      <w:r w:rsidR="00506AC7">
        <w:rPr>
          <w:b/>
          <w:noProof/>
        </w:rPr>
        <w:fldChar w:fldCharType="end"/>
      </w:r>
    </w:p>
    <w:p w14:paraId="7C19B66B" w14:textId="77777777" w:rsidR="005F1A3B" w:rsidRPr="001F6423" w:rsidRDefault="005F1A3B" w:rsidP="005F1A3B">
      <w:pPr>
        <w:keepNext/>
        <w:spacing w:line="240" w:lineRule="auto"/>
        <w:rPr>
          <w:noProof/>
          <w:szCs w:val="22"/>
        </w:rPr>
      </w:pPr>
    </w:p>
    <w:p w14:paraId="0178122C" w14:textId="77777777" w:rsidR="005F1A3B" w:rsidRPr="00971169" w:rsidRDefault="005F1A3B" w:rsidP="005F1A3B">
      <w:pPr>
        <w:keepNext/>
        <w:spacing w:line="240" w:lineRule="auto"/>
        <w:rPr>
          <w:szCs w:val="22"/>
        </w:rPr>
      </w:pPr>
      <w:r>
        <w:rPr>
          <w:szCs w:val="22"/>
          <w:lang w:val="pl"/>
        </w:rPr>
        <w:t>Przechowywać w lodówce.</w:t>
      </w:r>
    </w:p>
    <w:p w14:paraId="765DD9A7" w14:textId="77777777" w:rsidR="005F1A3B" w:rsidRPr="00971169" w:rsidRDefault="005F1A3B" w:rsidP="005F1A3B">
      <w:pPr>
        <w:spacing w:line="240" w:lineRule="auto"/>
        <w:rPr>
          <w:szCs w:val="22"/>
        </w:rPr>
      </w:pPr>
      <w:r>
        <w:rPr>
          <w:szCs w:val="22"/>
          <w:lang w:val="pl"/>
        </w:rPr>
        <w:t>Nie zamrażać.</w:t>
      </w:r>
    </w:p>
    <w:p w14:paraId="0973DA4D" w14:textId="77777777" w:rsidR="005F1A3B" w:rsidRPr="00971169" w:rsidRDefault="005F1A3B" w:rsidP="005F1A3B">
      <w:pPr>
        <w:pStyle w:val="Default"/>
        <w:rPr>
          <w:color w:val="auto"/>
          <w:sz w:val="22"/>
          <w:szCs w:val="22"/>
          <w:lang w:val="pl-PL"/>
        </w:rPr>
      </w:pPr>
      <w:r>
        <w:rPr>
          <w:color w:val="auto"/>
          <w:sz w:val="22"/>
          <w:szCs w:val="22"/>
          <w:lang w:val="pl"/>
        </w:rPr>
        <w:t>Przechowywać w oryginalnym opakowaniu w celu ochrony przed światłem.</w:t>
      </w:r>
    </w:p>
    <w:p w14:paraId="3C8A79F0" w14:textId="77777777" w:rsidR="005F1A3B" w:rsidRDefault="005F1A3B" w:rsidP="005F1A3B">
      <w:pPr>
        <w:spacing w:line="240" w:lineRule="auto"/>
        <w:ind w:left="567" w:hanging="567"/>
        <w:rPr>
          <w:noProof/>
          <w:szCs w:val="22"/>
        </w:rPr>
      </w:pPr>
    </w:p>
    <w:p w14:paraId="2774CE58" w14:textId="77777777" w:rsidR="005F1A3B" w:rsidRPr="001F6423" w:rsidRDefault="005F1A3B" w:rsidP="005F1A3B">
      <w:pPr>
        <w:spacing w:line="240" w:lineRule="auto"/>
        <w:ind w:left="567" w:hanging="567"/>
        <w:rPr>
          <w:noProof/>
          <w:szCs w:val="22"/>
        </w:rPr>
      </w:pPr>
    </w:p>
    <w:p w14:paraId="471CDDDC" w14:textId="66309DA5" w:rsidR="005F1A3B" w:rsidRPr="006B4557" w:rsidRDefault="005F1A3B" w:rsidP="004D4E1B">
      <w:pPr>
        <w:keepNext/>
        <w:numPr>
          <w:ilvl w:val="0"/>
          <w:numId w:val="55"/>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b/>
          <w:noProof/>
          <w:szCs w:val="22"/>
        </w:rPr>
      </w:pPr>
      <w:r>
        <w:rPr>
          <w:b/>
          <w:noProof/>
        </w:rPr>
        <w:t>SPECJALNE ŚRODKI OSTROŻNOŚCI DOTYCZĄCE USUWANIA NIEZUŻYTEGO PRODUKTU LECZNICZEGO LUB POCHODZĄCYCH Z NIEGO ODPADÓW, JEŚLI WŁAŚCIWE</w:t>
      </w:r>
      <w:r w:rsidR="00506AC7">
        <w:rPr>
          <w:b/>
          <w:noProof/>
        </w:rPr>
        <w:fldChar w:fldCharType="begin"/>
      </w:r>
      <w:r w:rsidR="00506AC7">
        <w:rPr>
          <w:b/>
          <w:noProof/>
        </w:rPr>
        <w:instrText xml:space="preserve"> DOCVARIABLE VAULT_ND_e16062d8-68dd-425b-a383-a279e29ee3b9 \* MERGEFORMAT </w:instrText>
      </w:r>
      <w:r w:rsidR="00506AC7">
        <w:rPr>
          <w:b/>
          <w:noProof/>
        </w:rPr>
        <w:fldChar w:fldCharType="separate"/>
      </w:r>
      <w:r w:rsidR="00506AC7">
        <w:rPr>
          <w:b/>
          <w:noProof/>
        </w:rPr>
        <w:t xml:space="preserve"> </w:t>
      </w:r>
      <w:r w:rsidR="00506AC7">
        <w:rPr>
          <w:b/>
          <w:noProof/>
        </w:rPr>
        <w:fldChar w:fldCharType="end"/>
      </w:r>
    </w:p>
    <w:p w14:paraId="39781D3C" w14:textId="77777777" w:rsidR="005F1A3B" w:rsidRPr="006B4557" w:rsidRDefault="005F1A3B" w:rsidP="005F1A3B">
      <w:pPr>
        <w:spacing w:line="240" w:lineRule="auto"/>
        <w:rPr>
          <w:noProof/>
          <w:szCs w:val="22"/>
        </w:rPr>
      </w:pPr>
    </w:p>
    <w:p w14:paraId="5006583E" w14:textId="77777777" w:rsidR="005F1A3B" w:rsidRPr="006B4557" w:rsidRDefault="005F1A3B" w:rsidP="005F1A3B">
      <w:pPr>
        <w:spacing w:line="240" w:lineRule="auto"/>
        <w:rPr>
          <w:noProof/>
          <w:szCs w:val="22"/>
        </w:rPr>
      </w:pPr>
    </w:p>
    <w:p w14:paraId="1E742D60" w14:textId="39C92BCE" w:rsidR="005F1A3B" w:rsidRPr="006B4557"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NAZWA I ADRES PODMIOTU ODPOWIEDZIALNEGO</w:t>
      </w:r>
      <w:r w:rsidR="00506AC7">
        <w:rPr>
          <w:b/>
          <w:noProof/>
        </w:rPr>
        <w:fldChar w:fldCharType="begin"/>
      </w:r>
      <w:r w:rsidR="00506AC7">
        <w:rPr>
          <w:b/>
          <w:noProof/>
        </w:rPr>
        <w:instrText xml:space="preserve"> DOCVARIABLE VAULT_ND_7a10c1f9-49d2-429a-bdf4-f3f043544e0c \* MERGEFORMAT </w:instrText>
      </w:r>
      <w:r w:rsidR="00506AC7">
        <w:rPr>
          <w:b/>
          <w:noProof/>
        </w:rPr>
        <w:fldChar w:fldCharType="separate"/>
      </w:r>
      <w:r w:rsidR="00506AC7">
        <w:rPr>
          <w:b/>
          <w:noProof/>
        </w:rPr>
        <w:t xml:space="preserve"> </w:t>
      </w:r>
      <w:r w:rsidR="00506AC7">
        <w:rPr>
          <w:b/>
          <w:noProof/>
        </w:rPr>
        <w:fldChar w:fldCharType="end"/>
      </w:r>
    </w:p>
    <w:p w14:paraId="69FD7019" w14:textId="77777777" w:rsidR="005F1A3B" w:rsidRPr="006B4557" w:rsidRDefault="005F1A3B" w:rsidP="005F1A3B">
      <w:pPr>
        <w:spacing w:line="240" w:lineRule="auto"/>
        <w:rPr>
          <w:noProof/>
          <w:szCs w:val="22"/>
        </w:rPr>
      </w:pPr>
    </w:p>
    <w:p w14:paraId="3AC26013" w14:textId="7E8DCFFA" w:rsidR="005F1A3B" w:rsidRPr="00522D43" w:rsidRDefault="005F1A3B" w:rsidP="005F1A3B">
      <w:pPr>
        <w:spacing w:line="240" w:lineRule="auto"/>
        <w:rPr>
          <w:szCs w:val="22"/>
          <w:lang w:val="nl-BE"/>
        </w:rPr>
      </w:pPr>
      <w:r w:rsidRPr="00522D43">
        <w:rPr>
          <w:szCs w:val="22"/>
          <w:lang w:val="nl-BE"/>
        </w:rPr>
        <w:t>Eli Lilly Nederland B.V.</w:t>
      </w:r>
      <w:r w:rsidR="00FC57C8">
        <w:rPr>
          <w:szCs w:val="22"/>
          <w:lang w:val="nl-BE"/>
        </w:rPr>
        <w:t>,</w:t>
      </w:r>
      <w:r w:rsidRPr="00522D43">
        <w:rPr>
          <w:szCs w:val="22"/>
          <w:lang w:val="nl-BE"/>
        </w:rPr>
        <w:t xml:space="preserve"> </w:t>
      </w:r>
    </w:p>
    <w:p w14:paraId="4DEC8F72" w14:textId="10B967D8" w:rsidR="005F1A3B" w:rsidRDefault="005F1A3B" w:rsidP="005F1A3B">
      <w:pPr>
        <w:spacing w:line="240" w:lineRule="auto"/>
        <w:rPr>
          <w:szCs w:val="22"/>
          <w:lang w:val="en-US"/>
        </w:rPr>
      </w:pPr>
      <w:r w:rsidRPr="00C546BB">
        <w:rPr>
          <w:szCs w:val="22"/>
          <w:lang w:val="en-US"/>
        </w:rPr>
        <w:t>Papendorpseweg 83, 3528 BJ Utrecht</w:t>
      </w:r>
      <w:r w:rsidR="00FC57C8">
        <w:rPr>
          <w:szCs w:val="22"/>
          <w:lang w:val="en-US"/>
        </w:rPr>
        <w:t>,</w:t>
      </w:r>
    </w:p>
    <w:p w14:paraId="0747DA64" w14:textId="77777777" w:rsidR="005F1A3B" w:rsidRDefault="005F1A3B" w:rsidP="005F1A3B">
      <w:pPr>
        <w:spacing w:line="240" w:lineRule="auto"/>
        <w:rPr>
          <w:szCs w:val="22"/>
          <w:lang w:val="en-US"/>
        </w:rPr>
      </w:pPr>
      <w:r>
        <w:rPr>
          <w:szCs w:val="22"/>
          <w:lang w:val="en-US"/>
        </w:rPr>
        <w:t>Holandia</w:t>
      </w:r>
    </w:p>
    <w:p w14:paraId="6A91D6DD" w14:textId="77777777" w:rsidR="005F1A3B" w:rsidRPr="00C546BB" w:rsidRDefault="005F1A3B" w:rsidP="005F1A3B">
      <w:pPr>
        <w:spacing w:line="240" w:lineRule="auto"/>
        <w:rPr>
          <w:noProof/>
          <w:szCs w:val="22"/>
          <w:lang w:val="en-US"/>
        </w:rPr>
      </w:pPr>
    </w:p>
    <w:p w14:paraId="77ECC063" w14:textId="77777777" w:rsidR="005F1A3B" w:rsidRPr="00C546BB" w:rsidRDefault="005F1A3B" w:rsidP="005F1A3B">
      <w:pPr>
        <w:spacing w:line="240" w:lineRule="auto"/>
        <w:rPr>
          <w:noProof/>
          <w:szCs w:val="22"/>
          <w:lang w:val="en-US"/>
        </w:rPr>
      </w:pPr>
    </w:p>
    <w:p w14:paraId="509D8994" w14:textId="7D5BF97F" w:rsidR="005F1A3B" w:rsidRPr="006B4557"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POZWOLENIA NA DOPUSZCZENIE DO OBROTU</w:t>
      </w:r>
      <w:r w:rsidR="00506AC7">
        <w:rPr>
          <w:b/>
          <w:noProof/>
        </w:rPr>
        <w:fldChar w:fldCharType="begin"/>
      </w:r>
      <w:r w:rsidR="00506AC7">
        <w:rPr>
          <w:b/>
          <w:noProof/>
        </w:rPr>
        <w:instrText xml:space="preserve"> DOCVARIABLE VAULT_ND_9957adb2-0ec0-4e14-bea9-24435012a105 \* MERGEFORMAT </w:instrText>
      </w:r>
      <w:r w:rsidR="00506AC7">
        <w:rPr>
          <w:b/>
          <w:noProof/>
        </w:rPr>
        <w:fldChar w:fldCharType="separate"/>
      </w:r>
      <w:r w:rsidR="00506AC7">
        <w:rPr>
          <w:b/>
          <w:noProof/>
        </w:rPr>
        <w:t xml:space="preserve"> </w:t>
      </w:r>
      <w:r w:rsidR="00506AC7">
        <w:rPr>
          <w:b/>
          <w:noProof/>
        </w:rPr>
        <w:fldChar w:fldCharType="end"/>
      </w:r>
    </w:p>
    <w:p w14:paraId="46B3D718" w14:textId="77777777" w:rsidR="005F1A3B" w:rsidRPr="006B4557" w:rsidRDefault="005F1A3B" w:rsidP="005F1A3B">
      <w:pPr>
        <w:spacing w:line="240" w:lineRule="auto"/>
        <w:rPr>
          <w:noProof/>
          <w:szCs w:val="22"/>
        </w:rPr>
      </w:pPr>
    </w:p>
    <w:p w14:paraId="7C4F95DF" w14:textId="0D9D7140" w:rsidR="005F1A3B" w:rsidRDefault="005F1A3B" w:rsidP="005F1A3B">
      <w:pPr>
        <w:spacing w:line="240" w:lineRule="auto"/>
        <w:rPr>
          <w:noProof/>
        </w:rPr>
      </w:pPr>
      <w:r w:rsidRPr="009F68EC">
        <w:rPr>
          <w:noProof/>
        </w:rPr>
        <w:t>EU/1/23/1736/00</w:t>
      </w:r>
      <w:r w:rsidR="004E2510">
        <w:rPr>
          <w:noProof/>
        </w:rPr>
        <w:t>8</w:t>
      </w:r>
    </w:p>
    <w:p w14:paraId="14358A45" w14:textId="77777777" w:rsidR="005F1A3B" w:rsidRDefault="005F1A3B" w:rsidP="005F1A3B">
      <w:pPr>
        <w:spacing w:line="240" w:lineRule="auto"/>
        <w:rPr>
          <w:noProof/>
          <w:szCs w:val="22"/>
        </w:rPr>
      </w:pPr>
    </w:p>
    <w:p w14:paraId="65062F16" w14:textId="77777777" w:rsidR="005F1A3B" w:rsidRPr="00B81914" w:rsidRDefault="005F1A3B" w:rsidP="005F1A3B">
      <w:pPr>
        <w:spacing w:line="240" w:lineRule="auto"/>
        <w:rPr>
          <w:noProof/>
          <w:szCs w:val="22"/>
        </w:rPr>
      </w:pPr>
    </w:p>
    <w:p w14:paraId="39495DC6" w14:textId="2613C2B7" w:rsidR="005F1A3B" w:rsidRPr="006B4557"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SERII</w:t>
      </w:r>
      <w:r w:rsidR="00506AC7">
        <w:rPr>
          <w:b/>
          <w:noProof/>
        </w:rPr>
        <w:fldChar w:fldCharType="begin"/>
      </w:r>
      <w:r w:rsidR="00506AC7">
        <w:rPr>
          <w:b/>
          <w:noProof/>
        </w:rPr>
        <w:instrText xml:space="preserve"> DOCVARIABLE VAULT_ND_602ed0f0-8df0-4249-bcd9-1ef259fbdb18 \* MERGEFORMAT </w:instrText>
      </w:r>
      <w:r w:rsidR="00506AC7">
        <w:rPr>
          <w:b/>
          <w:noProof/>
        </w:rPr>
        <w:fldChar w:fldCharType="separate"/>
      </w:r>
      <w:r w:rsidR="00506AC7">
        <w:rPr>
          <w:b/>
          <w:noProof/>
        </w:rPr>
        <w:t xml:space="preserve"> </w:t>
      </w:r>
      <w:r w:rsidR="00506AC7">
        <w:rPr>
          <w:b/>
          <w:noProof/>
        </w:rPr>
        <w:fldChar w:fldCharType="end"/>
      </w:r>
    </w:p>
    <w:p w14:paraId="4E9F354B" w14:textId="77777777" w:rsidR="005F1A3B" w:rsidRPr="006B4557" w:rsidRDefault="005F1A3B" w:rsidP="005F1A3B">
      <w:pPr>
        <w:spacing w:line="240" w:lineRule="auto"/>
        <w:rPr>
          <w:i/>
          <w:noProof/>
          <w:szCs w:val="22"/>
        </w:rPr>
      </w:pPr>
    </w:p>
    <w:p w14:paraId="4CCC5935" w14:textId="77777777" w:rsidR="005F1A3B" w:rsidRDefault="005F1A3B" w:rsidP="005F1A3B">
      <w:pPr>
        <w:spacing w:line="240" w:lineRule="auto"/>
        <w:rPr>
          <w:szCs w:val="22"/>
        </w:rPr>
      </w:pPr>
      <w:r>
        <w:rPr>
          <w:szCs w:val="22"/>
        </w:rPr>
        <w:t>Numer serii (Lot)</w:t>
      </w:r>
    </w:p>
    <w:p w14:paraId="568733B9" w14:textId="77777777" w:rsidR="005F1A3B" w:rsidRDefault="005F1A3B" w:rsidP="005F1A3B">
      <w:pPr>
        <w:spacing w:line="240" w:lineRule="auto"/>
        <w:rPr>
          <w:szCs w:val="22"/>
        </w:rPr>
      </w:pPr>
    </w:p>
    <w:p w14:paraId="1BD82882" w14:textId="77777777" w:rsidR="005F1A3B" w:rsidRPr="006B4557" w:rsidRDefault="005F1A3B" w:rsidP="005F1A3B">
      <w:pPr>
        <w:spacing w:line="240" w:lineRule="auto"/>
        <w:rPr>
          <w:noProof/>
          <w:szCs w:val="22"/>
        </w:rPr>
      </w:pPr>
    </w:p>
    <w:p w14:paraId="4E96D712" w14:textId="5279D8F9" w:rsidR="005F1A3B" w:rsidRPr="006B4557"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OGÓLNA KATEGORIA DOSTĘPNOŚCI</w:t>
      </w:r>
      <w:r w:rsidR="00506AC7">
        <w:rPr>
          <w:b/>
          <w:noProof/>
        </w:rPr>
        <w:fldChar w:fldCharType="begin"/>
      </w:r>
      <w:r w:rsidR="00506AC7">
        <w:rPr>
          <w:b/>
          <w:noProof/>
        </w:rPr>
        <w:instrText xml:space="preserve"> DOCVARIABLE VAULT_ND_55419143-a242-43b9-be41-de97120bf23c \* MERGEFORMAT </w:instrText>
      </w:r>
      <w:r w:rsidR="00506AC7">
        <w:rPr>
          <w:b/>
          <w:noProof/>
        </w:rPr>
        <w:fldChar w:fldCharType="separate"/>
      </w:r>
      <w:r w:rsidR="00506AC7">
        <w:rPr>
          <w:b/>
          <w:noProof/>
        </w:rPr>
        <w:t xml:space="preserve"> </w:t>
      </w:r>
      <w:r w:rsidR="00506AC7">
        <w:rPr>
          <w:b/>
          <w:noProof/>
        </w:rPr>
        <w:fldChar w:fldCharType="end"/>
      </w:r>
    </w:p>
    <w:p w14:paraId="0BC5B132" w14:textId="77777777" w:rsidR="005F1A3B" w:rsidRDefault="005F1A3B" w:rsidP="005F1A3B">
      <w:pPr>
        <w:spacing w:line="240" w:lineRule="auto"/>
        <w:rPr>
          <w:i/>
          <w:noProof/>
          <w:szCs w:val="22"/>
        </w:rPr>
      </w:pPr>
    </w:p>
    <w:p w14:paraId="3A2B94F8" w14:textId="77777777" w:rsidR="005F1A3B" w:rsidRPr="006B4557" w:rsidDel="00E641DF" w:rsidRDefault="005F1A3B" w:rsidP="005F1A3B">
      <w:pPr>
        <w:spacing w:line="240" w:lineRule="auto"/>
        <w:rPr>
          <w:del w:id="579" w:author="Author"/>
          <w:i/>
          <w:noProof/>
          <w:szCs w:val="22"/>
        </w:rPr>
      </w:pPr>
    </w:p>
    <w:p w14:paraId="34FEC4B6" w14:textId="77777777" w:rsidR="005F1A3B" w:rsidRPr="00B3208E" w:rsidRDefault="005F1A3B" w:rsidP="005F1A3B">
      <w:pPr>
        <w:spacing w:line="240" w:lineRule="auto"/>
        <w:rPr>
          <w:noProof/>
          <w:szCs w:val="22"/>
        </w:rPr>
      </w:pPr>
    </w:p>
    <w:p w14:paraId="2CCD530F" w14:textId="5655A55E" w:rsidR="005F1A3B" w:rsidRPr="00A26F79" w:rsidRDefault="005F1A3B" w:rsidP="004D4E1B">
      <w:pPr>
        <w:numPr>
          <w:ilvl w:val="0"/>
          <w:numId w:val="55"/>
        </w:numPr>
        <w:pBdr>
          <w:top w:val="single" w:sz="4" w:space="1" w:color="auto"/>
          <w:left w:val="single" w:sz="4" w:space="4" w:color="auto"/>
          <w:bottom w:val="single" w:sz="4" w:space="1" w:color="auto"/>
          <w:right w:val="single" w:sz="4" w:space="4" w:color="auto"/>
        </w:pBdr>
        <w:tabs>
          <w:tab w:val="left" w:pos="630"/>
        </w:tabs>
        <w:spacing w:line="240" w:lineRule="auto"/>
        <w:ind w:left="540" w:hanging="540"/>
        <w:outlineLvl w:val="0"/>
        <w:rPr>
          <w:noProof/>
          <w:szCs w:val="22"/>
        </w:rPr>
      </w:pPr>
      <w:r>
        <w:rPr>
          <w:b/>
          <w:noProof/>
        </w:rPr>
        <w:t>INSTRUKCJA UŻYCIA</w:t>
      </w:r>
      <w:r w:rsidR="00506AC7">
        <w:rPr>
          <w:b/>
          <w:noProof/>
        </w:rPr>
        <w:fldChar w:fldCharType="begin"/>
      </w:r>
      <w:r w:rsidR="00506AC7">
        <w:rPr>
          <w:b/>
          <w:noProof/>
        </w:rPr>
        <w:instrText xml:space="preserve"> DOCVARIABLE VAULT_ND_12076e1d-02a6-4460-ba67-90072d489b9f \* MERGEFORMAT </w:instrText>
      </w:r>
      <w:r w:rsidR="00506AC7">
        <w:rPr>
          <w:b/>
          <w:noProof/>
        </w:rPr>
        <w:fldChar w:fldCharType="separate"/>
      </w:r>
      <w:r w:rsidR="00506AC7">
        <w:rPr>
          <w:b/>
          <w:noProof/>
        </w:rPr>
        <w:t xml:space="preserve"> </w:t>
      </w:r>
      <w:r w:rsidR="00506AC7">
        <w:rPr>
          <w:b/>
          <w:noProof/>
        </w:rPr>
        <w:fldChar w:fldCharType="end"/>
      </w:r>
    </w:p>
    <w:p w14:paraId="5BF8313A" w14:textId="77777777" w:rsidR="005F1A3B" w:rsidRPr="008225EB" w:rsidRDefault="005F1A3B" w:rsidP="005F1A3B">
      <w:pPr>
        <w:spacing w:line="240" w:lineRule="auto"/>
        <w:rPr>
          <w:noProof/>
          <w:szCs w:val="22"/>
        </w:rPr>
      </w:pPr>
    </w:p>
    <w:p w14:paraId="5B85628C" w14:textId="77777777" w:rsidR="005F1A3B" w:rsidDel="00E641DF" w:rsidRDefault="005F1A3B" w:rsidP="005F1A3B">
      <w:pPr>
        <w:spacing w:line="240" w:lineRule="auto"/>
        <w:rPr>
          <w:del w:id="580" w:author="Author"/>
          <w:noProof/>
          <w:szCs w:val="22"/>
        </w:rPr>
      </w:pPr>
    </w:p>
    <w:p w14:paraId="272284F4" w14:textId="77777777" w:rsidR="005F1A3B" w:rsidRPr="008225EB" w:rsidRDefault="005F1A3B" w:rsidP="005F1A3B">
      <w:pPr>
        <w:spacing w:line="240" w:lineRule="auto"/>
        <w:rPr>
          <w:noProof/>
          <w:szCs w:val="22"/>
        </w:rPr>
      </w:pPr>
    </w:p>
    <w:p w14:paraId="72535449" w14:textId="1D98767E" w:rsidR="005F1A3B" w:rsidRPr="006B4557"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INFORMACJA PODANA SYSTEMEM BRAILLE’A</w:t>
      </w:r>
      <w:r w:rsidR="00506AC7">
        <w:rPr>
          <w:b/>
          <w:noProof/>
        </w:rPr>
        <w:fldChar w:fldCharType="begin"/>
      </w:r>
      <w:r w:rsidR="00506AC7">
        <w:rPr>
          <w:b/>
          <w:noProof/>
        </w:rPr>
        <w:instrText xml:space="preserve"> DOCVARIABLE VAULT_ND_6aa082f5-0f08-44c8-9e49-96282b04ae62 \* MERGEFORMAT </w:instrText>
      </w:r>
      <w:r w:rsidR="00506AC7">
        <w:rPr>
          <w:b/>
          <w:noProof/>
        </w:rPr>
        <w:fldChar w:fldCharType="separate"/>
      </w:r>
      <w:r w:rsidR="00506AC7">
        <w:rPr>
          <w:b/>
          <w:noProof/>
        </w:rPr>
        <w:t xml:space="preserve"> </w:t>
      </w:r>
      <w:r w:rsidR="00506AC7">
        <w:rPr>
          <w:b/>
          <w:noProof/>
        </w:rPr>
        <w:fldChar w:fldCharType="end"/>
      </w:r>
    </w:p>
    <w:p w14:paraId="01D577F3" w14:textId="77777777" w:rsidR="005F1A3B" w:rsidRPr="007B42D3" w:rsidRDefault="005F1A3B" w:rsidP="005F1A3B">
      <w:pPr>
        <w:spacing w:line="240" w:lineRule="auto"/>
        <w:rPr>
          <w:noProof/>
          <w:szCs w:val="22"/>
        </w:rPr>
      </w:pPr>
    </w:p>
    <w:p w14:paraId="75674977" w14:textId="77777777" w:rsidR="005F1A3B" w:rsidRPr="00EF410B" w:rsidRDefault="005F1A3B" w:rsidP="005F1A3B">
      <w:pPr>
        <w:pStyle w:val="CommentText"/>
        <w:spacing w:line="240" w:lineRule="auto"/>
        <w:rPr>
          <w:noProof/>
          <w:sz w:val="22"/>
          <w:szCs w:val="22"/>
          <w:lang w:val="fr-FR"/>
        </w:rPr>
      </w:pPr>
      <w:r w:rsidRPr="00EF410B">
        <w:rPr>
          <w:noProof/>
          <w:sz w:val="22"/>
          <w:szCs w:val="22"/>
          <w:lang w:val="fr-FR"/>
        </w:rPr>
        <w:t>Omvoh 100 mg</w:t>
      </w:r>
    </w:p>
    <w:p w14:paraId="033493A8" w14:textId="77777777" w:rsidR="004E2510" w:rsidRPr="00E62FAB" w:rsidRDefault="004E2510" w:rsidP="004E2510">
      <w:pPr>
        <w:pStyle w:val="CommentText"/>
        <w:spacing w:line="240" w:lineRule="auto"/>
        <w:rPr>
          <w:sz w:val="22"/>
          <w:szCs w:val="22"/>
          <w:lang w:val="nl-BE"/>
        </w:rPr>
      </w:pPr>
      <w:r w:rsidRPr="00E62FAB">
        <w:rPr>
          <w:sz w:val="22"/>
          <w:szCs w:val="22"/>
          <w:lang w:val="nl-BE"/>
        </w:rPr>
        <w:t>Omvoh 200 mg</w:t>
      </w:r>
    </w:p>
    <w:p w14:paraId="167A502C" w14:textId="77777777" w:rsidR="005F1A3B" w:rsidRDefault="005F1A3B" w:rsidP="005F1A3B">
      <w:pPr>
        <w:spacing w:line="240" w:lineRule="auto"/>
        <w:rPr>
          <w:noProof/>
          <w:szCs w:val="22"/>
          <w:shd w:val="clear" w:color="auto" w:fill="CCCCCC"/>
        </w:rPr>
      </w:pPr>
    </w:p>
    <w:p w14:paraId="6D626ECA" w14:textId="77777777" w:rsidR="005F1A3B" w:rsidRPr="00067B16" w:rsidRDefault="005F1A3B" w:rsidP="005F1A3B">
      <w:pPr>
        <w:spacing w:line="240" w:lineRule="auto"/>
        <w:rPr>
          <w:noProof/>
          <w:szCs w:val="22"/>
          <w:shd w:val="clear" w:color="auto" w:fill="CCCCCC"/>
        </w:rPr>
      </w:pPr>
    </w:p>
    <w:p w14:paraId="74412E2C" w14:textId="2C7942B7" w:rsidR="005F1A3B" w:rsidRPr="00C937E7"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KOD 2D</w:t>
      </w:r>
      <w:r w:rsidR="00506AC7">
        <w:rPr>
          <w:b/>
          <w:noProof/>
        </w:rPr>
        <w:fldChar w:fldCharType="begin"/>
      </w:r>
      <w:r w:rsidR="00506AC7">
        <w:rPr>
          <w:b/>
          <w:noProof/>
        </w:rPr>
        <w:instrText xml:space="preserve"> DOCVARIABLE VAULT_ND_4d004bb6-d32b-44ac-9564-1ea31fcca181 \* MERGEFORMAT </w:instrText>
      </w:r>
      <w:r w:rsidR="00506AC7">
        <w:rPr>
          <w:b/>
          <w:noProof/>
        </w:rPr>
        <w:fldChar w:fldCharType="separate"/>
      </w:r>
      <w:r w:rsidR="00506AC7">
        <w:rPr>
          <w:b/>
          <w:noProof/>
        </w:rPr>
        <w:t xml:space="preserve"> </w:t>
      </w:r>
      <w:r w:rsidR="00506AC7">
        <w:rPr>
          <w:b/>
          <w:noProof/>
        </w:rPr>
        <w:fldChar w:fldCharType="end"/>
      </w:r>
    </w:p>
    <w:p w14:paraId="03953251" w14:textId="77777777" w:rsidR="005F1A3B" w:rsidRPr="00C937E7" w:rsidRDefault="005F1A3B" w:rsidP="005F1A3B">
      <w:pPr>
        <w:tabs>
          <w:tab w:val="clear" w:pos="567"/>
        </w:tabs>
        <w:spacing w:line="240" w:lineRule="auto"/>
        <w:rPr>
          <w:noProof/>
        </w:rPr>
      </w:pPr>
    </w:p>
    <w:p w14:paraId="0DB8094C" w14:textId="77777777" w:rsidR="005F1A3B" w:rsidRPr="00C937E7" w:rsidRDefault="005F1A3B" w:rsidP="005F1A3B">
      <w:pPr>
        <w:spacing w:line="240" w:lineRule="auto"/>
        <w:rPr>
          <w:noProof/>
          <w:szCs w:val="22"/>
          <w:shd w:val="clear" w:color="auto" w:fill="CCCCCC"/>
        </w:rPr>
      </w:pPr>
      <w:r w:rsidRPr="00D80FAB">
        <w:rPr>
          <w:noProof/>
          <w:highlight w:val="lightGray"/>
        </w:rPr>
        <w:t>Obejmuje kod 2D będący nośnikiem niepowtarzalnego identyfikatora</w:t>
      </w:r>
      <w:r>
        <w:rPr>
          <w:noProof/>
        </w:rPr>
        <w:t>.</w:t>
      </w:r>
    </w:p>
    <w:p w14:paraId="6849611A" w14:textId="77777777" w:rsidR="005F1A3B" w:rsidRPr="00C937E7" w:rsidRDefault="005F1A3B" w:rsidP="005F1A3B">
      <w:pPr>
        <w:tabs>
          <w:tab w:val="clear" w:pos="567"/>
        </w:tabs>
        <w:spacing w:line="240" w:lineRule="auto"/>
        <w:rPr>
          <w:noProof/>
          <w:vanish/>
          <w:szCs w:val="22"/>
        </w:rPr>
      </w:pPr>
    </w:p>
    <w:p w14:paraId="621F20FF" w14:textId="77777777" w:rsidR="005F1A3B" w:rsidRPr="00C937E7" w:rsidRDefault="005F1A3B" w:rsidP="005F1A3B">
      <w:pPr>
        <w:tabs>
          <w:tab w:val="clear" w:pos="567"/>
        </w:tabs>
        <w:spacing w:line="240" w:lineRule="auto"/>
        <w:rPr>
          <w:noProof/>
        </w:rPr>
      </w:pPr>
    </w:p>
    <w:p w14:paraId="5F41CED2" w14:textId="59E34D1D" w:rsidR="005F1A3B" w:rsidRPr="00C937E7" w:rsidRDefault="005F1A3B" w:rsidP="004D4E1B">
      <w:pPr>
        <w:keepNext/>
        <w:numPr>
          <w:ilvl w:val="0"/>
          <w:numId w:val="55"/>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DANE CZYTELNE DLA CZŁOWIEKA</w:t>
      </w:r>
      <w:r w:rsidR="00506AC7">
        <w:rPr>
          <w:b/>
          <w:noProof/>
        </w:rPr>
        <w:fldChar w:fldCharType="begin"/>
      </w:r>
      <w:r w:rsidR="00506AC7">
        <w:rPr>
          <w:b/>
          <w:noProof/>
        </w:rPr>
        <w:instrText xml:space="preserve"> DOCVARIABLE VAULT_ND_20444afc-447b-4fa1-95cb-a1481c3e224c \* MERGEFORMAT </w:instrText>
      </w:r>
      <w:r w:rsidR="00506AC7">
        <w:rPr>
          <w:b/>
          <w:noProof/>
        </w:rPr>
        <w:fldChar w:fldCharType="separate"/>
      </w:r>
      <w:r w:rsidR="00506AC7">
        <w:rPr>
          <w:b/>
          <w:noProof/>
        </w:rPr>
        <w:t xml:space="preserve"> </w:t>
      </w:r>
      <w:r w:rsidR="00506AC7">
        <w:rPr>
          <w:b/>
          <w:noProof/>
        </w:rPr>
        <w:fldChar w:fldCharType="end"/>
      </w:r>
    </w:p>
    <w:p w14:paraId="7AA8359D" w14:textId="77777777" w:rsidR="005F1A3B" w:rsidRPr="00C937E7" w:rsidRDefault="005F1A3B" w:rsidP="005F1A3B">
      <w:pPr>
        <w:tabs>
          <w:tab w:val="clear" w:pos="567"/>
        </w:tabs>
        <w:spacing w:line="240" w:lineRule="auto"/>
        <w:rPr>
          <w:noProof/>
        </w:rPr>
      </w:pPr>
    </w:p>
    <w:p w14:paraId="221DB462" w14:textId="77777777" w:rsidR="005F1A3B" w:rsidRPr="00C546BB" w:rsidRDefault="005F1A3B" w:rsidP="005F1A3B">
      <w:pPr>
        <w:pStyle w:val="Default"/>
        <w:keepNext/>
        <w:suppressAutoHyphens/>
        <w:rPr>
          <w:sz w:val="22"/>
          <w:szCs w:val="22"/>
          <w:lang w:val="pl-PL"/>
        </w:rPr>
      </w:pPr>
      <w:r w:rsidRPr="00C546BB">
        <w:rPr>
          <w:sz w:val="22"/>
          <w:szCs w:val="22"/>
          <w:lang w:val="pl-PL"/>
        </w:rPr>
        <w:t>PC</w:t>
      </w:r>
    </w:p>
    <w:p w14:paraId="689DE040" w14:textId="77777777" w:rsidR="005F1A3B" w:rsidRPr="00C546BB" w:rsidRDefault="005F1A3B" w:rsidP="005F1A3B">
      <w:pPr>
        <w:pStyle w:val="Default"/>
        <w:keepNext/>
        <w:suppressAutoHyphens/>
        <w:rPr>
          <w:sz w:val="22"/>
          <w:szCs w:val="22"/>
          <w:lang w:val="pl-PL"/>
        </w:rPr>
      </w:pPr>
      <w:r w:rsidRPr="00C546BB">
        <w:rPr>
          <w:sz w:val="22"/>
          <w:szCs w:val="22"/>
          <w:lang w:val="pl-PL"/>
        </w:rPr>
        <w:t>SN</w:t>
      </w:r>
    </w:p>
    <w:p w14:paraId="0BB0F07D" w14:textId="77777777" w:rsidR="005F1A3B" w:rsidRDefault="005F1A3B" w:rsidP="005F1A3B">
      <w:pPr>
        <w:spacing w:line="240" w:lineRule="auto"/>
        <w:rPr>
          <w:szCs w:val="22"/>
        </w:rPr>
      </w:pPr>
      <w:r>
        <w:rPr>
          <w:szCs w:val="22"/>
        </w:rPr>
        <w:t>NN</w:t>
      </w:r>
    </w:p>
    <w:p w14:paraId="1E069AD8" w14:textId="77777777" w:rsidR="005F1A3B" w:rsidRDefault="005F1A3B" w:rsidP="005F1A3B">
      <w:pPr>
        <w:spacing w:line="240" w:lineRule="auto"/>
        <w:rPr>
          <w:noProof/>
          <w:vanish/>
          <w:szCs w:val="22"/>
        </w:rPr>
      </w:pPr>
    </w:p>
    <w:p w14:paraId="09925514" w14:textId="5659F57B" w:rsidR="00007A06" w:rsidRDefault="005F1A3B">
      <w:pPr>
        <w:pBdr>
          <w:top w:val="single" w:sz="4" w:space="1" w:color="auto"/>
          <w:left w:val="single" w:sz="4" w:space="4" w:color="auto"/>
          <w:bottom w:val="single" w:sz="4" w:space="1" w:color="auto"/>
          <w:right w:val="single" w:sz="4" w:space="4" w:color="auto"/>
        </w:pBdr>
        <w:spacing w:line="240" w:lineRule="auto"/>
        <w:rPr>
          <w:ins w:id="581" w:author="Author"/>
          <w:noProof/>
          <w:szCs w:val="22"/>
          <w:shd w:val="clear" w:color="auto" w:fill="CCCCCC"/>
        </w:rPr>
        <w:pPrChange w:id="582" w:author="Author">
          <w:pPr>
            <w:tabs>
              <w:tab w:val="clear" w:pos="567"/>
            </w:tabs>
            <w:spacing w:line="240" w:lineRule="auto"/>
          </w:pPr>
        </w:pPrChange>
      </w:pPr>
      <w:r>
        <w:rPr>
          <w:noProof/>
          <w:szCs w:val="22"/>
          <w:shd w:val="clear" w:color="auto" w:fill="CCCCCC"/>
        </w:rPr>
        <w:br w:type="page"/>
      </w:r>
    </w:p>
    <w:p w14:paraId="7E6F031E" w14:textId="1C25ECDA" w:rsidR="005F1A3B" w:rsidDel="00007A06" w:rsidRDefault="005F1A3B" w:rsidP="00007A06">
      <w:pPr>
        <w:tabs>
          <w:tab w:val="clear" w:pos="567"/>
        </w:tabs>
        <w:spacing w:line="240" w:lineRule="auto"/>
        <w:rPr>
          <w:del w:id="583" w:author="Author"/>
          <w:noProof/>
          <w:szCs w:val="22"/>
          <w:shd w:val="clear" w:color="auto" w:fill="CCCCCC"/>
        </w:rPr>
      </w:pPr>
    </w:p>
    <w:p w14:paraId="03D78E03" w14:textId="77777777" w:rsidR="005F1A3B" w:rsidRDefault="005F1A3B" w:rsidP="005F1A3B">
      <w:pPr>
        <w:pBdr>
          <w:top w:val="single" w:sz="4" w:space="1" w:color="auto"/>
          <w:left w:val="single" w:sz="4" w:space="4" w:color="auto"/>
          <w:bottom w:val="single" w:sz="4" w:space="1" w:color="auto"/>
          <w:right w:val="single" w:sz="4" w:space="4" w:color="auto"/>
        </w:pBdr>
        <w:spacing w:line="240" w:lineRule="auto"/>
        <w:rPr>
          <w:b/>
          <w:noProof/>
        </w:rPr>
      </w:pPr>
      <w:r>
        <w:rPr>
          <w:b/>
          <w:noProof/>
        </w:rPr>
        <w:t>INFORMACJE ZAMIESZCZANE NA OPAKOWANIACH ZEWNĘTRZNYCH</w:t>
      </w:r>
    </w:p>
    <w:p w14:paraId="7F6FC328" w14:textId="77777777" w:rsidR="005F1A3B" w:rsidRDefault="005F1A3B" w:rsidP="005F1A3B">
      <w:pPr>
        <w:pBdr>
          <w:top w:val="single" w:sz="4" w:space="1" w:color="auto"/>
          <w:left w:val="single" w:sz="4" w:space="4" w:color="auto"/>
          <w:bottom w:val="single" w:sz="4" w:space="1" w:color="auto"/>
          <w:right w:val="single" w:sz="4" w:space="4" w:color="auto"/>
        </w:pBdr>
        <w:spacing w:line="240" w:lineRule="auto"/>
        <w:rPr>
          <w:b/>
          <w:noProof/>
        </w:rPr>
      </w:pPr>
    </w:p>
    <w:p w14:paraId="7D9ECCF7" w14:textId="77777777" w:rsidR="005F1A3B" w:rsidRPr="006B4557" w:rsidRDefault="005F1A3B" w:rsidP="005F1A3B">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bCs/>
          <w:szCs w:val="22"/>
        </w:rPr>
        <w:t>PUDEŁKO WEWNĘTRZNE OPAKOWANIA ZBIORCZEGO (bez Blue Box)</w:t>
      </w:r>
    </w:p>
    <w:p w14:paraId="502A0E40" w14:textId="77777777" w:rsidR="005F1A3B" w:rsidRPr="006B4557" w:rsidRDefault="005F1A3B" w:rsidP="005F1A3B">
      <w:pPr>
        <w:spacing w:line="240" w:lineRule="auto"/>
      </w:pPr>
    </w:p>
    <w:p w14:paraId="78718417" w14:textId="77777777" w:rsidR="005F1A3B" w:rsidRPr="006C6114" w:rsidRDefault="005F1A3B" w:rsidP="005F1A3B">
      <w:pPr>
        <w:spacing w:line="240" w:lineRule="auto"/>
        <w:rPr>
          <w:noProof/>
          <w:szCs w:val="22"/>
        </w:rPr>
      </w:pPr>
    </w:p>
    <w:p w14:paraId="35E55434" w14:textId="1076C5EB" w:rsidR="005F1A3B" w:rsidRPr="006B4557" w:rsidRDefault="005F1A3B" w:rsidP="004D4E1B">
      <w:pPr>
        <w:keepNext/>
        <w:numPr>
          <w:ilvl w:val="0"/>
          <w:numId w:val="56"/>
        </w:numPr>
        <w:pBdr>
          <w:top w:val="single" w:sz="4" w:space="1" w:color="auto"/>
          <w:left w:val="single" w:sz="4" w:space="4" w:color="auto"/>
          <w:bottom w:val="single" w:sz="4" w:space="1" w:color="auto"/>
          <w:right w:val="single" w:sz="4" w:space="4" w:color="auto"/>
        </w:pBdr>
        <w:tabs>
          <w:tab w:val="clear" w:pos="567"/>
          <w:tab w:val="left" w:pos="630"/>
          <w:tab w:val="left" w:pos="720"/>
        </w:tabs>
        <w:spacing w:line="240" w:lineRule="auto"/>
        <w:ind w:left="720" w:hanging="720"/>
        <w:outlineLvl w:val="0"/>
      </w:pPr>
      <w:r>
        <w:rPr>
          <w:b/>
        </w:rPr>
        <w:t>NAZWA PRODUKTU LECZNICZEGO</w:t>
      </w:r>
      <w:r w:rsidR="00506AC7">
        <w:rPr>
          <w:b/>
        </w:rPr>
        <w:fldChar w:fldCharType="begin"/>
      </w:r>
      <w:r w:rsidR="00506AC7">
        <w:rPr>
          <w:b/>
        </w:rPr>
        <w:instrText xml:space="preserve"> DOCVARIABLE VAULT_ND_19ec2bf9-72ea-41ef-ad95-5e9ba8f49667 \* MERGEFORMAT </w:instrText>
      </w:r>
      <w:r w:rsidR="00506AC7">
        <w:rPr>
          <w:b/>
        </w:rPr>
        <w:fldChar w:fldCharType="separate"/>
      </w:r>
      <w:r w:rsidR="00506AC7">
        <w:rPr>
          <w:b/>
        </w:rPr>
        <w:t xml:space="preserve"> </w:t>
      </w:r>
      <w:r w:rsidR="00506AC7">
        <w:rPr>
          <w:b/>
        </w:rPr>
        <w:fldChar w:fldCharType="end"/>
      </w:r>
    </w:p>
    <w:p w14:paraId="39DC0D75" w14:textId="77777777" w:rsidR="005F1A3B" w:rsidRPr="00BC6DC2" w:rsidRDefault="005F1A3B" w:rsidP="005F1A3B">
      <w:pPr>
        <w:keepNext/>
        <w:spacing w:line="240" w:lineRule="auto"/>
        <w:rPr>
          <w:noProof/>
          <w:szCs w:val="22"/>
        </w:rPr>
      </w:pPr>
    </w:p>
    <w:p w14:paraId="1646E4FC" w14:textId="77777777" w:rsidR="004E2510" w:rsidRDefault="005F1A3B" w:rsidP="005F1A3B">
      <w:pPr>
        <w:widowControl w:val="0"/>
        <w:tabs>
          <w:tab w:val="clear" w:pos="567"/>
        </w:tabs>
        <w:spacing w:line="240" w:lineRule="auto"/>
        <w:rPr>
          <w:noProof/>
          <w:szCs w:val="22"/>
          <w:lang w:val="pl"/>
        </w:rPr>
      </w:pPr>
      <w:r>
        <w:rPr>
          <w:noProof/>
          <w:szCs w:val="22"/>
          <w:lang w:val="pl"/>
        </w:rPr>
        <w:t>Omvoh 100</w:t>
      </w:r>
      <w:r>
        <w:rPr>
          <w:lang w:val="pl"/>
        </w:rPr>
        <w:t> </w:t>
      </w:r>
      <w:r>
        <w:rPr>
          <w:noProof/>
          <w:szCs w:val="22"/>
          <w:lang w:val="pl"/>
        </w:rPr>
        <w:t xml:space="preserve">mg </w:t>
      </w:r>
    </w:p>
    <w:p w14:paraId="4AA447BE" w14:textId="77777777" w:rsidR="004E2510" w:rsidRPr="004E2510" w:rsidRDefault="004E2510" w:rsidP="004E2510">
      <w:pPr>
        <w:pStyle w:val="CommentText"/>
        <w:spacing w:line="240" w:lineRule="auto"/>
        <w:rPr>
          <w:sz w:val="22"/>
          <w:szCs w:val="22"/>
          <w:lang w:val="pl-PL"/>
        </w:rPr>
      </w:pPr>
      <w:r w:rsidRPr="004E2510">
        <w:rPr>
          <w:sz w:val="22"/>
          <w:szCs w:val="22"/>
          <w:lang w:val="pl-PL"/>
        </w:rPr>
        <w:t>Omvoh 200 mg</w:t>
      </w:r>
    </w:p>
    <w:p w14:paraId="49FD0EAE" w14:textId="46F3E938" w:rsidR="005F1A3B" w:rsidRPr="00971169" w:rsidRDefault="005F1A3B" w:rsidP="005F1A3B">
      <w:pPr>
        <w:widowControl w:val="0"/>
        <w:tabs>
          <w:tab w:val="clear" w:pos="567"/>
        </w:tabs>
        <w:spacing w:line="240" w:lineRule="auto"/>
        <w:rPr>
          <w:noProof/>
          <w:szCs w:val="22"/>
        </w:rPr>
      </w:pPr>
      <w:r>
        <w:rPr>
          <w:noProof/>
          <w:color w:val="000000" w:themeColor="text1"/>
          <w:szCs w:val="22"/>
          <w:lang w:val="pl"/>
        </w:rPr>
        <w:t>roztwór do wstrzykiwań w ampułko-strzykawce</w:t>
      </w:r>
    </w:p>
    <w:p w14:paraId="0C290680" w14:textId="77777777" w:rsidR="005F1A3B" w:rsidRDefault="005F1A3B" w:rsidP="005F1A3B">
      <w:pPr>
        <w:spacing w:line="240" w:lineRule="auto"/>
        <w:rPr>
          <w:noProof/>
          <w:szCs w:val="22"/>
          <w:lang w:val="pl"/>
        </w:rPr>
      </w:pPr>
      <w:r>
        <w:rPr>
          <w:noProof/>
          <w:szCs w:val="22"/>
          <w:lang w:val="pl"/>
        </w:rPr>
        <w:t>mirikizumab</w:t>
      </w:r>
    </w:p>
    <w:p w14:paraId="1CEB1573" w14:textId="77777777" w:rsidR="005F1A3B" w:rsidRPr="00067B16" w:rsidRDefault="005F1A3B" w:rsidP="005F1A3B">
      <w:pPr>
        <w:spacing w:line="240" w:lineRule="auto"/>
        <w:rPr>
          <w:noProof/>
          <w:szCs w:val="22"/>
        </w:rPr>
      </w:pPr>
    </w:p>
    <w:p w14:paraId="01A2920E" w14:textId="77777777" w:rsidR="005F1A3B" w:rsidRPr="00B3208E" w:rsidRDefault="005F1A3B" w:rsidP="005F1A3B">
      <w:pPr>
        <w:spacing w:line="240" w:lineRule="auto"/>
        <w:rPr>
          <w:noProof/>
          <w:szCs w:val="22"/>
        </w:rPr>
      </w:pPr>
    </w:p>
    <w:p w14:paraId="54C9DC2E" w14:textId="4539341B" w:rsidR="005F1A3B" w:rsidRPr="00A26F79" w:rsidRDefault="005F1A3B" w:rsidP="004D4E1B">
      <w:pPr>
        <w:keepNext/>
        <w:numPr>
          <w:ilvl w:val="0"/>
          <w:numId w:val="56"/>
        </w:numPr>
        <w:pBdr>
          <w:top w:val="single" w:sz="4" w:space="1" w:color="auto"/>
          <w:left w:val="single" w:sz="4" w:space="4" w:color="auto"/>
          <w:bottom w:val="single" w:sz="4" w:space="1" w:color="auto"/>
          <w:right w:val="single" w:sz="4" w:space="4" w:color="auto"/>
        </w:pBdr>
        <w:spacing w:line="240" w:lineRule="auto"/>
        <w:ind w:left="630" w:hanging="630"/>
        <w:outlineLvl w:val="0"/>
        <w:rPr>
          <w:b/>
          <w:noProof/>
          <w:szCs w:val="22"/>
        </w:rPr>
      </w:pPr>
      <w:r>
        <w:rPr>
          <w:b/>
          <w:noProof/>
        </w:rPr>
        <w:t>ZAWARTOŚĆ SUBSTANCJI CZYNNEJ</w:t>
      </w:r>
      <w:r w:rsidR="00506AC7">
        <w:rPr>
          <w:b/>
          <w:noProof/>
        </w:rPr>
        <w:fldChar w:fldCharType="begin"/>
      </w:r>
      <w:r w:rsidR="00506AC7">
        <w:rPr>
          <w:b/>
          <w:noProof/>
        </w:rPr>
        <w:instrText xml:space="preserve"> DOCVARIABLE VAULT_ND_24d86a9e-7e89-493b-8d3b-2c93d765c965 \* MERGEFORMAT </w:instrText>
      </w:r>
      <w:r w:rsidR="00506AC7">
        <w:rPr>
          <w:b/>
          <w:noProof/>
        </w:rPr>
        <w:fldChar w:fldCharType="separate"/>
      </w:r>
      <w:r w:rsidR="00506AC7">
        <w:rPr>
          <w:b/>
          <w:noProof/>
        </w:rPr>
        <w:t xml:space="preserve"> </w:t>
      </w:r>
      <w:r w:rsidR="00506AC7">
        <w:rPr>
          <w:b/>
          <w:noProof/>
        </w:rPr>
        <w:fldChar w:fldCharType="end"/>
      </w:r>
    </w:p>
    <w:p w14:paraId="5F10BA49" w14:textId="77777777" w:rsidR="005F1A3B" w:rsidRPr="006B4557" w:rsidRDefault="005F1A3B" w:rsidP="005F1A3B">
      <w:pPr>
        <w:keepNext/>
        <w:spacing w:line="240" w:lineRule="auto"/>
        <w:rPr>
          <w:noProof/>
          <w:szCs w:val="22"/>
        </w:rPr>
      </w:pPr>
    </w:p>
    <w:p w14:paraId="1CB41C98" w14:textId="77777777" w:rsidR="004E2510" w:rsidRPr="00EF5889" w:rsidRDefault="004E2510" w:rsidP="004E2510">
      <w:pPr>
        <w:pStyle w:val="EMEAEnBodyText"/>
        <w:autoSpaceDE w:val="0"/>
        <w:autoSpaceDN w:val="0"/>
        <w:adjustRightInd w:val="0"/>
        <w:spacing w:before="0" w:after="0"/>
        <w:jc w:val="left"/>
        <w:rPr>
          <w:noProof/>
          <w:szCs w:val="22"/>
        </w:rPr>
      </w:pPr>
      <w:r>
        <w:rPr>
          <w:noProof/>
          <w:szCs w:val="22"/>
          <w:lang w:val="pl"/>
        </w:rPr>
        <w:t>Każda ampułko-strzykawka z 1 ml roztworu zawiera 100 mg mirikizumabu.</w:t>
      </w:r>
    </w:p>
    <w:p w14:paraId="3F8237D5" w14:textId="0AFDD114" w:rsidR="005F1A3B" w:rsidRDefault="004E2510" w:rsidP="004E2510">
      <w:pPr>
        <w:spacing w:line="240" w:lineRule="auto"/>
        <w:rPr>
          <w:noProof/>
          <w:szCs w:val="22"/>
          <w:lang w:val="pl"/>
        </w:rPr>
      </w:pPr>
      <w:r>
        <w:rPr>
          <w:noProof/>
          <w:szCs w:val="22"/>
          <w:lang w:val="pl"/>
        </w:rPr>
        <w:t>Każda ampułko-strzykawka z 2 ml roztworu zawiera 200 mg mirikizumabu.</w:t>
      </w:r>
    </w:p>
    <w:p w14:paraId="5EF5DE7C" w14:textId="77777777" w:rsidR="004E2510" w:rsidRPr="00B3208E" w:rsidRDefault="004E2510" w:rsidP="004E2510">
      <w:pPr>
        <w:spacing w:line="240" w:lineRule="auto"/>
        <w:rPr>
          <w:noProof/>
          <w:szCs w:val="22"/>
        </w:rPr>
      </w:pPr>
    </w:p>
    <w:p w14:paraId="01A4CC36" w14:textId="77777777" w:rsidR="005F1A3B" w:rsidRPr="00A26F79" w:rsidRDefault="005F1A3B" w:rsidP="005F1A3B">
      <w:pPr>
        <w:spacing w:line="240" w:lineRule="auto"/>
        <w:rPr>
          <w:noProof/>
          <w:szCs w:val="22"/>
        </w:rPr>
      </w:pPr>
    </w:p>
    <w:p w14:paraId="2A3AE153" w14:textId="750E914C" w:rsidR="005F1A3B" w:rsidRPr="008225EB" w:rsidRDefault="005F1A3B" w:rsidP="004D4E1B">
      <w:pPr>
        <w:keepNext/>
        <w:numPr>
          <w:ilvl w:val="0"/>
          <w:numId w:val="56"/>
        </w:numPr>
        <w:pBdr>
          <w:top w:val="single" w:sz="4" w:space="1" w:color="auto"/>
          <w:left w:val="single" w:sz="4" w:space="4" w:color="auto"/>
          <w:bottom w:val="single" w:sz="4" w:space="1" w:color="auto"/>
          <w:right w:val="single" w:sz="4" w:space="4" w:color="auto"/>
        </w:pBdr>
        <w:spacing w:line="240" w:lineRule="auto"/>
        <w:ind w:left="630" w:hanging="630"/>
        <w:outlineLvl w:val="0"/>
        <w:rPr>
          <w:noProof/>
          <w:szCs w:val="22"/>
        </w:rPr>
      </w:pPr>
      <w:r>
        <w:rPr>
          <w:b/>
          <w:noProof/>
        </w:rPr>
        <w:t>WYKAZ SUBSTANCJI POMOCNICZYCH</w:t>
      </w:r>
      <w:r w:rsidR="00506AC7">
        <w:rPr>
          <w:b/>
          <w:noProof/>
        </w:rPr>
        <w:fldChar w:fldCharType="begin"/>
      </w:r>
      <w:r w:rsidR="00506AC7">
        <w:rPr>
          <w:b/>
          <w:noProof/>
        </w:rPr>
        <w:instrText xml:space="preserve"> DOCVARIABLE VAULT_ND_3fab1eb1-c550-47af-8b0f-2a69562339ac \* MERGEFORMAT </w:instrText>
      </w:r>
      <w:r w:rsidR="00506AC7">
        <w:rPr>
          <w:b/>
          <w:noProof/>
        </w:rPr>
        <w:fldChar w:fldCharType="separate"/>
      </w:r>
      <w:r w:rsidR="00506AC7">
        <w:rPr>
          <w:b/>
          <w:noProof/>
        </w:rPr>
        <w:t xml:space="preserve"> </w:t>
      </w:r>
      <w:r w:rsidR="00506AC7">
        <w:rPr>
          <w:b/>
          <w:noProof/>
        </w:rPr>
        <w:fldChar w:fldCharType="end"/>
      </w:r>
    </w:p>
    <w:p w14:paraId="2FE2FF5A" w14:textId="77777777" w:rsidR="005F1A3B" w:rsidRPr="00A3136F" w:rsidRDefault="005F1A3B" w:rsidP="005F1A3B">
      <w:pPr>
        <w:spacing w:line="240" w:lineRule="auto"/>
        <w:rPr>
          <w:noProof/>
          <w:szCs w:val="22"/>
        </w:rPr>
      </w:pPr>
    </w:p>
    <w:p w14:paraId="326AE8A4" w14:textId="21AAE5FD" w:rsidR="005F1A3B" w:rsidRPr="00971169" w:rsidRDefault="005F1A3B" w:rsidP="005F1A3B">
      <w:pPr>
        <w:spacing w:line="240" w:lineRule="auto"/>
        <w:rPr>
          <w:noProof/>
          <w:szCs w:val="22"/>
        </w:rPr>
      </w:pPr>
      <w:r>
        <w:rPr>
          <w:noProof/>
          <w:szCs w:val="22"/>
          <w:lang w:val="pl"/>
        </w:rPr>
        <w:t xml:space="preserve">Substancje pomocnicze: </w:t>
      </w:r>
      <w:r w:rsidRPr="00DB5DBB">
        <w:rPr>
          <w:noProof/>
          <w:szCs w:val="22"/>
          <w:lang w:val="pl"/>
        </w:rPr>
        <w:t xml:space="preserve">histydyna, histydyny </w:t>
      </w:r>
      <w:r w:rsidR="00872D44" w:rsidRPr="00912A3B">
        <w:rPr>
          <w:noProof/>
          <w:szCs w:val="22"/>
          <w:lang w:val="pl"/>
        </w:rPr>
        <w:t xml:space="preserve">chlorowodorek </w:t>
      </w:r>
      <w:r w:rsidRPr="00DB5DBB">
        <w:rPr>
          <w:noProof/>
          <w:szCs w:val="22"/>
          <w:lang w:val="pl"/>
        </w:rPr>
        <w:t>jednowodny,</w:t>
      </w:r>
      <w:r w:rsidRPr="00DF6E31" w:rsidDel="00C30EDE">
        <w:rPr>
          <w:noProof/>
          <w:szCs w:val="22"/>
          <w:lang w:val="pl"/>
        </w:rPr>
        <w:t xml:space="preserve"> </w:t>
      </w:r>
      <w:r>
        <w:rPr>
          <w:noProof/>
          <w:szCs w:val="22"/>
        </w:rPr>
        <w:t>s</w:t>
      </w:r>
      <w:r>
        <w:rPr>
          <w:noProof/>
          <w:szCs w:val="22"/>
          <w:lang w:val="pl"/>
        </w:rPr>
        <w:t>odu chlorek</w:t>
      </w:r>
      <w:r>
        <w:rPr>
          <w:noProof/>
          <w:szCs w:val="22"/>
        </w:rPr>
        <w:t xml:space="preserve">, mannitol </w:t>
      </w:r>
      <w:r>
        <w:t>(E 421)</w:t>
      </w:r>
      <w:r>
        <w:rPr>
          <w:noProof/>
          <w:szCs w:val="22"/>
        </w:rPr>
        <w:t>, p</w:t>
      </w:r>
      <w:r>
        <w:rPr>
          <w:noProof/>
          <w:szCs w:val="22"/>
          <w:lang w:val="pl"/>
        </w:rPr>
        <w:t xml:space="preserve">olisorbat 80 </w:t>
      </w:r>
      <w:r>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p>
    <w:p w14:paraId="4A6B9B9B" w14:textId="77777777" w:rsidR="005F1A3B" w:rsidRDefault="005F1A3B" w:rsidP="005F1A3B">
      <w:pPr>
        <w:spacing w:line="240" w:lineRule="auto"/>
        <w:rPr>
          <w:noProof/>
          <w:szCs w:val="22"/>
        </w:rPr>
      </w:pPr>
    </w:p>
    <w:p w14:paraId="1D3D5819" w14:textId="77777777" w:rsidR="005F1A3B" w:rsidRPr="000643D3" w:rsidRDefault="005F1A3B" w:rsidP="005F1A3B">
      <w:pPr>
        <w:spacing w:line="240" w:lineRule="auto"/>
        <w:rPr>
          <w:noProof/>
          <w:szCs w:val="22"/>
        </w:rPr>
      </w:pPr>
    </w:p>
    <w:p w14:paraId="55697D83" w14:textId="209C263D" w:rsidR="005F1A3B" w:rsidRPr="00412450" w:rsidRDefault="005F1A3B" w:rsidP="004D4E1B">
      <w:pPr>
        <w:keepNext/>
        <w:numPr>
          <w:ilvl w:val="0"/>
          <w:numId w:val="56"/>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POSTAĆ FARMACEUTYCZNA I ZAWARTOŚĆ OPAKOWANIA</w:t>
      </w:r>
      <w:r w:rsidR="00506AC7">
        <w:rPr>
          <w:b/>
          <w:noProof/>
        </w:rPr>
        <w:fldChar w:fldCharType="begin"/>
      </w:r>
      <w:r w:rsidR="00506AC7">
        <w:rPr>
          <w:b/>
          <w:noProof/>
        </w:rPr>
        <w:instrText xml:space="preserve"> DOCVARIABLE VAULT_ND_405ef05c-c4ee-434f-bc10-28d34c2f27e5 \* MERGEFORMAT </w:instrText>
      </w:r>
      <w:r w:rsidR="00506AC7">
        <w:rPr>
          <w:b/>
          <w:noProof/>
        </w:rPr>
        <w:fldChar w:fldCharType="separate"/>
      </w:r>
      <w:r w:rsidR="00506AC7">
        <w:rPr>
          <w:b/>
          <w:noProof/>
        </w:rPr>
        <w:t xml:space="preserve"> </w:t>
      </w:r>
      <w:r w:rsidR="00506AC7">
        <w:rPr>
          <w:b/>
          <w:noProof/>
        </w:rPr>
        <w:fldChar w:fldCharType="end"/>
      </w:r>
    </w:p>
    <w:p w14:paraId="4B0100E7" w14:textId="77777777" w:rsidR="005F1A3B" w:rsidRDefault="005F1A3B" w:rsidP="005F1A3B">
      <w:pPr>
        <w:spacing w:line="240" w:lineRule="auto"/>
        <w:rPr>
          <w:noProof/>
          <w:szCs w:val="22"/>
        </w:rPr>
      </w:pPr>
    </w:p>
    <w:p w14:paraId="008C707E" w14:textId="77777777" w:rsidR="005F1A3B" w:rsidRDefault="005F1A3B" w:rsidP="005F1A3B">
      <w:pPr>
        <w:tabs>
          <w:tab w:val="clear" w:pos="567"/>
        </w:tabs>
        <w:spacing w:line="240" w:lineRule="auto"/>
        <w:rPr>
          <w:noProof/>
          <w:lang w:val="pl"/>
        </w:rPr>
      </w:pPr>
      <w:r>
        <w:rPr>
          <w:noProof/>
          <w:highlight w:val="lightGray"/>
          <w:lang w:val="pl"/>
        </w:rPr>
        <w:t>R</w:t>
      </w:r>
      <w:r w:rsidRPr="001238C2">
        <w:rPr>
          <w:noProof/>
          <w:highlight w:val="lightGray"/>
          <w:lang w:val="pl"/>
        </w:rPr>
        <w:t xml:space="preserve">oztwór do wstrzykiwań </w:t>
      </w:r>
    </w:p>
    <w:p w14:paraId="54CD0D30" w14:textId="18166332" w:rsidR="004E2510" w:rsidRDefault="004E2510" w:rsidP="004E2510">
      <w:pPr>
        <w:tabs>
          <w:tab w:val="clear" w:pos="567"/>
        </w:tabs>
        <w:spacing w:line="240" w:lineRule="auto"/>
        <w:rPr>
          <w:noProof/>
        </w:rPr>
      </w:pPr>
      <w:r>
        <w:rPr>
          <w:noProof/>
        </w:rPr>
        <w:t>1</w:t>
      </w:r>
      <w:r w:rsidRPr="001238C2">
        <w:rPr>
          <w:noProof/>
        </w:rPr>
        <w:t xml:space="preserve"> ampułko-strzykawk</w:t>
      </w:r>
      <w:r>
        <w:rPr>
          <w:noProof/>
        </w:rPr>
        <w:t>a</w:t>
      </w:r>
      <w:r w:rsidRPr="001238C2">
        <w:rPr>
          <w:noProof/>
        </w:rPr>
        <w:t xml:space="preserve"> 1</w:t>
      </w:r>
      <w:r>
        <w:rPr>
          <w:noProof/>
        </w:rPr>
        <w:t>00 mg</w:t>
      </w:r>
      <w:r w:rsidRPr="001238C2">
        <w:rPr>
          <w:noProof/>
        </w:rPr>
        <w:t xml:space="preserve"> </w:t>
      </w:r>
      <w:r>
        <w:rPr>
          <w:noProof/>
        </w:rPr>
        <w:t>i 1</w:t>
      </w:r>
      <w:r w:rsidRPr="001238C2">
        <w:rPr>
          <w:noProof/>
        </w:rPr>
        <w:t xml:space="preserve"> ampułko-strzykawk</w:t>
      </w:r>
      <w:r>
        <w:rPr>
          <w:noProof/>
        </w:rPr>
        <w:t>a</w:t>
      </w:r>
      <w:r w:rsidRPr="001238C2">
        <w:rPr>
          <w:noProof/>
        </w:rPr>
        <w:t xml:space="preserve"> </w:t>
      </w:r>
      <w:r>
        <w:rPr>
          <w:noProof/>
        </w:rPr>
        <w:t>200 mg.</w:t>
      </w:r>
    </w:p>
    <w:p w14:paraId="40CAE549" w14:textId="4DDA8FD7" w:rsidR="004E2510" w:rsidRPr="00451A3D" w:rsidRDefault="004E2510" w:rsidP="004E2510">
      <w:pPr>
        <w:tabs>
          <w:tab w:val="clear" w:pos="567"/>
        </w:tabs>
        <w:spacing w:line="240" w:lineRule="auto"/>
        <w:rPr>
          <w:noProof/>
        </w:rPr>
      </w:pPr>
      <w:r>
        <w:rPr>
          <w:szCs w:val="22"/>
        </w:rPr>
        <w:t>Element opakowania zbiorczego, nie może być sprzedawany osobno.</w:t>
      </w:r>
    </w:p>
    <w:p w14:paraId="485BADFD" w14:textId="40D4FF9E" w:rsidR="004E2510" w:rsidRDefault="004E2510" w:rsidP="004E2510">
      <w:pPr>
        <w:spacing w:line="240" w:lineRule="auto"/>
        <w:rPr>
          <w:noProof/>
          <w:szCs w:val="22"/>
        </w:rPr>
      </w:pPr>
      <w:r>
        <w:rPr>
          <w:noProof/>
          <w:lang w:bidi="ar-SA"/>
        </w:rPr>
        <w:drawing>
          <wp:inline distT="0" distB="0" distL="0" distR="0" wp14:anchorId="002EA66B" wp14:editId="18B312BE">
            <wp:extent cx="803564" cy="1109684"/>
            <wp:effectExtent l="0" t="0" r="0" b="0"/>
            <wp:docPr id="20461657"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478084" name="Grafik 1" descr="Ein Bild, das Hüpfstab enthält.&#10;&#10;Automatisch generierte Beschreibung"/>
                    <pic:cNvPicPr/>
                  </pic:nvPicPr>
                  <pic:blipFill>
                    <a:blip r:embed="rId15"/>
                    <a:stretch>
                      <a:fillRect/>
                    </a:stretch>
                  </pic:blipFill>
                  <pic:spPr>
                    <a:xfrm>
                      <a:off x="0" y="0"/>
                      <a:ext cx="818752" cy="1130659"/>
                    </a:xfrm>
                    <a:prstGeom prst="rect">
                      <a:avLst/>
                    </a:prstGeom>
                  </pic:spPr>
                </pic:pic>
              </a:graphicData>
            </a:graphic>
          </wp:inline>
        </w:drawing>
      </w:r>
    </w:p>
    <w:p w14:paraId="5398AECD" w14:textId="1306FCCA" w:rsidR="005F1A3B" w:rsidRDefault="005F1A3B" w:rsidP="005F1A3B">
      <w:pPr>
        <w:spacing w:line="240" w:lineRule="auto"/>
        <w:rPr>
          <w:noProof/>
          <w:szCs w:val="22"/>
        </w:rPr>
      </w:pPr>
    </w:p>
    <w:p w14:paraId="2376CA39" w14:textId="77777777" w:rsidR="005F1A3B" w:rsidRPr="007B42D3" w:rsidRDefault="005F1A3B" w:rsidP="005F1A3B">
      <w:pPr>
        <w:spacing w:line="240" w:lineRule="auto"/>
        <w:rPr>
          <w:noProof/>
          <w:szCs w:val="22"/>
        </w:rPr>
      </w:pPr>
    </w:p>
    <w:p w14:paraId="1F38C37A" w14:textId="4CEC3357" w:rsidR="005F1A3B" w:rsidRPr="00067B16" w:rsidRDefault="005F1A3B" w:rsidP="004D4E1B">
      <w:pPr>
        <w:keepNext/>
        <w:numPr>
          <w:ilvl w:val="0"/>
          <w:numId w:val="56"/>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SPOSÓB I DROGA PODANIA</w:t>
      </w:r>
      <w:r w:rsidR="00506AC7">
        <w:rPr>
          <w:b/>
          <w:noProof/>
        </w:rPr>
        <w:fldChar w:fldCharType="begin"/>
      </w:r>
      <w:r w:rsidR="00506AC7">
        <w:rPr>
          <w:b/>
          <w:noProof/>
        </w:rPr>
        <w:instrText xml:space="preserve"> DOCVARIABLE VAULT_ND_46d56769-ea78-4cd9-aa86-15272bb55bb6 \* MERGEFORMAT </w:instrText>
      </w:r>
      <w:r w:rsidR="00506AC7">
        <w:rPr>
          <w:b/>
          <w:noProof/>
        </w:rPr>
        <w:fldChar w:fldCharType="separate"/>
      </w:r>
      <w:r w:rsidR="00506AC7">
        <w:rPr>
          <w:b/>
          <w:noProof/>
        </w:rPr>
        <w:t xml:space="preserve"> </w:t>
      </w:r>
      <w:r w:rsidR="00506AC7">
        <w:rPr>
          <w:b/>
          <w:noProof/>
        </w:rPr>
        <w:fldChar w:fldCharType="end"/>
      </w:r>
    </w:p>
    <w:p w14:paraId="5FAFDFD5" w14:textId="77777777" w:rsidR="005F1A3B" w:rsidRPr="006B4557" w:rsidRDefault="005F1A3B" w:rsidP="005F1A3B">
      <w:pPr>
        <w:keepNext/>
        <w:spacing w:line="240" w:lineRule="auto"/>
        <w:rPr>
          <w:noProof/>
          <w:szCs w:val="22"/>
        </w:rPr>
      </w:pPr>
    </w:p>
    <w:p w14:paraId="792AD746" w14:textId="77777777" w:rsidR="005F1A3B" w:rsidRPr="001B091C" w:rsidRDefault="005F1A3B" w:rsidP="005F1A3B">
      <w:pPr>
        <w:spacing w:line="240" w:lineRule="auto"/>
        <w:rPr>
          <w:noProof/>
        </w:rPr>
      </w:pPr>
      <w:r w:rsidRPr="001B091C">
        <w:rPr>
          <w:noProof/>
        </w:rPr>
        <w:t>Wyłącznie do jednorazowego użytku.</w:t>
      </w:r>
    </w:p>
    <w:p w14:paraId="7B91A405" w14:textId="77777777" w:rsidR="005F1A3B" w:rsidRDefault="005F1A3B" w:rsidP="005F1A3B">
      <w:pPr>
        <w:spacing w:line="240" w:lineRule="auto"/>
      </w:pPr>
      <w:r>
        <w:t>Należy zapoznać się z treścią ulotki przed zastosowaniem leku.</w:t>
      </w:r>
    </w:p>
    <w:p w14:paraId="1D4E3CF1" w14:textId="77777777" w:rsidR="005F1A3B" w:rsidRPr="007B42D3" w:rsidRDefault="005F1A3B" w:rsidP="005F1A3B">
      <w:pPr>
        <w:spacing w:line="240" w:lineRule="auto"/>
        <w:rPr>
          <w:noProof/>
          <w:szCs w:val="22"/>
        </w:rPr>
      </w:pPr>
      <w:r>
        <w:t>Podanie podskórne.</w:t>
      </w:r>
    </w:p>
    <w:p w14:paraId="5D84BD65" w14:textId="77777777" w:rsidR="005F1A3B" w:rsidRDefault="005F1A3B" w:rsidP="005F1A3B">
      <w:pPr>
        <w:spacing w:line="240" w:lineRule="auto"/>
        <w:rPr>
          <w:noProof/>
        </w:rPr>
      </w:pPr>
      <w:r w:rsidRPr="001B091C">
        <w:rPr>
          <w:noProof/>
        </w:rPr>
        <w:t>Nie wstrząsać.</w:t>
      </w:r>
    </w:p>
    <w:p w14:paraId="4862AF59" w14:textId="77777777" w:rsidR="005F1A3B" w:rsidRPr="00067B16" w:rsidRDefault="005F1A3B" w:rsidP="005F1A3B">
      <w:pPr>
        <w:spacing w:line="240" w:lineRule="auto"/>
        <w:rPr>
          <w:noProof/>
          <w:szCs w:val="22"/>
        </w:rPr>
      </w:pPr>
    </w:p>
    <w:p w14:paraId="0CEDB324" w14:textId="77777777" w:rsidR="005F1A3B" w:rsidRPr="00067B16" w:rsidRDefault="005F1A3B" w:rsidP="005F1A3B">
      <w:pPr>
        <w:spacing w:line="240" w:lineRule="auto"/>
        <w:rPr>
          <w:noProof/>
          <w:szCs w:val="22"/>
        </w:rPr>
      </w:pPr>
    </w:p>
    <w:p w14:paraId="15FE1C56" w14:textId="58543353" w:rsidR="005F1A3B" w:rsidRPr="00A26F79" w:rsidRDefault="005F1A3B" w:rsidP="004D4E1B">
      <w:pPr>
        <w:keepNext/>
        <w:numPr>
          <w:ilvl w:val="0"/>
          <w:numId w:val="56"/>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noProof/>
          <w:szCs w:val="22"/>
        </w:rPr>
      </w:pPr>
      <w:r>
        <w:rPr>
          <w:b/>
          <w:noProof/>
        </w:rPr>
        <w:t>OSTRZEŻENIE DOTYCZĄCE PRZECHOWYWANIA PRODUKTU LECZNICZEGO W MIEJSCU NIEWIDOCZNYM I NIEDOSTĘPNYM DLA DZIECI</w:t>
      </w:r>
      <w:r w:rsidR="00506AC7">
        <w:rPr>
          <w:b/>
          <w:noProof/>
        </w:rPr>
        <w:fldChar w:fldCharType="begin"/>
      </w:r>
      <w:r w:rsidR="00506AC7">
        <w:rPr>
          <w:b/>
          <w:noProof/>
        </w:rPr>
        <w:instrText xml:space="preserve"> DOCVARIABLE VAULT_ND_0389133a-6a25-4ada-a15b-e6931d3fd159 \* MERGEFORMAT </w:instrText>
      </w:r>
      <w:r w:rsidR="00506AC7">
        <w:rPr>
          <w:b/>
          <w:noProof/>
        </w:rPr>
        <w:fldChar w:fldCharType="separate"/>
      </w:r>
      <w:r w:rsidR="00506AC7">
        <w:rPr>
          <w:b/>
          <w:noProof/>
        </w:rPr>
        <w:t xml:space="preserve"> </w:t>
      </w:r>
      <w:r w:rsidR="00506AC7">
        <w:rPr>
          <w:b/>
          <w:noProof/>
        </w:rPr>
        <w:fldChar w:fldCharType="end"/>
      </w:r>
    </w:p>
    <w:p w14:paraId="5091C1D1" w14:textId="77777777" w:rsidR="005F1A3B" w:rsidRPr="008225EB" w:rsidRDefault="005F1A3B" w:rsidP="005F1A3B">
      <w:pPr>
        <w:keepNext/>
        <w:spacing w:line="240" w:lineRule="auto"/>
        <w:rPr>
          <w:noProof/>
          <w:szCs w:val="22"/>
        </w:rPr>
      </w:pPr>
    </w:p>
    <w:p w14:paraId="02C56012" w14:textId="1AFDF0CD" w:rsidR="005F1A3B" w:rsidRPr="008225EB" w:rsidRDefault="005F1A3B" w:rsidP="005F1A3B">
      <w:pPr>
        <w:spacing w:line="240" w:lineRule="auto"/>
        <w:outlineLvl w:val="0"/>
        <w:rPr>
          <w:noProof/>
          <w:szCs w:val="22"/>
        </w:rPr>
      </w:pPr>
      <w:r>
        <w:t>Lek przechowywać w miejscu niewidocznym i niedostępnym dla dzieci.</w:t>
      </w:r>
      <w:fldSimple w:instr=" DOCVARIABLE vault_nd_3889068c-9820-4292-9ba7-551983a1deca \* MERGEFORMAT ">
        <w:r w:rsidR="00506AC7">
          <w:t xml:space="preserve"> </w:t>
        </w:r>
      </w:fldSimple>
    </w:p>
    <w:p w14:paraId="690350A7" w14:textId="77777777" w:rsidR="005F1A3B" w:rsidRPr="00A3136F" w:rsidRDefault="005F1A3B" w:rsidP="005F1A3B">
      <w:pPr>
        <w:spacing w:line="240" w:lineRule="auto"/>
        <w:rPr>
          <w:noProof/>
          <w:szCs w:val="22"/>
        </w:rPr>
      </w:pPr>
    </w:p>
    <w:p w14:paraId="3F3A06C3" w14:textId="77777777" w:rsidR="005F1A3B" w:rsidRPr="000643D3" w:rsidRDefault="005F1A3B" w:rsidP="005F1A3B">
      <w:pPr>
        <w:spacing w:line="240" w:lineRule="auto"/>
        <w:rPr>
          <w:noProof/>
          <w:szCs w:val="22"/>
        </w:rPr>
      </w:pPr>
    </w:p>
    <w:p w14:paraId="30224D7E" w14:textId="2DD2CA00" w:rsidR="005F1A3B" w:rsidRPr="00412450" w:rsidRDefault="005F1A3B" w:rsidP="004D4E1B">
      <w:pPr>
        <w:keepNext/>
        <w:numPr>
          <w:ilvl w:val="0"/>
          <w:numId w:val="56"/>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lastRenderedPageBreak/>
        <w:t>INNE OSTRZEŻENIA SPECJALNE, JEŚLI KONIECZNE</w:t>
      </w:r>
      <w:r w:rsidR="00506AC7">
        <w:rPr>
          <w:b/>
          <w:noProof/>
        </w:rPr>
        <w:fldChar w:fldCharType="begin"/>
      </w:r>
      <w:r w:rsidR="00506AC7">
        <w:rPr>
          <w:b/>
          <w:noProof/>
        </w:rPr>
        <w:instrText xml:space="preserve"> DOCVARIABLE VAULT_ND_2e80c085-6035-4887-9437-cd73863632fd \* MERGEFORMAT </w:instrText>
      </w:r>
      <w:r w:rsidR="00506AC7">
        <w:rPr>
          <w:b/>
          <w:noProof/>
        </w:rPr>
        <w:fldChar w:fldCharType="separate"/>
      </w:r>
      <w:r w:rsidR="00506AC7">
        <w:rPr>
          <w:b/>
          <w:noProof/>
        </w:rPr>
        <w:t xml:space="preserve"> </w:t>
      </w:r>
      <w:r w:rsidR="00506AC7">
        <w:rPr>
          <w:b/>
          <w:noProof/>
        </w:rPr>
        <w:fldChar w:fldCharType="end"/>
      </w:r>
    </w:p>
    <w:p w14:paraId="2F03AEC5" w14:textId="77777777" w:rsidR="005F1A3B" w:rsidRPr="00EB3BF4" w:rsidRDefault="005F1A3B" w:rsidP="005F1A3B">
      <w:pPr>
        <w:tabs>
          <w:tab w:val="left" w:pos="749"/>
        </w:tabs>
        <w:spacing w:line="240" w:lineRule="auto"/>
      </w:pPr>
    </w:p>
    <w:p w14:paraId="3B5486CC" w14:textId="77777777" w:rsidR="005F1A3B" w:rsidRPr="00EB3BF4" w:rsidRDefault="005F1A3B" w:rsidP="005F1A3B">
      <w:pPr>
        <w:tabs>
          <w:tab w:val="left" w:pos="749"/>
        </w:tabs>
        <w:spacing w:line="240" w:lineRule="auto"/>
      </w:pPr>
    </w:p>
    <w:p w14:paraId="34C401AC" w14:textId="1D027876" w:rsidR="005F1A3B" w:rsidRPr="006B4557" w:rsidRDefault="005F1A3B" w:rsidP="004D4E1B">
      <w:pPr>
        <w:keepNext/>
        <w:numPr>
          <w:ilvl w:val="0"/>
          <w:numId w:val="56"/>
        </w:numPr>
        <w:pBdr>
          <w:top w:val="single" w:sz="4" w:space="1" w:color="auto"/>
          <w:left w:val="single" w:sz="4" w:space="4" w:color="auto"/>
          <w:bottom w:val="single" w:sz="4" w:space="1" w:color="auto"/>
          <w:right w:val="single" w:sz="4" w:space="4" w:color="auto"/>
        </w:pBdr>
        <w:spacing w:line="240" w:lineRule="auto"/>
        <w:ind w:left="720"/>
        <w:outlineLvl w:val="0"/>
      </w:pPr>
      <w:r>
        <w:rPr>
          <w:b/>
        </w:rPr>
        <w:t>TERMIN WAŻNOŚCI</w:t>
      </w:r>
      <w:r w:rsidR="00506AC7">
        <w:rPr>
          <w:b/>
        </w:rPr>
        <w:fldChar w:fldCharType="begin"/>
      </w:r>
      <w:r w:rsidR="00506AC7">
        <w:rPr>
          <w:b/>
        </w:rPr>
        <w:instrText xml:space="preserve"> DOCVARIABLE VAULT_ND_d9953584-81d6-42c8-854c-d7c7917b2c6d \* MERGEFORMAT </w:instrText>
      </w:r>
      <w:r w:rsidR="00506AC7">
        <w:rPr>
          <w:b/>
        </w:rPr>
        <w:fldChar w:fldCharType="separate"/>
      </w:r>
      <w:r w:rsidR="00506AC7">
        <w:rPr>
          <w:b/>
        </w:rPr>
        <w:t xml:space="preserve"> </w:t>
      </w:r>
      <w:r w:rsidR="00506AC7">
        <w:rPr>
          <w:b/>
        </w:rPr>
        <w:fldChar w:fldCharType="end"/>
      </w:r>
    </w:p>
    <w:p w14:paraId="5E80FAD9" w14:textId="77777777" w:rsidR="005F1A3B" w:rsidRPr="006B4557" w:rsidRDefault="005F1A3B" w:rsidP="005F1A3B">
      <w:pPr>
        <w:keepNext/>
        <w:spacing w:line="240" w:lineRule="auto"/>
      </w:pPr>
    </w:p>
    <w:p w14:paraId="15244F18" w14:textId="77777777" w:rsidR="005F1A3B" w:rsidRDefault="005F1A3B" w:rsidP="005F1A3B">
      <w:pPr>
        <w:spacing w:line="240" w:lineRule="auto"/>
        <w:rPr>
          <w:szCs w:val="22"/>
        </w:rPr>
      </w:pPr>
      <w:r>
        <w:rPr>
          <w:szCs w:val="22"/>
        </w:rPr>
        <w:t>Termin ważności (EXP)</w:t>
      </w:r>
    </w:p>
    <w:p w14:paraId="2CFB13A7" w14:textId="77777777" w:rsidR="005F1A3B" w:rsidRDefault="005F1A3B" w:rsidP="005F1A3B">
      <w:pPr>
        <w:spacing w:line="240" w:lineRule="auto"/>
        <w:rPr>
          <w:szCs w:val="22"/>
        </w:rPr>
      </w:pPr>
    </w:p>
    <w:p w14:paraId="372DAF88" w14:textId="77777777" w:rsidR="005F1A3B" w:rsidRPr="00BC6DC2" w:rsidRDefault="005F1A3B" w:rsidP="005F1A3B">
      <w:pPr>
        <w:spacing w:line="240" w:lineRule="auto"/>
        <w:rPr>
          <w:noProof/>
          <w:szCs w:val="22"/>
        </w:rPr>
      </w:pPr>
    </w:p>
    <w:p w14:paraId="6EB3C148" w14:textId="0154727C" w:rsidR="005F1A3B" w:rsidRPr="00157895" w:rsidRDefault="005F1A3B" w:rsidP="004D4E1B">
      <w:pPr>
        <w:keepNext/>
        <w:numPr>
          <w:ilvl w:val="0"/>
          <w:numId w:val="56"/>
        </w:numPr>
        <w:pBdr>
          <w:top w:val="single" w:sz="4" w:space="1" w:color="auto"/>
          <w:left w:val="single" w:sz="4" w:space="4" w:color="auto"/>
          <w:bottom w:val="single" w:sz="4" w:space="1" w:color="auto"/>
          <w:right w:val="single" w:sz="4" w:space="4" w:color="auto"/>
        </w:pBdr>
        <w:spacing w:line="240" w:lineRule="auto"/>
        <w:ind w:left="720" w:hanging="720"/>
        <w:outlineLvl w:val="0"/>
        <w:rPr>
          <w:noProof/>
          <w:szCs w:val="22"/>
        </w:rPr>
      </w:pPr>
      <w:r>
        <w:rPr>
          <w:b/>
          <w:noProof/>
        </w:rPr>
        <w:t>WARUNKI PRZECHOWYWANIA</w:t>
      </w:r>
      <w:r w:rsidR="00506AC7">
        <w:rPr>
          <w:b/>
          <w:noProof/>
        </w:rPr>
        <w:fldChar w:fldCharType="begin"/>
      </w:r>
      <w:r w:rsidR="00506AC7">
        <w:rPr>
          <w:b/>
          <w:noProof/>
        </w:rPr>
        <w:instrText xml:space="preserve"> DOCVARIABLE VAULT_ND_707888e7-fd88-4c9b-ae38-99080d5446f5 \* MERGEFORMAT </w:instrText>
      </w:r>
      <w:r w:rsidR="00506AC7">
        <w:rPr>
          <w:b/>
          <w:noProof/>
        </w:rPr>
        <w:fldChar w:fldCharType="separate"/>
      </w:r>
      <w:r w:rsidR="00506AC7">
        <w:rPr>
          <w:b/>
          <w:noProof/>
        </w:rPr>
        <w:t xml:space="preserve"> </w:t>
      </w:r>
      <w:r w:rsidR="00506AC7">
        <w:rPr>
          <w:b/>
          <w:noProof/>
        </w:rPr>
        <w:fldChar w:fldCharType="end"/>
      </w:r>
    </w:p>
    <w:p w14:paraId="010ACEF0" w14:textId="77777777" w:rsidR="005F1A3B" w:rsidRPr="001F6423" w:rsidRDefault="005F1A3B" w:rsidP="005F1A3B">
      <w:pPr>
        <w:keepNext/>
        <w:spacing w:line="240" w:lineRule="auto"/>
        <w:rPr>
          <w:noProof/>
          <w:szCs w:val="22"/>
        </w:rPr>
      </w:pPr>
    </w:p>
    <w:p w14:paraId="16B17055" w14:textId="77777777" w:rsidR="005F1A3B" w:rsidRPr="00971169" w:rsidRDefault="005F1A3B" w:rsidP="005F1A3B">
      <w:pPr>
        <w:keepNext/>
        <w:spacing w:line="240" w:lineRule="auto"/>
        <w:rPr>
          <w:szCs w:val="22"/>
        </w:rPr>
      </w:pPr>
      <w:r>
        <w:rPr>
          <w:szCs w:val="22"/>
          <w:lang w:val="pl"/>
        </w:rPr>
        <w:t>Przechowywać w lodówce.</w:t>
      </w:r>
    </w:p>
    <w:p w14:paraId="302F27A0" w14:textId="77777777" w:rsidR="005F1A3B" w:rsidRPr="00971169" w:rsidRDefault="005F1A3B" w:rsidP="005F1A3B">
      <w:pPr>
        <w:spacing w:line="240" w:lineRule="auto"/>
        <w:rPr>
          <w:szCs w:val="22"/>
        </w:rPr>
      </w:pPr>
      <w:r>
        <w:rPr>
          <w:szCs w:val="22"/>
          <w:lang w:val="pl"/>
        </w:rPr>
        <w:t>Nie zamrażać.</w:t>
      </w:r>
    </w:p>
    <w:p w14:paraId="1C0FF3B1" w14:textId="77777777" w:rsidR="005F1A3B" w:rsidRPr="00971169" w:rsidRDefault="005F1A3B" w:rsidP="005F1A3B">
      <w:pPr>
        <w:pStyle w:val="Default"/>
        <w:rPr>
          <w:color w:val="auto"/>
          <w:sz w:val="22"/>
          <w:szCs w:val="22"/>
          <w:lang w:val="pl-PL"/>
        </w:rPr>
      </w:pPr>
      <w:r>
        <w:rPr>
          <w:color w:val="auto"/>
          <w:sz w:val="22"/>
          <w:szCs w:val="22"/>
          <w:lang w:val="pl"/>
        </w:rPr>
        <w:t>Przechowywać w oryginalnym opakowaniu w celu ochrony przed światłem.</w:t>
      </w:r>
    </w:p>
    <w:p w14:paraId="2B047EDE" w14:textId="77777777" w:rsidR="005F1A3B" w:rsidRDefault="005F1A3B" w:rsidP="005F1A3B">
      <w:pPr>
        <w:spacing w:line="240" w:lineRule="auto"/>
        <w:ind w:left="567" w:hanging="567"/>
        <w:rPr>
          <w:noProof/>
          <w:szCs w:val="22"/>
        </w:rPr>
      </w:pPr>
    </w:p>
    <w:p w14:paraId="6683D743" w14:textId="77777777" w:rsidR="005F1A3B" w:rsidRPr="001F6423" w:rsidRDefault="005F1A3B" w:rsidP="005F1A3B">
      <w:pPr>
        <w:spacing w:line="240" w:lineRule="auto"/>
        <w:ind w:left="567" w:hanging="567"/>
        <w:rPr>
          <w:noProof/>
          <w:szCs w:val="22"/>
        </w:rPr>
      </w:pPr>
    </w:p>
    <w:p w14:paraId="6AE607E8" w14:textId="412D1748" w:rsidR="005F1A3B" w:rsidRPr="006B4557" w:rsidRDefault="005F1A3B" w:rsidP="004D4E1B">
      <w:pPr>
        <w:keepNext/>
        <w:numPr>
          <w:ilvl w:val="0"/>
          <w:numId w:val="56"/>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b/>
          <w:noProof/>
          <w:szCs w:val="22"/>
        </w:rPr>
      </w:pPr>
      <w:r>
        <w:rPr>
          <w:b/>
          <w:noProof/>
        </w:rPr>
        <w:t>SPECJALNE ŚRODKI OSTROŻNOŚCI DOTYCZĄCE USUWANIA NIEZUŻYTEGO PRODUKTU LECZNICZEGO LUB POCHODZĄCYCH Z NIEGO ODPADÓW, JEŚLI WŁAŚCIWE</w:t>
      </w:r>
      <w:r w:rsidR="00506AC7">
        <w:rPr>
          <w:b/>
          <w:noProof/>
        </w:rPr>
        <w:fldChar w:fldCharType="begin"/>
      </w:r>
      <w:r w:rsidR="00506AC7">
        <w:rPr>
          <w:b/>
          <w:noProof/>
        </w:rPr>
        <w:instrText xml:space="preserve"> DOCVARIABLE VAULT_ND_78a66e55-694a-43a5-b038-8cbeae0c470b \* MERGEFORMAT </w:instrText>
      </w:r>
      <w:r w:rsidR="00506AC7">
        <w:rPr>
          <w:b/>
          <w:noProof/>
        </w:rPr>
        <w:fldChar w:fldCharType="separate"/>
      </w:r>
      <w:r w:rsidR="00506AC7">
        <w:rPr>
          <w:b/>
          <w:noProof/>
        </w:rPr>
        <w:t xml:space="preserve"> </w:t>
      </w:r>
      <w:r w:rsidR="00506AC7">
        <w:rPr>
          <w:b/>
          <w:noProof/>
        </w:rPr>
        <w:fldChar w:fldCharType="end"/>
      </w:r>
    </w:p>
    <w:p w14:paraId="15CA3A48" w14:textId="77777777" w:rsidR="005F1A3B" w:rsidRPr="006B4557" w:rsidRDefault="005F1A3B" w:rsidP="005F1A3B">
      <w:pPr>
        <w:spacing w:line="240" w:lineRule="auto"/>
        <w:rPr>
          <w:noProof/>
          <w:szCs w:val="22"/>
        </w:rPr>
      </w:pPr>
    </w:p>
    <w:p w14:paraId="0A2A9E52" w14:textId="77777777" w:rsidR="005F1A3B" w:rsidRPr="006B4557" w:rsidRDefault="005F1A3B" w:rsidP="005F1A3B">
      <w:pPr>
        <w:spacing w:line="240" w:lineRule="auto"/>
        <w:rPr>
          <w:noProof/>
          <w:szCs w:val="22"/>
        </w:rPr>
      </w:pPr>
    </w:p>
    <w:p w14:paraId="2008722E" w14:textId="34E2DD66" w:rsidR="005F1A3B" w:rsidRPr="006B4557" w:rsidRDefault="005F1A3B" w:rsidP="004D4E1B">
      <w:pPr>
        <w:keepNext/>
        <w:numPr>
          <w:ilvl w:val="0"/>
          <w:numId w:val="56"/>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NAZWA I ADRES PODMIOTU ODPOWIEDZIALNEGO</w:t>
      </w:r>
      <w:r w:rsidR="00506AC7">
        <w:rPr>
          <w:b/>
          <w:noProof/>
        </w:rPr>
        <w:fldChar w:fldCharType="begin"/>
      </w:r>
      <w:r w:rsidR="00506AC7">
        <w:rPr>
          <w:b/>
          <w:noProof/>
        </w:rPr>
        <w:instrText xml:space="preserve"> DOCVARIABLE VAULT_ND_2f840238-e871-45e4-a0e7-77e6f6c82964 \* MERGEFORMAT </w:instrText>
      </w:r>
      <w:r w:rsidR="00506AC7">
        <w:rPr>
          <w:b/>
          <w:noProof/>
        </w:rPr>
        <w:fldChar w:fldCharType="separate"/>
      </w:r>
      <w:r w:rsidR="00506AC7">
        <w:rPr>
          <w:b/>
          <w:noProof/>
        </w:rPr>
        <w:t xml:space="preserve"> </w:t>
      </w:r>
      <w:r w:rsidR="00506AC7">
        <w:rPr>
          <w:b/>
          <w:noProof/>
        </w:rPr>
        <w:fldChar w:fldCharType="end"/>
      </w:r>
    </w:p>
    <w:p w14:paraId="7F10FFA3" w14:textId="77777777" w:rsidR="005F1A3B" w:rsidRPr="006B4557" w:rsidRDefault="005F1A3B" w:rsidP="005F1A3B">
      <w:pPr>
        <w:spacing w:line="240" w:lineRule="auto"/>
        <w:rPr>
          <w:noProof/>
          <w:szCs w:val="22"/>
        </w:rPr>
      </w:pPr>
    </w:p>
    <w:p w14:paraId="4A2C0182" w14:textId="7423BE85" w:rsidR="005F1A3B" w:rsidRPr="00DB5DBB" w:rsidRDefault="005F1A3B" w:rsidP="005F1A3B">
      <w:pPr>
        <w:spacing w:line="240" w:lineRule="auto"/>
        <w:rPr>
          <w:szCs w:val="22"/>
          <w:lang w:val="nl-BE"/>
        </w:rPr>
      </w:pPr>
      <w:r w:rsidRPr="00DB5DBB">
        <w:rPr>
          <w:szCs w:val="22"/>
          <w:lang w:val="nl-BE"/>
        </w:rPr>
        <w:t>Eli Lilly Nederland B.V.</w:t>
      </w:r>
      <w:r w:rsidR="00FC57C8">
        <w:rPr>
          <w:szCs w:val="22"/>
          <w:lang w:val="nl-BE"/>
        </w:rPr>
        <w:t>,</w:t>
      </w:r>
      <w:r w:rsidRPr="00DB5DBB">
        <w:rPr>
          <w:szCs w:val="22"/>
          <w:lang w:val="nl-BE"/>
        </w:rPr>
        <w:t xml:space="preserve"> </w:t>
      </w:r>
    </w:p>
    <w:p w14:paraId="1542A448" w14:textId="4A5228ED" w:rsidR="005F1A3B" w:rsidRDefault="005F1A3B" w:rsidP="005F1A3B">
      <w:pPr>
        <w:spacing w:line="240" w:lineRule="auto"/>
        <w:rPr>
          <w:szCs w:val="22"/>
          <w:lang w:val="en-US"/>
        </w:rPr>
      </w:pPr>
      <w:r w:rsidRPr="00C546BB">
        <w:rPr>
          <w:szCs w:val="22"/>
          <w:lang w:val="en-US"/>
        </w:rPr>
        <w:t>Papendorpseweg 83, 3528 BJ Utrecht</w:t>
      </w:r>
      <w:r w:rsidR="00FC57C8">
        <w:rPr>
          <w:szCs w:val="22"/>
          <w:lang w:val="en-US"/>
        </w:rPr>
        <w:t>,</w:t>
      </w:r>
    </w:p>
    <w:p w14:paraId="38A51FA5" w14:textId="77777777" w:rsidR="005F1A3B" w:rsidRDefault="005F1A3B" w:rsidP="005F1A3B">
      <w:pPr>
        <w:spacing w:line="240" w:lineRule="auto"/>
        <w:rPr>
          <w:szCs w:val="22"/>
          <w:lang w:val="en-US"/>
        </w:rPr>
      </w:pPr>
      <w:r>
        <w:rPr>
          <w:szCs w:val="22"/>
          <w:lang w:val="en-US"/>
        </w:rPr>
        <w:t>Holandia</w:t>
      </w:r>
    </w:p>
    <w:p w14:paraId="31BBCD57" w14:textId="77777777" w:rsidR="005F1A3B" w:rsidRPr="00C546BB" w:rsidRDefault="005F1A3B" w:rsidP="005F1A3B">
      <w:pPr>
        <w:spacing w:line="240" w:lineRule="auto"/>
        <w:rPr>
          <w:noProof/>
          <w:szCs w:val="22"/>
          <w:lang w:val="en-US"/>
        </w:rPr>
      </w:pPr>
    </w:p>
    <w:p w14:paraId="0CC158A0" w14:textId="77777777" w:rsidR="005F1A3B" w:rsidRPr="00C546BB" w:rsidRDefault="005F1A3B" w:rsidP="005F1A3B">
      <w:pPr>
        <w:spacing w:line="240" w:lineRule="auto"/>
        <w:rPr>
          <w:noProof/>
          <w:szCs w:val="22"/>
          <w:lang w:val="en-US"/>
        </w:rPr>
      </w:pPr>
    </w:p>
    <w:p w14:paraId="7071B9AE" w14:textId="5F4E2359" w:rsidR="005F1A3B" w:rsidRPr="006B4557" w:rsidRDefault="005F1A3B" w:rsidP="004D4E1B">
      <w:pPr>
        <w:keepNext/>
        <w:numPr>
          <w:ilvl w:val="0"/>
          <w:numId w:val="56"/>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POZWOLENIA NA DOPUSZCZENIE DO OBROTU</w:t>
      </w:r>
      <w:r w:rsidR="00506AC7">
        <w:rPr>
          <w:b/>
          <w:noProof/>
        </w:rPr>
        <w:fldChar w:fldCharType="begin"/>
      </w:r>
      <w:r w:rsidR="00506AC7">
        <w:rPr>
          <w:b/>
          <w:noProof/>
        </w:rPr>
        <w:instrText xml:space="preserve"> DOCVARIABLE VAULT_ND_aa97f45d-48e4-4c5e-b9e2-b6bb52fb1aff \* MERGEFORMAT </w:instrText>
      </w:r>
      <w:r w:rsidR="00506AC7">
        <w:rPr>
          <w:b/>
          <w:noProof/>
        </w:rPr>
        <w:fldChar w:fldCharType="separate"/>
      </w:r>
      <w:r w:rsidR="00506AC7">
        <w:rPr>
          <w:b/>
          <w:noProof/>
        </w:rPr>
        <w:t xml:space="preserve"> </w:t>
      </w:r>
      <w:r w:rsidR="00506AC7">
        <w:rPr>
          <w:b/>
          <w:noProof/>
        </w:rPr>
        <w:fldChar w:fldCharType="end"/>
      </w:r>
    </w:p>
    <w:p w14:paraId="55ED33F5" w14:textId="77777777" w:rsidR="005F1A3B" w:rsidRPr="006B4557" w:rsidRDefault="005F1A3B" w:rsidP="005F1A3B">
      <w:pPr>
        <w:spacing w:line="240" w:lineRule="auto"/>
        <w:rPr>
          <w:noProof/>
          <w:szCs w:val="22"/>
        </w:rPr>
      </w:pPr>
    </w:p>
    <w:p w14:paraId="07EF1FA4" w14:textId="24F9891D" w:rsidR="005F1A3B" w:rsidRPr="00D23CA7" w:rsidRDefault="005F1A3B" w:rsidP="005F1A3B">
      <w:pPr>
        <w:keepNext/>
        <w:tabs>
          <w:tab w:val="clear" w:pos="567"/>
        </w:tabs>
        <w:spacing w:line="240" w:lineRule="auto"/>
        <w:outlineLvl w:val="0"/>
        <w:rPr>
          <w:noProof/>
          <w:highlight w:val="lightGray"/>
          <w:lang w:val="en-US"/>
        </w:rPr>
      </w:pPr>
      <w:r w:rsidRPr="009F68EC">
        <w:rPr>
          <w:noProof/>
        </w:rPr>
        <w:t>EU/1/23/1736/00</w:t>
      </w:r>
      <w:r w:rsidR="004E2510">
        <w:rPr>
          <w:noProof/>
        </w:rPr>
        <w:t>8</w:t>
      </w:r>
      <w:r w:rsidR="00506AC7">
        <w:rPr>
          <w:noProof/>
        </w:rPr>
        <w:fldChar w:fldCharType="begin"/>
      </w:r>
      <w:r w:rsidR="00506AC7">
        <w:rPr>
          <w:noProof/>
        </w:rPr>
        <w:instrText xml:space="preserve"> DOCVARIABLE VAULT_ND_74a69074-021a-4334-85c4-844dfb621335 \* MERGEFORMAT </w:instrText>
      </w:r>
      <w:r w:rsidR="00506AC7">
        <w:rPr>
          <w:noProof/>
        </w:rPr>
        <w:fldChar w:fldCharType="separate"/>
      </w:r>
      <w:r w:rsidR="00506AC7">
        <w:rPr>
          <w:noProof/>
        </w:rPr>
        <w:t xml:space="preserve"> </w:t>
      </w:r>
      <w:r w:rsidR="00506AC7">
        <w:rPr>
          <w:noProof/>
        </w:rPr>
        <w:fldChar w:fldCharType="end"/>
      </w:r>
    </w:p>
    <w:p w14:paraId="7B9D7DB0" w14:textId="77777777" w:rsidR="005F1A3B" w:rsidRDefault="005F1A3B" w:rsidP="005F1A3B">
      <w:pPr>
        <w:spacing w:line="240" w:lineRule="auto"/>
        <w:rPr>
          <w:noProof/>
          <w:szCs w:val="22"/>
        </w:rPr>
      </w:pPr>
    </w:p>
    <w:p w14:paraId="63EBC218" w14:textId="77777777" w:rsidR="005F1A3B" w:rsidRPr="00B81914" w:rsidRDefault="005F1A3B" w:rsidP="005F1A3B">
      <w:pPr>
        <w:spacing w:line="240" w:lineRule="auto"/>
        <w:rPr>
          <w:noProof/>
          <w:szCs w:val="22"/>
        </w:rPr>
      </w:pPr>
    </w:p>
    <w:p w14:paraId="668207FB" w14:textId="23E81BCE" w:rsidR="005F1A3B" w:rsidRPr="006B4557" w:rsidRDefault="005F1A3B" w:rsidP="004D4E1B">
      <w:pPr>
        <w:keepNext/>
        <w:numPr>
          <w:ilvl w:val="0"/>
          <w:numId w:val="56"/>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SERII</w:t>
      </w:r>
      <w:r w:rsidR="00506AC7">
        <w:rPr>
          <w:b/>
          <w:noProof/>
        </w:rPr>
        <w:fldChar w:fldCharType="begin"/>
      </w:r>
      <w:r w:rsidR="00506AC7">
        <w:rPr>
          <w:b/>
          <w:noProof/>
        </w:rPr>
        <w:instrText xml:space="preserve"> DOCVARIABLE VAULT_ND_4743764b-f38a-4ee4-8f1a-f7d372ef9aaf \* MERGEFORMAT </w:instrText>
      </w:r>
      <w:r w:rsidR="00506AC7">
        <w:rPr>
          <w:b/>
          <w:noProof/>
        </w:rPr>
        <w:fldChar w:fldCharType="separate"/>
      </w:r>
      <w:r w:rsidR="00506AC7">
        <w:rPr>
          <w:b/>
          <w:noProof/>
        </w:rPr>
        <w:t xml:space="preserve"> </w:t>
      </w:r>
      <w:r w:rsidR="00506AC7">
        <w:rPr>
          <w:b/>
          <w:noProof/>
        </w:rPr>
        <w:fldChar w:fldCharType="end"/>
      </w:r>
    </w:p>
    <w:p w14:paraId="25790C4A" w14:textId="77777777" w:rsidR="005F1A3B" w:rsidRPr="006B4557" w:rsidRDefault="005F1A3B" w:rsidP="005F1A3B">
      <w:pPr>
        <w:spacing w:line="240" w:lineRule="auto"/>
        <w:rPr>
          <w:i/>
          <w:noProof/>
          <w:szCs w:val="22"/>
        </w:rPr>
      </w:pPr>
    </w:p>
    <w:p w14:paraId="2FD94023" w14:textId="77777777" w:rsidR="005F1A3B" w:rsidRDefault="005F1A3B" w:rsidP="005F1A3B">
      <w:pPr>
        <w:spacing w:line="240" w:lineRule="auto"/>
        <w:rPr>
          <w:szCs w:val="22"/>
        </w:rPr>
      </w:pPr>
      <w:r>
        <w:rPr>
          <w:szCs w:val="22"/>
        </w:rPr>
        <w:t>Numer serii (Lot)</w:t>
      </w:r>
    </w:p>
    <w:p w14:paraId="3C7E3C9B" w14:textId="77777777" w:rsidR="005F1A3B" w:rsidRDefault="005F1A3B" w:rsidP="005F1A3B">
      <w:pPr>
        <w:spacing w:line="240" w:lineRule="auto"/>
        <w:rPr>
          <w:szCs w:val="22"/>
        </w:rPr>
      </w:pPr>
    </w:p>
    <w:p w14:paraId="51E7E17F" w14:textId="77777777" w:rsidR="005F1A3B" w:rsidRPr="006B4557" w:rsidRDefault="005F1A3B" w:rsidP="005F1A3B">
      <w:pPr>
        <w:spacing w:line="240" w:lineRule="auto"/>
        <w:rPr>
          <w:noProof/>
          <w:szCs w:val="22"/>
        </w:rPr>
      </w:pPr>
    </w:p>
    <w:p w14:paraId="47C2A126" w14:textId="3B3FC71B" w:rsidR="005F1A3B" w:rsidRPr="006B4557" w:rsidRDefault="005F1A3B" w:rsidP="004D4E1B">
      <w:pPr>
        <w:keepNext/>
        <w:numPr>
          <w:ilvl w:val="0"/>
          <w:numId w:val="56"/>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OGÓLNA KATEGORIA DOSTĘPNOŚCI</w:t>
      </w:r>
      <w:r w:rsidR="00506AC7">
        <w:rPr>
          <w:b/>
          <w:noProof/>
        </w:rPr>
        <w:fldChar w:fldCharType="begin"/>
      </w:r>
      <w:r w:rsidR="00506AC7">
        <w:rPr>
          <w:b/>
          <w:noProof/>
        </w:rPr>
        <w:instrText xml:space="preserve"> DOCVARIABLE VAULT_ND_b1f8a6a2-da4e-40e8-b077-036dc2a19aaa \* MERGEFORMAT </w:instrText>
      </w:r>
      <w:r w:rsidR="00506AC7">
        <w:rPr>
          <w:b/>
          <w:noProof/>
        </w:rPr>
        <w:fldChar w:fldCharType="separate"/>
      </w:r>
      <w:r w:rsidR="00506AC7">
        <w:rPr>
          <w:b/>
          <w:noProof/>
        </w:rPr>
        <w:t xml:space="preserve"> </w:t>
      </w:r>
      <w:r w:rsidR="00506AC7">
        <w:rPr>
          <w:b/>
          <w:noProof/>
        </w:rPr>
        <w:fldChar w:fldCharType="end"/>
      </w:r>
    </w:p>
    <w:p w14:paraId="10AD0ABF" w14:textId="77777777" w:rsidR="005F1A3B" w:rsidRPr="006B4557" w:rsidRDefault="005F1A3B" w:rsidP="005F1A3B">
      <w:pPr>
        <w:spacing w:line="240" w:lineRule="auto"/>
        <w:rPr>
          <w:i/>
          <w:noProof/>
          <w:szCs w:val="22"/>
        </w:rPr>
      </w:pPr>
    </w:p>
    <w:p w14:paraId="5981EFFE" w14:textId="77777777" w:rsidR="005F1A3B" w:rsidRPr="00B3208E" w:rsidRDefault="005F1A3B" w:rsidP="005F1A3B">
      <w:pPr>
        <w:spacing w:line="240" w:lineRule="auto"/>
        <w:rPr>
          <w:noProof/>
          <w:szCs w:val="22"/>
        </w:rPr>
      </w:pPr>
    </w:p>
    <w:p w14:paraId="68E0BC5C" w14:textId="1FE8E21F" w:rsidR="005F1A3B" w:rsidRPr="00A26F79" w:rsidRDefault="005F1A3B" w:rsidP="004D4E1B">
      <w:pPr>
        <w:numPr>
          <w:ilvl w:val="0"/>
          <w:numId w:val="56"/>
        </w:numPr>
        <w:pBdr>
          <w:top w:val="single" w:sz="4" w:space="1" w:color="auto"/>
          <w:left w:val="single" w:sz="4" w:space="4" w:color="auto"/>
          <w:bottom w:val="single" w:sz="4" w:space="1" w:color="auto"/>
          <w:right w:val="single" w:sz="4" w:space="4" w:color="auto"/>
        </w:pBdr>
        <w:tabs>
          <w:tab w:val="left" w:pos="630"/>
        </w:tabs>
        <w:spacing w:line="240" w:lineRule="auto"/>
        <w:ind w:left="540" w:hanging="540"/>
        <w:outlineLvl w:val="0"/>
        <w:rPr>
          <w:noProof/>
          <w:szCs w:val="22"/>
        </w:rPr>
      </w:pPr>
      <w:r>
        <w:rPr>
          <w:b/>
          <w:noProof/>
        </w:rPr>
        <w:t>INSTRUKCJA UŻYCIA</w:t>
      </w:r>
      <w:r w:rsidR="00506AC7">
        <w:rPr>
          <w:b/>
          <w:noProof/>
        </w:rPr>
        <w:fldChar w:fldCharType="begin"/>
      </w:r>
      <w:r w:rsidR="00506AC7">
        <w:rPr>
          <w:b/>
          <w:noProof/>
        </w:rPr>
        <w:instrText xml:space="preserve"> DOCVARIABLE VAULT_ND_dc7fd128-eb6a-47e5-ae05-25b692ae50b6 \* MERGEFORMAT </w:instrText>
      </w:r>
      <w:r w:rsidR="00506AC7">
        <w:rPr>
          <w:b/>
          <w:noProof/>
        </w:rPr>
        <w:fldChar w:fldCharType="separate"/>
      </w:r>
      <w:r w:rsidR="00506AC7">
        <w:rPr>
          <w:b/>
          <w:noProof/>
        </w:rPr>
        <w:t xml:space="preserve"> </w:t>
      </w:r>
      <w:r w:rsidR="00506AC7">
        <w:rPr>
          <w:b/>
          <w:noProof/>
        </w:rPr>
        <w:fldChar w:fldCharType="end"/>
      </w:r>
    </w:p>
    <w:p w14:paraId="10A71481" w14:textId="77777777" w:rsidR="005F1A3B" w:rsidRPr="008225EB" w:rsidRDefault="005F1A3B" w:rsidP="005F1A3B">
      <w:pPr>
        <w:spacing w:line="240" w:lineRule="auto"/>
        <w:rPr>
          <w:noProof/>
          <w:szCs w:val="22"/>
        </w:rPr>
      </w:pPr>
    </w:p>
    <w:p w14:paraId="74CA4EBC" w14:textId="77777777" w:rsidR="005F1A3B" w:rsidRDefault="005F1A3B" w:rsidP="005F1A3B">
      <w:pPr>
        <w:spacing w:line="240" w:lineRule="auto"/>
        <w:rPr>
          <w:noProof/>
          <w:szCs w:val="22"/>
        </w:rPr>
      </w:pPr>
    </w:p>
    <w:p w14:paraId="103B7324" w14:textId="49395946" w:rsidR="005F1A3B" w:rsidRPr="006B4557" w:rsidRDefault="005F1A3B" w:rsidP="004D4E1B">
      <w:pPr>
        <w:keepNext/>
        <w:numPr>
          <w:ilvl w:val="0"/>
          <w:numId w:val="56"/>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INFORMACJA PODANA SYSTEMEM BRAILLE’A</w:t>
      </w:r>
      <w:r w:rsidR="00506AC7">
        <w:rPr>
          <w:b/>
          <w:noProof/>
        </w:rPr>
        <w:fldChar w:fldCharType="begin"/>
      </w:r>
      <w:r w:rsidR="00506AC7">
        <w:rPr>
          <w:b/>
          <w:noProof/>
        </w:rPr>
        <w:instrText xml:space="preserve"> DOCVARIABLE VAULT_ND_979f7d16-9fbf-49d1-8929-e5e400be3ac2 \* MERGEFORMAT </w:instrText>
      </w:r>
      <w:r w:rsidR="00506AC7">
        <w:rPr>
          <w:b/>
          <w:noProof/>
        </w:rPr>
        <w:fldChar w:fldCharType="separate"/>
      </w:r>
      <w:r w:rsidR="00506AC7">
        <w:rPr>
          <w:b/>
          <w:noProof/>
        </w:rPr>
        <w:t xml:space="preserve"> </w:t>
      </w:r>
      <w:r w:rsidR="00506AC7">
        <w:rPr>
          <w:b/>
          <w:noProof/>
        </w:rPr>
        <w:fldChar w:fldCharType="end"/>
      </w:r>
    </w:p>
    <w:p w14:paraId="53BCF4D5" w14:textId="77777777" w:rsidR="005F1A3B" w:rsidRPr="007B42D3" w:rsidRDefault="005F1A3B" w:rsidP="005F1A3B">
      <w:pPr>
        <w:spacing w:line="240" w:lineRule="auto"/>
        <w:rPr>
          <w:noProof/>
          <w:szCs w:val="22"/>
        </w:rPr>
      </w:pPr>
    </w:p>
    <w:p w14:paraId="13097788" w14:textId="77777777" w:rsidR="005F1A3B" w:rsidRPr="00EF410B" w:rsidRDefault="005F1A3B" w:rsidP="005F1A3B">
      <w:pPr>
        <w:pStyle w:val="CommentText"/>
        <w:spacing w:line="240" w:lineRule="auto"/>
        <w:rPr>
          <w:noProof/>
          <w:sz w:val="22"/>
          <w:szCs w:val="22"/>
          <w:lang w:val="fr-FR"/>
        </w:rPr>
      </w:pPr>
      <w:r w:rsidRPr="00EF410B">
        <w:rPr>
          <w:noProof/>
          <w:sz w:val="22"/>
          <w:szCs w:val="22"/>
          <w:lang w:val="fr-FR"/>
        </w:rPr>
        <w:t>Omvoh 100 mg</w:t>
      </w:r>
    </w:p>
    <w:p w14:paraId="720256EE" w14:textId="5F7BAC10" w:rsidR="004E2510" w:rsidRPr="00EF410B" w:rsidRDefault="004E2510" w:rsidP="004E2510">
      <w:pPr>
        <w:pStyle w:val="CommentText"/>
        <w:spacing w:line="240" w:lineRule="auto"/>
        <w:rPr>
          <w:noProof/>
          <w:sz w:val="22"/>
          <w:szCs w:val="22"/>
          <w:lang w:val="fr-FR"/>
        </w:rPr>
      </w:pPr>
      <w:r w:rsidRPr="00EF410B">
        <w:rPr>
          <w:noProof/>
          <w:sz w:val="22"/>
          <w:szCs w:val="22"/>
          <w:lang w:val="fr-FR"/>
        </w:rPr>
        <w:t xml:space="preserve">Omvoh </w:t>
      </w:r>
      <w:r>
        <w:rPr>
          <w:noProof/>
          <w:sz w:val="22"/>
          <w:szCs w:val="22"/>
          <w:lang w:val="fr-FR"/>
        </w:rPr>
        <w:t>2</w:t>
      </w:r>
      <w:r w:rsidRPr="00EF410B">
        <w:rPr>
          <w:noProof/>
          <w:sz w:val="22"/>
          <w:szCs w:val="22"/>
          <w:lang w:val="fr-FR"/>
        </w:rPr>
        <w:t>00 mg</w:t>
      </w:r>
    </w:p>
    <w:p w14:paraId="6D3B6250" w14:textId="77777777" w:rsidR="005F1A3B" w:rsidRDefault="005F1A3B" w:rsidP="005F1A3B">
      <w:pPr>
        <w:spacing w:line="240" w:lineRule="auto"/>
        <w:rPr>
          <w:noProof/>
          <w:szCs w:val="22"/>
          <w:shd w:val="clear" w:color="auto" w:fill="CCCCCC"/>
        </w:rPr>
      </w:pPr>
    </w:p>
    <w:p w14:paraId="1A3782F6" w14:textId="77777777" w:rsidR="005F1A3B" w:rsidRPr="00067B16" w:rsidRDefault="005F1A3B" w:rsidP="005F1A3B">
      <w:pPr>
        <w:spacing w:line="240" w:lineRule="auto"/>
        <w:rPr>
          <w:noProof/>
          <w:szCs w:val="22"/>
          <w:shd w:val="clear" w:color="auto" w:fill="CCCCCC"/>
        </w:rPr>
      </w:pPr>
    </w:p>
    <w:p w14:paraId="5EA7E06C" w14:textId="651990A1" w:rsidR="005F1A3B" w:rsidRPr="00C937E7" w:rsidRDefault="005F1A3B" w:rsidP="004D4E1B">
      <w:pPr>
        <w:keepNext/>
        <w:numPr>
          <w:ilvl w:val="0"/>
          <w:numId w:val="56"/>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KOD 2D</w:t>
      </w:r>
      <w:r w:rsidR="00506AC7">
        <w:rPr>
          <w:b/>
          <w:noProof/>
        </w:rPr>
        <w:fldChar w:fldCharType="begin"/>
      </w:r>
      <w:r w:rsidR="00506AC7">
        <w:rPr>
          <w:b/>
          <w:noProof/>
        </w:rPr>
        <w:instrText xml:space="preserve"> DOCVARIABLE VAULT_ND_6a3ea55d-2645-40ca-ba18-9a7c0eaa4b74 \* MERGEFORMAT </w:instrText>
      </w:r>
      <w:r w:rsidR="00506AC7">
        <w:rPr>
          <w:b/>
          <w:noProof/>
        </w:rPr>
        <w:fldChar w:fldCharType="separate"/>
      </w:r>
      <w:r w:rsidR="00506AC7">
        <w:rPr>
          <w:b/>
          <w:noProof/>
        </w:rPr>
        <w:t xml:space="preserve"> </w:t>
      </w:r>
      <w:r w:rsidR="00506AC7">
        <w:rPr>
          <w:b/>
          <w:noProof/>
        </w:rPr>
        <w:fldChar w:fldCharType="end"/>
      </w:r>
    </w:p>
    <w:p w14:paraId="69596CE4" w14:textId="77777777" w:rsidR="005F1A3B" w:rsidRPr="00C937E7" w:rsidRDefault="005F1A3B" w:rsidP="005F1A3B">
      <w:pPr>
        <w:tabs>
          <w:tab w:val="clear" w:pos="567"/>
        </w:tabs>
        <w:spacing w:line="240" w:lineRule="auto"/>
        <w:rPr>
          <w:noProof/>
          <w:vanish/>
          <w:szCs w:val="22"/>
        </w:rPr>
      </w:pPr>
    </w:p>
    <w:p w14:paraId="26B368FB" w14:textId="77777777" w:rsidR="005F1A3B" w:rsidRPr="00C937E7" w:rsidRDefault="005F1A3B" w:rsidP="005F1A3B">
      <w:pPr>
        <w:tabs>
          <w:tab w:val="clear" w:pos="567"/>
        </w:tabs>
        <w:spacing w:line="240" w:lineRule="auto"/>
        <w:rPr>
          <w:noProof/>
        </w:rPr>
      </w:pPr>
    </w:p>
    <w:p w14:paraId="4BCF2C37" w14:textId="1CC6D1A2" w:rsidR="005F1A3B" w:rsidRPr="00C937E7" w:rsidRDefault="005F1A3B" w:rsidP="004D4E1B">
      <w:pPr>
        <w:keepNext/>
        <w:numPr>
          <w:ilvl w:val="0"/>
          <w:numId w:val="56"/>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DANE CZYTELNE DLA CZŁOWIEKA</w:t>
      </w:r>
      <w:r w:rsidR="00506AC7">
        <w:rPr>
          <w:b/>
          <w:noProof/>
        </w:rPr>
        <w:fldChar w:fldCharType="begin"/>
      </w:r>
      <w:r w:rsidR="00506AC7">
        <w:rPr>
          <w:b/>
          <w:noProof/>
        </w:rPr>
        <w:instrText xml:space="preserve"> DOCVARIABLE VAULT_ND_4a5661de-f395-49ed-b322-51041804fa5a \* MERGEFORMAT </w:instrText>
      </w:r>
      <w:r w:rsidR="00506AC7">
        <w:rPr>
          <w:b/>
          <w:noProof/>
        </w:rPr>
        <w:fldChar w:fldCharType="separate"/>
      </w:r>
      <w:r w:rsidR="00506AC7">
        <w:rPr>
          <w:b/>
          <w:noProof/>
        </w:rPr>
        <w:t xml:space="preserve"> </w:t>
      </w:r>
      <w:r w:rsidR="00506AC7">
        <w:rPr>
          <w:b/>
          <w:noProof/>
        </w:rPr>
        <w:fldChar w:fldCharType="end"/>
      </w:r>
    </w:p>
    <w:p w14:paraId="6184A407" w14:textId="77777777" w:rsidR="005F1A3B" w:rsidRDefault="005F1A3B" w:rsidP="005F1A3B">
      <w:pPr>
        <w:tabs>
          <w:tab w:val="clear" w:pos="567"/>
        </w:tabs>
        <w:spacing w:line="240" w:lineRule="auto"/>
        <w:rPr>
          <w:noProof/>
          <w:szCs w:val="22"/>
          <w:shd w:val="clear" w:color="auto" w:fill="CCCCCC"/>
        </w:rPr>
      </w:pPr>
      <w:r>
        <w:rPr>
          <w:noProof/>
          <w:szCs w:val="22"/>
          <w:shd w:val="clear" w:color="auto" w:fill="CCCCCC"/>
        </w:rPr>
        <w:br w:type="page"/>
      </w:r>
    </w:p>
    <w:p w14:paraId="389583D3" w14:textId="77777777" w:rsidR="005F1A3B" w:rsidRDefault="005F1A3B" w:rsidP="005F1A3B">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rPr>
      </w:pPr>
      <w:r>
        <w:rPr>
          <w:b/>
          <w:noProof/>
        </w:rPr>
        <w:lastRenderedPageBreak/>
        <w:t>MINIMUM INFORMACJI ZAMIESZCZANYCH NA MAŁYCH OPAKOWANIACH BEZPOŚREDNICH</w:t>
      </w:r>
    </w:p>
    <w:p w14:paraId="5AEF02FA" w14:textId="77777777" w:rsidR="005F1A3B" w:rsidRPr="000643D3" w:rsidRDefault="005F1A3B" w:rsidP="005F1A3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1E521C0C" w14:textId="05C9AAF4" w:rsidR="005F1A3B" w:rsidRPr="00412450" w:rsidRDefault="005F1A3B" w:rsidP="005F1A3B">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bCs/>
          <w:szCs w:val="22"/>
        </w:rPr>
        <w:t>ETYKIETA AMPUŁKO-STRZYKAWKI</w:t>
      </w:r>
      <w:r w:rsidR="004E2510">
        <w:rPr>
          <w:b/>
          <w:bCs/>
          <w:szCs w:val="22"/>
        </w:rPr>
        <w:t xml:space="preserve"> 100 </w:t>
      </w:r>
      <w:r w:rsidR="002F579D">
        <w:rPr>
          <w:b/>
          <w:bCs/>
          <w:szCs w:val="22"/>
        </w:rPr>
        <w:t>mg</w:t>
      </w:r>
    </w:p>
    <w:p w14:paraId="4F0AA910" w14:textId="77777777" w:rsidR="005F1A3B" w:rsidRPr="00412450" w:rsidRDefault="005F1A3B" w:rsidP="005F1A3B">
      <w:pPr>
        <w:spacing w:line="240" w:lineRule="auto"/>
        <w:rPr>
          <w:noProof/>
          <w:szCs w:val="22"/>
        </w:rPr>
      </w:pPr>
    </w:p>
    <w:p w14:paraId="6704A732" w14:textId="77777777" w:rsidR="005F1A3B" w:rsidRPr="00412450" w:rsidRDefault="005F1A3B" w:rsidP="005F1A3B">
      <w:pPr>
        <w:spacing w:line="240" w:lineRule="auto"/>
        <w:rPr>
          <w:noProof/>
          <w:szCs w:val="22"/>
        </w:rPr>
      </w:pPr>
    </w:p>
    <w:p w14:paraId="388F27F2" w14:textId="7690CB61" w:rsidR="005F1A3B" w:rsidRPr="00EB595B" w:rsidRDefault="005F1A3B" w:rsidP="004D4E1B">
      <w:pPr>
        <w:numPr>
          <w:ilvl w:val="0"/>
          <w:numId w:val="57"/>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NAZWA PRODUKTU LECZNICZEGO I DROGA PODANIA</w:t>
      </w:r>
      <w:r w:rsidR="00506AC7">
        <w:rPr>
          <w:b/>
          <w:noProof/>
        </w:rPr>
        <w:fldChar w:fldCharType="begin"/>
      </w:r>
      <w:r w:rsidR="00506AC7">
        <w:rPr>
          <w:b/>
          <w:noProof/>
        </w:rPr>
        <w:instrText xml:space="preserve"> DOCVARIABLE VAULT_ND_b9ef38df-ba54-4a2f-9df1-e157534513fe \* MERGEFORMAT </w:instrText>
      </w:r>
      <w:r w:rsidR="00506AC7">
        <w:rPr>
          <w:b/>
          <w:noProof/>
        </w:rPr>
        <w:fldChar w:fldCharType="separate"/>
      </w:r>
      <w:r w:rsidR="00506AC7">
        <w:rPr>
          <w:b/>
          <w:noProof/>
        </w:rPr>
        <w:t xml:space="preserve"> </w:t>
      </w:r>
      <w:r w:rsidR="00506AC7">
        <w:rPr>
          <w:b/>
          <w:noProof/>
        </w:rPr>
        <w:fldChar w:fldCharType="end"/>
      </w:r>
    </w:p>
    <w:p w14:paraId="66FC2F47" w14:textId="77777777" w:rsidR="005F1A3B" w:rsidRPr="008A1008" w:rsidRDefault="005F1A3B" w:rsidP="005F1A3B">
      <w:pPr>
        <w:spacing w:line="240" w:lineRule="auto"/>
        <w:rPr>
          <w:i/>
          <w:noProof/>
          <w:szCs w:val="22"/>
        </w:rPr>
      </w:pPr>
    </w:p>
    <w:p w14:paraId="73AE91C1" w14:textId="77777777" w:rsidR="005F1A3B" w:rsidRPr="00971169" w:rsidRDefault="005F1A3B" w:rsidP="005F1A3B">
      <w:pPr>
        <w:widowControl w:val="0"/>
        <w:tabs>
          <w:tab w:val="clear" w:pos="567"/>
        </w:tabs>
        <w:spacing w:line="240" w:lineRule="auto"/>
        <w:rPr>
          <w:noProof/>
          <w:szCs w:val="22"/>
        </w:rPr>
      </w:pPr>
      <w:r>
        <w:rPr>
          <w:noProof/>
          <w:szCs w:val="22"/>
          <w:lang w:val="pl"/>
        </w:rPr>
        <w:t>Omvoh 100</w:t>
      </w:r>
      <w:r>
        <w:rPr>
          <w:lang w:val="pl"/>
        </w:rPr>
        <w:t> </w:t>
      </w:r>
      <w:r>
        <w:rPr>
          <w:noProof/>
          <w:szCs w:val="22"/>
          <w:lang w:val="pl"/>
        </w:rPr>
        <w:t>mg wstrzyknięcie</w:t>
      </w:r>
    </w:p>
    <w:p w14:paraId="0B1A8696" w14:textId="77777777" w:rsidR="005F1A3B" w:rsidRDefault="005F1A3B" w:rsidP="005F1A3B">
      <w:pPr>
        <w:spacing w:line="240" w:lineRule="auto"/>
        <w:rPr>
          <w:noProof/>
          <w:szCs w:val="22"/>
          <w:lang w:val="pl"/>
        </w:rPr>
      </w:pPr>
      <w:r>
        <w:rPr>
          <w:noProof/>
          <w:szCs w:val="22"/>
          <w:lang w:val="pl"/>
        </w:rPr>
        <w:t>mirikizumab</w:t>
      </w:r>
    </w:p>
    <w:p w14:paraId="13A9EA82" w14:textId="77777777" w:rsidR="005F1A3B" w:rsidRPr="001B091C" w:rsidRDefault="005F1A3B" w:rsidP="005F1A3B">
      <w:pPr>
        <w:spacing w:line="240" w:lineRule="auto"/>
        <w:rPr>
          <w:noProof/>
        </w:rPr>
      </w:pPr>
      <w:r>
        <w:rPr>
          <w:noProof/>
        </w:rPr>
        <w:t>sc.</w:t>
      </w:r>
    </w:p>
    <w:p w14:paraId="789631AC" w14:textId="77777777" w:rsidR="005F1A3B" w:rsidRPr="006B4557" w:rsidRDefault="005F1A3B" w:rsidP="005F1A3B">
      <w:pPr>
        <w:spacing w:line="240" w:lineRule="auto"/>
      </w:pPr>
    </w:p>
    <w:p w14:paraId="34FC9962" w14:textId="77777777" w:rsidR="005F1A3B" w:rsidRPr="006B4557" w:rsidRDefault="005F1A3B" w:rsidP="005F1A3B">
      <w:pPr>
        <w:spacing w:line="240" w:lineRule="auto"/>
      </w:pPr>
    </w:p>
    <w:p w14:paraId="59950EDB" w14:textId="726A74CF" w:rsidR="005F1A3B" w:rsidRPr="006B4557" w:rsidRDefault="005F1A3B" w:rsidP="004D4E1B">
      <w:pPr>
        <w:numPr>
          <w:ilvl w:val="0"/>
          <w:numId w:val="57"/>
        </w:numPr>
        <w:pBdr>
          <w:top w:val="single" w:sz="4" w:space="1" w:color="auto"/>
          <w:left w:val="single" w:sz="4" w:space="4" w:color="auto"/>
          <w:bottom w:val="single" w:sz="4" w:space="1" w:color="auto"/>
          <w:right w:val="single" w:sz="4" w:space="4" w:color="auto"/>
        </w:pBdr>
        <w:spacing w:line="240" w:lineRule="auto"/>
        <w:ind w:left="540"/>
        <w:outlineLvl w:val="0"/>
        <w:rPr>
          <w:b/>
        </w:rPr>
      </w:pPr>
      <w:r>
        <w:rPr>
          <w:b/>
        </w:rPr>
        <w:t>SPOSÓB PODAWANIA</w:t>
      </w:r>
      <w:r w:rsidR="00506AC7">
        <w:rPr>
          <w:b/>
        </w:rPr>
        <w:fldChar w:fldCharType="begin"/>
      </w:r>
      <w:r w:rsidR="00506AC7">
        <w:rPr>
          <w:b/>
        </w:rPr>
        <w:instrText xml:space="preserve"> DOCVARIABLE VAULT_ND_2f8e02bb-7bad-4f2c-8f18-554a6cba9403 \* MERGEFORMAT </w:instrText>
      </w:r>
      <w:r w:rsidR="00506AC7">
        <w:rPr>
          <w:b/>
        </w:rPr>
        <w:fldChar w:fldCharType="separate"/>
      </w:r>
      <w:r w:rsidR="00506AC7">
        <w:rPr>
          <w:b/>
        </w:rPr>
        <w:t xml:space="preserve"> </w:t>
      </w:r>
      <w:r w:rsidR="00506AC7">
        <w:rPr>
          <w:b/>
        </w:rPr>
        <w:fldChar w:fldCharType="end"/>
      </w:r>
    </w:p>
    <w:p w14:paraId="4667C19F" w14:textId="77777777" w:rsidR="005F1A3B" w:rsidRPr="00BC6DC2" w:rsidRDefault="005F1A3B" w:rsidP="005F1A3B">
      <w:pPr>
        <w:spacing w:line="240" w:lineRule="auto"/>
        <w:rPr>
          <w:noProof/>
          <w:szCs w:val="22"/>
        </w:rPr>
      </w:pPr>
    </w:p>
    <w:p w14:paraId="157BD757" w14:textId="77777777" w:rsidR="005F1A3B" w:rsidRPr="001F6423" w:rsidRDefault="005F1A3B" w:rsidP="005F1A3B">
      <w:pPr>
        <w:spacing w:line="240" w:lineRule="auto"/>
        <w:rPr>
          <w:noProof/>
          <w:szCs w:val="22"/>
        </w:rPr>
      </w:pPr>
    </w:p>
    <w:p w14:paraId="4B00F1A2" w14:textId="75AB5CD4" w:rsidR="005F1A3B" w:rsidRPr="006B4557" w:rsidRDefault="005F1A3B" w:rsidP="004D4E1B">
      <w:pPr>
        <w:numPr>
          <w:ilvl w:val="0"/>
          <w:numId w:val="57"/>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TERMIN WAŻNOŚCI</w:t>
      </w:r>
      <w:r w:rsidR="00506AC7">
        <w:rPr>
          <w:b/>
          <w:noProof/>
        </w:rPr>
        <w:fldChar w:fldCharType="begin"/>
      </w:r>
      <w:r w:rsidR="00506AC7">
        <w:rPr>
          <w:b/>
          <w:noProof/>
        </w:rPr>
        <w:instrText xml:space="preserve"> DOCVARIABLE VAULT_ND_65da7d9b-0588-43cd-8d8f-963c14995cc9 \* MERGEFORMAT </w:instrText>
      </w:r>
      <w:r w:rsidR="00506AC7">
        <w:rPr>
          <w:b/>
          <w:noProof/>
        </w:rPr>
        <w:fldChar w:fldCharType="separate"/>
      </w:r>
      <w:r w:rsidR="00506AC7">
        <w:rPr>
          <w:b/>
          <w:noProof/>
        </w:rPr>
        <w:t xml:space="preserve"> </w:t>
      </w:r>
      <w:r w:rsidR="00506AC7">
        <w:rPr>
          <w:b/>
          <w:noProof/>
        </w:rPr>
        <w:fldChar w:fldCharType="end"/>
      </w:r>
    </w:p>
    <w:p w14:paraId="7E42A332" w14:textId="77777777" w:rsidR="005F1A3B" w:rsidRDefault="005F1A3B" w:rsidP="005F1A3B">
      <w:pPr>
        <w:spacing w:line="240" w:lineRule="auto"/>
        <w:rPr>
          <w:noProof/>
          <w:szCs w:val="22"/>
        </w:rPr>
      </w:pPr>
    </w:p>
    <w:p w14:paraId="5D7BC314" w14:textId="77777777" w:rsidR="005F1A3B" w:rsidRDefault="005F1A3B" w:rsidP="005F1A3B">
      <w:pPr>
        <w:suppressAutoHyphens/>
        <w:spacing w:line="240" w:lineRule="auto"/>
        <w:rPr>
          <w:noProof/>
          <w:szCs w:val="22"/>
        </w:rPr>
      </w:pPr>
      <w:r>
        <w:rPr>
          <w:noProof/>
          <w:szCs w:val="22"/>
        </w:rPr>
        <w:t>EXP</w:t>
      </w:r>
    </w:p>
    <w:p w14:paraId="6FF7B14D" w14:textId="77777777" w:rsidR="005F1A3B" w:rsidRPr="006B4557" w:rsidRDefault="005F1A3B" w:rsidP="005F1A3B">
      <w:pPr>
        <w:spacing w:line="240" w:lineRule="auto"/>
        <w:rPr>
          <w:noProof/>
          <w:szCs w:val="22"/>
        </w:rPr>
      </w:pPr>
    </w:p>
    <w:p w14:paraId="0C59CB6A" w14:textId="77777777" w:rsidR="005F1A3B" w:rsidRPr="006B4557" w:rsidRDefault="005F1A3B" w:rsidP="005F1A3B">
      <w:pPr>
        <w:spacing w:line="240" w:lineRule="auto"/>
        <w:rPr>
          <w:noProof/>
          <w:szCs w:val="22"/>
        </w:rPr>
      </w:pPr>
    </w:p>
    <w:p w14:paraId="6BDD5F79" w14:textId="0EF705AD" w:rsidR="005F1A3B" w:rsidRPr="006B4557" w:rsidRDefault="005F1A3B" w:rsidP="004D4E1B">
      <w:pPr>
        <w:numPr>
          <w:ilvl w:val="0"/>
          <w:numId w:val="57"/>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NUMER SERII</w:t>
      </w:r>
      <w:r w:rsidR="00506AC7">
        <w:rPr>
          <w:b/>
          <w:noProof/>
        </w:rPr>
        <w:fldChar w:fldCharType="begin"/>
      </w:r>
      <w:r w:rsidR="00506AC7">
        <w:rPr>
          <w:b/>
          <w:noProof/>
        </w:rPr>
        <w:instrText xml:space="preserve"> DOCVARIABLE VAULT_ND_dc29443d-0670-4378-9d46-bfd3a4405aa0 \* MERGEFORMAT </w:instrText>
      </w:r>
      <w:r w:rsidR="00506AC7">
        <w:rPr>
          <w:b/>
          <w:noProof/>
        </w:rPr>
        <w:fldChar w:fldCharType="separate"/>
      </w:r>
      <w:r w:rsidR="00506AC7">
        <w:rPr>
          <w:b/>
          <w:noProof/>
        </w:rPr>
        <w:t xml:space="preserve"> </w:t>
      </w:r>
      <w:r w:rsidR="00506AC7">
        <w:rPr>
          <w:b/>
          <w:noProof/>
        </w:rPr>
        <w:fldChar w:fldCharType="end"/>
      </w:r>
    </w:p>
    <w:p w14:paraId="26A4871D" w14:textId="77777777" w:rsidR="005F1A3B" w:rsidRPr="006B4557" w:rsidRDefault="005F1A3B" w:rsidP="005F1A3B">
      <w:pPr>
        <w:spacing w:line="240" w:lineRule="auto"/>
        <w:rPr>
          <w:noProof/>
          <w:szCs w:val="22"/>
        </w:rPr>
      </w:pPr>
    </w:p>
    <w:p w14:paraId="10E03B94" w14:textId="77777777" w:rsidR="005F1A3B" w:rsidRDefault="005F1A3B" w:rsidP="005F1A3B">
      <w:pPr>
        <w:suppressAutoHyphens/>
        <w:spacing w:line="240" w:lineRule="auto"/>
        <w:rPr>
          <w:noProof/>
          <w:szCs w:val="22"/>
        </w:rPr>
      </w:pPr>
      <w:r>
        <w:rPr>
          <w:noProof/>
          <w:szCs w:val="22"/>
        </w:rPr>
        <w:t>Lot</w:t>
      </w:r>
    </w:p>
    <w:p w14:paraId="055A60A8" w14:textId="77777777" w:rsidR="005F1A3B" w:rsidRDefault="005F1A3B" w:rsidP="005F1A3B">
      <w:pPr>
        <w:spacing w:line="240" w:lineRule="auto"/>
        <w:rPr>
          <w:noProof/>
          <w:szCs w:val="22"/>
        </w:rPr>
      </w:pPr>
    </w:p>
    <w:p w14:paraId="773AAFDF" w14:textId="77777777" w:rsidR="005F1A3B" w:rsidRPr="006B4557" w:rsidRDefault="005F1A3B" w:rsidP="005F1A3B">
      <w:pPr>
        <w:spacing w:line="240" w:lineRule="auto"/>
        <w:rPr>
          <w:noProof/>
          <w:szCs w:val="22"/>
        </w:rPr>
      </w:pPr>
    </w:p>
    <w:p w14:paraId="2179E99C" w14:textId="457EFEC8" w:rsidR="005F1A3B" w:rsidRPr="007F0999" w:rsidRDefault="005F1A3B" w:rsidP="004D4E1B">
      <w:pPr>
        <w:numPr>
          <w:ilvl w:val="0"/>
          <w:numId w:val="57"/>
        </w:numPr>
        <w:pBdr>
          <w:top w:val="single" w:sz="4" w:space="1" w:color="auto"/>
          <w:left w:val="single" w:sz="4" w:space="4" w:color="auto"/>
          <w:bottom w:val="single" w:sz="4" w:space="1" w:color="auto"/>
          <w:right w:val="single" w:sz="4" w:space="4" w:color="auto"/>
        </w:pBdr>
        <w:spacing w:line="240" w:lineRule="auto"/>
        <w:ind w:left="450" w:hanging="450"/>
        <w:outlineLvl w:val="0"/>
        <w:rPr>
          <w:b/>
          <w:noProof/>
        </w:rPr>
      </w:pPr>
      <w:r w:rsidRPr="007F0999">
        <w:rPr>
          <w:b/>
          <w:noProof/>
        </w:rPr>
        <w:t>ZAWARTOŚĆ OPAKOWANIA Z PODANIEM MASY, OBJĘTOŚCI LUB LICZBY JEDNOSTEK</w:t>
      </w:r>
      <w:r w:rsidR="00506AC7">
        <w:rPr>
          <w:b/>
          <w:noProof/>
        </w:rPr>
        <w:fldChar w:fldCharType="begin"/>
      </w:r>
      <w:r w:rsidR="00506AC7">
        <w:rPr>
          <w:b/>
          <w:noProof/>
        </w:rPr>
        <w:instrText xml:space="preserve"> DOCVARIABLE VAULT_ND_7bec7e42-0166-487f-9f9f-3696c1f790f9 \* MERGEFORMAT </w:instrText>
      </w:r>
      <w:r w:rsidR="00506AC7">
        <w:rPr>
          <w:b/>
          <w:noProof/>
        </w:rPr>
        <w:fldChar w:fldCharType="separate"/>
      </w:r>
      <w:r w:rsidR="00506AC7">
        <w:rPr>
          <w:b/>
          <w:noProof/>
        </w:rPr>
        <w:t xml:space="preserve"> </w:t>
      </w:r>
      <w:r w:rsidR="00506AC7">
        <w:rPr>
          <w:b/>
          <w:noProof/>
        </w:rPr>
        <w:fldChar w:fldCharType="end"/>
      </w:r>
    </w:p>
    <w:p w14:paraId="5D03D937" w14:textId="77777777" w:rsidR="005F1A3B" w:rsidRPr="006B4557" w:rsidRDefault="005F1A3B" w:rsidP="005F1A3B">
      <w:pPr>
        <w:spacing w:line="240" w:lineRule="auto"/>
        <w:rPr>
          <w:noProof/>
          <w:szCs w:val="22"/>
        </w:rPr>
      </w:pPr>
    </w:p>
    <w:p w14:paraId="77B1011F" w14:textId="77777777" w:rsidR="005F1A3B" w:rsidRPr="00451A3D" w:rsidRDefault="005F1A3B" w:rsidP="005F1A3B">
      <w:pPr>
        <w:spacing w:line="240" w:lineRule="auto"/>
        <w:ind w:right="-20"/>
      </w:pPr>
      <w:r w:rsidRPr="00451A3D">
        <w:rPr>
          <w:szCs w:val="22"/>
        </w:rPr>
        <w:t>1 </w:t>
      </w:r>
      <w:r>
        <w:rPr>
          <w:spacing w:val="-4"/>
          <w:szCs w:val="22"/>
        </w:rPr>
        <w:t>ml</w:t>
      </w:r>
    </w:p>
    <w:p w14:paraId="5C8502EA" w14:textId="77777777" w:rsidR="005F1A3B" w:rsidRDefault="005F1A3B" w:rsidP="005F1A3B">
      <w:pPr>
        <w:spacing w:line="240" w:lineRule="auto"/>
        <w:rPr>
          <w:noProof/>
          <w:szCs w:val="22"/>
        </w:rPr>
      </w:pPr>
    </w:p>
    <w:p w14:paraId="75CDA033" w14:textId="77777777" w:rsidR="005F1A3B" w:rsidRPr="006B4557" w:rsidRDefault="005F1A3B" w:rsidP="005F1A3B">
      <w:pPr>
        <w:spacing w:line="240" w:lineRule="auto"/>
        <w:rPr>
          <w:noProof/>
          <w:szCs w:val="22"/>
        </w:rPr>
      </w:pPr>
    </w:p>
    <w:p w14:paraId="6C87B285" w14:textId="15399911" w:rsidR="005F1A3B" w:rsidRPr="006B4557" w:rsidRDefault="005F1A3B" w:rsidP="004D4E1B">
      <w:pPr>
        <w:numPr>
          <w:ilvl w:val="0"/>
          <w:numId w:val="57"/>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INNE</w:t>
      </w:r>
      <w:r w:rsidR="00506AC7">
        <w:rPr>
          <w:b/>
          <w:noProof/>
        </w:rPr>
        <w:fldChar w:fldCharType="begin"/>
      </w:r>
      <w:r w:rsidR="00506AC7">
        <w:rPr>
          <w:b/>
          <w:noProof/>
        </w:rPr>
        <w:instrText xml:space="preserve"> DOCVARIABLE VAULT_ND_45f6719c-5932-4a4a-869f-1fea17224db3 \* MERGEFORMAT </w:instrText>
      </w:r>
      <w:r w:rsidR="00506AC7">
        <w:rPr>
          <w:b/>
          <w:noProof/>
        </w:rPr>
        <w:fldChar w:fldCharType="separate"/>
      </w:r>
      <w:r w:rsidR="00506AC7">
        <w:rPr>
          <w:b/>
          <w:noProof/>
        </w:rPr>
        <w:t xml:space="preserve"> </w:t>
      </w:r>
      <w:r w:rsidR="00506AC7">
        <w:rPr>
          <w:b/>
          <w:noProof/>
        </w:rPr>
        <w:fldChar w:fldCharType="end"/>
      </w:r>
    </w:p>
    <w:p w14:paraId="2CD88B08" w14:textId="77777777" w:rsidR="005F1A3B" w:rsidRPr="006B4557" w:rsidRDefault="005F1A3B" w:rsidP="005F1A3B">
      <w:pPr>
        <w:spacing w:line="240" w:lineRule="auto"/>
        <w:rPr>
          <w:noProof/>
          <w:szCs w:val="22"/>
        </w:rPr>
      </w:pPr>
    </w:p>
    <w:p w14:paraId="0A5A8F58" w14:textId="77777777" w:rsidR="005F1A3B" w:rsidRPr="006B4557" w:rsidRDefault="005F1A3B" w:rsidP="005F1A3B">
      <w:pPr>
        <w:spacing w:line="240" w:lineRule="auto"/>
        <w:rPr>
          <w:noProof/>
          <w:szCs w:val="22"/>
        </w:rPr>
      </w:pPr>
    </w:p>
    <w:p w14:paraId="38C13F0A" w14:textId="77777777" w:rsidR="005A4477" w:rsidRDefault="005F1A3B" w:rsidP="005A4477">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rPr>
      </w:pPr>
      <w:r>
        <w:br w:type="page"/>
      </w:r>
      <w:r w:rsidR="005A4477">
        <w:rPr>
          <w:b/>
          <w:noProof/>
        </w:rPr>
        <w:lastRenderedPageBreak/>
        <w:t>MINIMUM INFORMACJI ZAMIESZCZANYCH NA MAŁYCH OPAKOWANIACH BEZPOŚREDNICH</w:t>
      </w:r>
    </w:p>
    <w:p w14:paraId="689C253E" w14:textId="77777777" w:rsidR="005A4477" w:rsidRPr="000643D3" w:rsidRDefault="005A4477" w:rsidP="005A4477">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494DA7B8" w14:textId="755BC447" w:rsidR="005A4477" w:rsidRPr="00412450" w:rsidRDefault="005A4477" w:rsidP="005A4477">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bCs/>
          <w:szCs w:val="22"/>
        </w:rPr>
        <w:t xml:space="preserve">ETYKIETA AMPUŁKO-STRZYKAWKI 200 </w:t>
      </w:r>
      <w:r w:rsidR="002F579D">
        <w:rPr>
          <w:b/>
          <w:bCs/>
          <w:szCs w:val="22"/>
        </w:rPr>
        <w:t>mg</w:t>
      </w:r>
    </w:p>
    <w:p w14:paraId="432822C6" w14:textId="77777777" w:rsidR="005A4477" w:rsidRPr="00412450" w:rsidRDefault="005A4477" w:rsidP="005A4477">
      <w:pPr>
        <w:spacing w:line="240" w:lineRule="auto"/>
        <w:rPr>
          <w:noProof/>
          <w:szCs w:val="22"/>
        </w:rPr>
      </w:pPr>
    </w:p>
    <w:p w14:paraId="75CAD31A" w14:textId="77777777" w:rsidR="005A4477" w:rsidRPr="00412450" w:rsidRDefault="005A4477" w:rsidP="005A4477">
      <w:pPr>
        <w:spacing w:line="240" w:lineRule="auto"/>
        <w:rPr>
          <w:noProof/>
          <w:szCs w:val="22"/>
        </w:rPr>
      </w:pPr>
    </w:p>
    <w:p w14:paraId="01119019" w14:textId="485FF69B" w:rsidR="005A4477" w:rsidRPr="00EB595B" w:rsidRDefault="005A4477" w:rsidP="004D4E1B">
      <w:pPr>
        <w:numPr>
          <w:ilvl w:val="0"/>
          <w:numId w:val="58"/>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NAZWA PRODUKTU LECZNICZEGO I DROGA PODANIA</w:t>
      </w:r>
      <w:r w:rsidR="00506AC7">
        <w:rPr>
          <w:b/>
          <w:noProof/>
        </w:rPr>
        <w:fldChar w:fldCharType="begin"/>
      </w:r>
      <w:r w:rsidR="00506AC7">
        <w:rPr>
          <w:b/>
          <w:noProof/>
        </w:rPr>
        <w:instrText xml:space="preserve"> DOCVARIABLE VAULT_ND_eb8323ab-b1c8-44af-bc83-4925deea2e12 \* MERGEFORMAT </w:instrText>
      </w:r>
      <w:r w:rsidR="00506AC7">
        <w:rPr>
          <w:b/>
          <w:noProof/>
        </w:rPr>
        <w:fldChar w:fldCharType="separate"/>
      </w:r>
      <w:r w:rsidR="00506AC7">
        <w:rPr>
          <w:b/>
          <w:noProof/>
        </w:rPr>
        <w:t xml:space="preserve"> </w:t>
      </w:r>
      <w:r w:rsidR="00506AC7">
        <w:rPr>
          <w:b/>
          <w:noProof/>
        </w:rPr>
        <w:fldChar w:fldCharType="end"/>
      </w:r>
    </w:p>
    <w:p w14:paraId="19D1C81B" w14:textId="77777777" w:rsidR="005A4477" w:rsidRPr="008A1008" w:rsidRDefault="005A4477" w:rsidP="005A4477">
      <w:pPr>
        <w:spacing w:line="240" w:lineRule="auto"/>
        <w:rPr>
          <w:i/>
          <w:noProof/>
          <w:szCs w:val="22"/>
        </w:rPr>
      </w:pPr>
    </w:p>
    <w:p w14:paraId="1FF6700E" w14:textId="63D9722A" w:rsidR="005A4477" w:rsidRPr="00971169" w:rsidRDefault="005A4477" w:rsidP="005A4477">
      <w:pPr>
        <w:widowControl w:val="0"/>
        <w:tabs>
          <w:tab w:val="clear" w:pos="567"/>
        </w:tabs>
        <w:spacing w:line="240" w:lineRule="auto"/>
        <w:rPr>
          <w:noProof/>
          <w:szCs w:val="22"/>
        </w:rPr>
      </w:pPr>
      <w:r>
        <w:rPr>
          <w:noProof/>
          <w:szCs w:val="22"/>
          <w:lang w:val="pl"/>
        </w:rPr>
        <w:t>Omvoh 200</w:t>
      </w:r>
      <w:r>
        <w:rPr>
          <w:lang w:val="pl"/>
        </w:rPr>
        <w:t> </w:t>
      </w:r>
      <w:r>
        <w:rPr>
          <w:noProof/>
          <w:szCs w:val="22"/>
          <w:lang w:val="pl"/>
        </w:rPr>
        <w:t>mg wstrzyknięcie</w:t>
      </w:r>
    </w:p>
    <w:p w14:paraId="4C358990" w14:textId="77777777" w:rsidR="005A4477" w:rsidRDefault="005A4477" w:rsidP="005A4477">
      <w:pPr>
        <w:spacing w:line="240" w:lineRule="auto"/>
        <w:rPr>
          <w:noProof/>
          <w:szCs w:val="22"/>
          <w:lang w:val="pl"/>
        </w:rPr>
      </w:pPr>
      <w:r>
        <w:rPr>
          <w:noProof/>
          <w:szCs w:val="22"/>
          <w:lang w:val="pl"/>
        </w:rPr>
        <w:t>mirikizumab</w:t>
      </w:r>
    </w:p>
    <w:p w14:paraId="3CEB2B8C" w14:textId="77777777" w:rsidR="005A4477" w:rsidRPr="001B091C" w:rsidRDefault="005A4477" w:rsidP="005A4477">
      <w:pPr>
        <w:spacing w:line="240" w:lineRule="auto"/>
        <w:rPr>
          <w:noProof/>
        </w:rPr>
      </w:pPr>
      <w:r>
        <w:rPr>
          <w:noProof/>
        </w:rPr>
        <w:t>sc.</w:t>
      </w:r>
    </w:p>
    <w:p w14:paraId="24F26DEE" w14:textId="77777777" w:rsidR="005A4477" w:rsidRPr="006B4557" w:rsidRDefault="005A4477" w:rsidP="005A4477">
      <w:pPr>
        <w:spacing w:line="240" w:lineRule="auto"/>
      </w:pPr>
    </w:p>
    <w:p w14:paraId="037015A9" w14:textId="77777777" w:rsidR="005A4477" w:rsidRPr="006B4557" w:rsidRDefault="005A4477" w:rsidP="005A4477">
      <w:pPr>
        <w:spacing w:line="240" w:lineRule="auto"/>
      </w:pPr>
    </w:p>
    <w:p w14:paraId="7DFBB1D5" w14:textId="16542AFE" w:rsidR="005A4477" w:rsidRPr="006B4557" w:rsidRDefault="005A4477" w:rsidP="004D4E1B">
      <w:pPr>
        <w:numPr>
          <w:ilvl w:val="0"/>
          <w:numId w:val="58"/>
        </w:numPr>
        <w:pBdr>
          <w:top w:val="single" w:sz="4" w:space="1" w:color="auto"/>
          <w:left w:val="single" w:sz="4" w:space="4" w:color="auto"/>
          <w:bottom w:val="single" w:sz="4" w:space="1" w:color="auto"/>
          <w:right w:val="single" w:sz="4" w:space="4" w:color="auto"/>
        </w:pBdr>
        <w:spacing w:line="240" w:lineRule="auto"/>
        <w:ind w:left="540"/>
        <w:outlineLvl w:val="0"/>
        <w:rPr>
          <w:b/>
        </w:rPr>
      </w:pPr>
      <w:r>
        <w:rPr>
          <w:b/>
        </w:rPr>
        <w:t>SPOSÓB PODAWANIA</w:t>
      </w:r>
      <w:r w:rsidR="00506AC7">
        <w:rPr>
          <w:b/>
        </w:rPr>
        <w:fldChar w:fldCharType="begin"/>
      </w:r>
      <w:r w:rsidR="00506AC7">
        <w:rPr>
          <w:b/>
        </w:rPr>
        <w:instrText xml:space="preserve"> DOCVARIABLE VAULT_ND_33cfc660-03b7-4267-8c09-9c0f3143bbf6 \* MERGEFORMAT </w:instrText>
      </w:r>
      <w:r w:rsidR="00506AC7">
        <w:rPr>
          <w:b/>
        </w:rPr>
        <w:fldChar w:fldCharType="separate"/>
      </w:r>
      <w:r w:rsidR="00506AC7">
        <w:rPr>
          <w:b/>
        </w:rPr>
        <w:t xml:space="preserve"> </w:t>
      </w:r>
      <w:r w:rsidR="00506AC7">
        <w:rPr>
          <w:b/>
        </w:rPr>
        <w:fldChar w:fldCharType="end"/>
      </w:r>
    </w:p>
    <w:p w14:paraId="3BE2367C" w14:textId="77777777" w:rsidR="005A4477" w:rsidRPr="00BC6DC2" w:rsidRDefault="005A4477" w:rsidP="005A4477">
      <w:pPr>
        <w:spacing w:line="240" w:lineRule="auto"/>
        <w:rPr>
          <w:noProof/>
          <w:szCs w:val="22"/>
        </w:rPr>
      </w:pPr>
    </w:p>
    <w:p w14:paraId="7051017F" w14:textId="77777777" w:rsidR="005A4477" w:rsidRPr="001F6423" w:rsidRDefault="005A4477" w:rsidP="005A4477">
      <w:pPr>
        <w:spacing w:line="240" w:lineRule="auto"/>
        <w:rPr>
          <w:noProof/>
          <w:szCs w:val="22"/>
        </w:rPr>
      </w:pPr>
    </w:p>
    <w:p w14:paraId="6EB345CB" w14:textId="59E4EE52" w:rsidR="005A4477" w:rsidRPr="006B4557" w:rsidRDefault="005A4477" w:rsidP="004D4E1B">
      <w:pPr>
        <w:numPr>
          <w:ilvl w:val="0"/>
          <w:numId w:val="58"/>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TERMIN WAŻNOŚCI</w:t>
      </w:r>
      <w:r w:rsidR="00506AC7">
        <w:rPr>
          <w:b/>
          <w:noProof/>
        </w:rPr>
        <w:fldChar w:fldCharType="begin"/>
      </w:r>
      <w:r w:rsidR="00506AC7">
        <w:rPr>
          <w:b/>
          <w:noProof/>
        </w:rPr>
        <w:instrText xml:space="preserve"> DOCVARIABLE VAULT_ND_ef1bb43d-c2c0-4fc9-a924-b01f84167080 \* MERGEFORMAT </w:instrText>
      </w:r>
      <w:r w:rsidR="00506AC7">
        <w:rPr>
          <w:b/>
          <w:noProof/>
        </w:rPr>
        <w:fldChar w:fldCharType="separate"/>
      </w:r>
      <w:r w:rsidR="00506AC7">
        <w:rPr>
          <w:b/>
          <w:noProof/>
        </w:rPr>
        <w:t xml:space="preserve"> </w:t>
      </w:r>
      <w:r w:rsidR="00506AC7">
        <w:rPr>
          <w:b/>
          <w:noProof/>
        </w:rPr>
        <w:fldChar w:fldCharType="end"/>
      </w:r>
    </w:p>
    <w:p w14:paraId="6E8962DF" w14:textId="77777777" w:rsidR="005A4477" w:rsidRDefault="005A4477" w:rsidP="005A4477">
      <w:pPr>
        <w:spacing w:line="240" w:lineRule="auto"/>
        <w:rPr>
          <w:noProof/>
          <w:szCs w:val="22"/>
        </w:rPr>
      </w:pPr>
    </w:p>
    <w:p w14:paraId="27A2F508" w14:textId="77777777" w:rsidR="005A4477" w:rsidRDefault="005A4477" w:rsidP="005A4477">
      <w:pPr>
        <w:suppressAutoHyphens/>
        <w:spacing w:line="240" w:lineRule="auto"/>
        <w:rPr>
          <w:noProof/>
          <w:szCs w:val="22"/>
        </w:rPr>
      </w:pPr>
      <w:r>
        <w:rPr>
          <w:noProof/>
          <w:szCs w:val="22"/>
        </w:rPr>
        <w:t>EXP</w:t>
      </w:r>
    </w:p>
    <w:p w14:paraId="319EFCAA" w14:textId="77777777" w:rsidR="005A4477" w:rsidRPr="006B4557" w:rsidRDefault="005A4477" w:rsidP="005A4477">
      <w:pPr>
        <w:spacing w:line="240" w:lineRule="auto"/>
        <w:rPr>
          <w:noProof/>
          <w:szCs w:val="22"/>
        </w:rPr>
      </w:pPr>
    </w:p>
    <w:p w14:paraId="3B4FC78C" w14:textId="77777777" w:rsidR="005A4477" w:rsidRPr="006B4557" w:rsidRDefault="005A4477" w:rsidP="005A4477">
      <w:pPr>
        <w:spacing w:line="240" w:lineRule="auto"/>
        <w:rPr>
          <w:noProof/>
          <w:szCs w:val="22"/>
        </w:rPr>
      </w:pPr>
    </w:p>
    <w:p w14:paraId="7EA70BC4" w14:textId="426A7256" w:rsidR="005A4477" w:rsidRPr="006B4557" w:rsidRDefault="005A4477" w:rsidP="004D4E1B">
      <w:pPr>
        <w:numPr>
          <w:ilvl w:val="0"/>
          <w:numId w:val="58"/>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NUMER SERII</w:t>
      </w:r>
      <w:r w:rsidR="00506AC7">
        <w:rPr>
          <w:b/>
          <w:noProof/>
        </w:rPr>
        <w:fldChar w:fldCharType="begin"/>
      </w:r>
      <w:r w:rsidR="00506AC7">
        <w:rPr>
          <w:b/>
          <w:noProof/>
        </w:rPr>
        <w:instrText xml:space="preserve"> DOCVARIABLE VAULT_ND_e813ab4e-a76c-4383-8a63-4168ff96d548 \* MERGEFORMAT </w:instrText>
      </w:r>
      <w:r w:rsidR="00506AC7">
        <w:rPr>
          <w:b/>
          <w:noProof/>
        </w:rPr>
        <w:fldChar w:fldCharType="separate"/>
      </w:r>
      <w:r w:rsidR="00506AC7">
        <w:rPr>
          <w:b/>
          <w:noProof/>
        </w:rPr>
        <w:t xml:space="preserve"> </w:t>
      </w:r>
      <w:r w:rsidR="00506AC7">
        <w:rPr>
          <w:b/>
          <w:noProof/>
        </w:rPr>
        <w:fldChar w:fldCharType="end"/>
      </w:r>
    </w:p>
    <w:p w14:paraId="697B4A19" w14:textId="77777777" w:rsidR="005A4477" w:rsidRPr="006B4557" w:rsidRDefault="005A4477" w:rsidP="005A4477">
      <w:pPr>
        <w:spacing w:line="240" w:lineRule="auto"/>
        <w:rPr>
          <w:noProof/>
          <w:szCs w:val="22"/>
        </w:rPr>
      </w:pPr>
    </w:p>
    <w:p w14:paraId="39D69080" w14:textId="77777777" w:rsidR="005A4477" w:rsidRDefault="005A4477" w:rsidP="005A4477">
      <w:pPr>
        <w:suppressAutoHyphens/>
        <w:spacing w:line="240" w:lineRule="auto"/>
        <w:rPr>
          <w:noProof/>
          <w:szCs w:val="22"/>
        </w:rPr>
      </w:pPr>
      <w:r>
        <w:rPr>
          <w:noProof/>
          <w:szCs w:val="22"/>
        </w:rPr>
        <w:t>Lot</w:t>
      </w:r>
    </w:p>
    <w:p w14:paraId="77725C28" w14:textId="77777777" w:rsidR="005A4477" w:rsidRDefault="005A4477" w:rsidP="005A4477">
      <w:pPr>
        <w:spacing w:line="240" w:lineRule="auto"/>
        <w:rPr>
          <w:noProof/>
          <w:szCs w:val="22"/>
        </w:rPr>
      </w:pPr>
    </w:p>
    <w:p w14:paraId="79466CAE" w14:textId="77777777" w:rsidR="005A4477" w:rsidRPr="006B4557" w:rsidRDefault="005A4477" w:rsidP="005A4477">
      <w:pPr>
        <w:spacing w:line="240" w:lineRule="auto"/>
        <w:rPr>
          <w:noProof/>
          <w:szCs w:val="22"/>
        </w:rPr>
      </w:pPr>
    </w:p>
    <w:p w14:paraId="1DC43CAF" w14:textId="200A821A" w:rsidR="005A4477" w:rsidRPr="007F0999" w:rsidRDefault="005A4477" w:rsidP="004D4E1B">
      <w:pPr>
        <w:numPr>
          <w:ilvl w:val="0"/>
          <w:numId w:val="58"/>
        </w:numPr>
        <w:pBdr>
          <w:top w:val="single" w:sz="4" w:space="1" w:color="auto"/>
          <w:left w:val="single" w:sz="4" w:space="4" w:color="auto"/>
          <w:bottom w:val="single" w:sz="4" w:space="1" w:color="auto"/>
          <w:right w:val="single" w:sz="4" w:space="4" w:color="auto"/>
        </w:pBdr>
        <w:spacing w:line="240" w:lineRule="auto"/>
        <w:ind w:left="450" w:hanging="450"/>
        <w:outlineLvl w:val="0"/>
        <w:rPr>
          <w:b/>
          <w:noProof/>
        </w:rPr>
      </w:pPr>
      <w:r w:rsidRPr="007F0999">
        <w:rPr>
          <w:b/>
          <w:noProof/>
        </w:rPr>
        <w:t>ZAWARTOŚĆ OPAKOWANIA Z PODANIEM MASY, OBJĘTOŚCI LUB LICZBY JEDNOSTEK</w:t>
      </w:r>
      <w:r w:rsidR="00506AC7">
        <w:rPr>
          <w:b/>
          <w:noProof/>
        </w:rPr>
        <w:fldChar w:fldCharType="begin"/>
      </w:r>
      <w:r w:rsidR="00506AC7">
        <w:rPr>
          <w:b/>
          <w:noProof/>
        </w:rPr>
        <w:instrText xml:space="preserve"> DOCVARIABLE VAULT_ND_c1bcbff0-7143-47ab-b59d-522ef9d74d3a \* MERGEFORMAT </w:instrText>
      </w:r>
      <w:r w:rsidR="00506AC7">
        <w:rPr>
          <w:b/>
          <w:noProof/>
        </w:rPr>
        <w:fldChar w:fldCharType="separate"/>
      </w:r>
      <w:r w:rsidR="00506AC7">
        <w:rPr>
          <w:b/>
          <w:noProof/>
        </w:rPr>
        <w:t xml:space="preserve"> </w:t>
      </w:r>
      <w:r w:rsidR="00506AC7">
        <w:rPr>
          <w:b/>
          <w:noProof/>
        </w:rPr>
        <w:fldChar w:fldCharType="end"/>
      </w:r>
    </w:p>
    <w:p w14:paraId="0C58C797" w14:textId="77777777" w:rsidR="005A4477" w:rsidRPr="006B4557" w:rsidRDefault="005A4477" w:rsidP="005A4477">
      <w:pPr>
        <w:spacing w:line="240" w:lineRule="auto"/>
        <w:rPr>
          <w:noProof/>
          <w:szCs w:val="22"/>
        </w:rPr>
      </w:pPr>
    </w:p>
    <w:p w14:paraId="44EDA04E" w14:textId="44F538B9" w:rsidR="005A4477" w:rsidRPr="00451A3D" w:rsidRDefault="005A4477" w:rsidP="005A4477">
      <w:pPr>
        <w:spacing w:line="240" w:lineRule="auto"/>
        <w:ind w:right="-20"/>
      </w:pPr>
      <w:r>
        <w:rPr>
          <w:szCs w:val="22"/>
        </w:rPr>
        <w:t>2</w:t>
      </w:r>
      <w:r w:rsidRPr="00451A3D">
        <w:rPr>
          <w:szCs w:val="22"/>
        </w:rPr>
        <w:t> </w:t>
      </w:r>
      <w:r>
        <w:rPr>
          <w:spacing w:val="-4"/>
          <w:szCs w:val="22"/>
        </w:rPr>
        <w:t>ml</w:t>
      </w:r>
    </w:p>
    <w:p w14:paraId="6B2BAFDE" w14:textId="77777777" w:rsidR="005A4477" w:rsidRDefault="005A4477" w:rsidP="005A4477">
      <w:pPr>
        <w:spacing w:line="240" w:lineRule="auto"/>
        <w:rPr>
          <w:noProof/>
          <w:szCs w:val="22"/>
        </w:rPr>
      </w:pPr>
    </w:p>
    <w:p w14:paraId="0606C832" w14:textId="77777777" w:rsidR="005A4477" w:rsidRPr="006B4557" w:rsidRDefault="005A4477" w:rsidP="005A4477">
      <w:pPr>
        <w:spacing w:line="240" w:lineRule="auto"/>
        <w:rPr>
          <w:noProof/>
          <w:szCs w:val="22"/>
        </w:rPr>
      </w:pPr>
    </w:p>
    <w:p w14:paraId="4D3AD30C" w14:textId="3DCB579D" w:rsidR="005A4477" w:rsidRPr="006B4557" w:rsidRDefault="005A4477" w:rsidP="004D4E1B">
      <w:pPr>
        <w:numPr>
          <w:ilvl w:val="0"/>
          <w:numId w:val="58"/>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INNE</w:t>
      </w:r>
      <w:r w:rsidR="00506AC7">
        <w:rPr>
          <w:b/>
          <w:noProof/>
        </w:rPr>
        <w:fldChar w:fldCharType="begin"/>
      </w:r>
      <w:r w:rsidR="00506AC7">
        <w:rPr>
          <w:b/>
          <w:noProof/>
        </w:rPr>
        <w:instrText xml:space="preserve"> DOCVARIABLE VAULT_ND_3e7e77c9-cdf3-42a6-8045-12cd1d9b42fd \* MERGEFORMAT </w:instrText>
      </w:r>
      <w:r w:rsidR="00506AC7">
        <w:rPr>
          <w:b/>
          <w:noProof/>
        </w:rPr>
        <w:fldChar w:fldCharType="separate"/>
      </w:r>
      <w:r w:rsidR="00506AC7">
        <w:rPr>
          <w:b/>
          <w:noProof/>
        </w:rPr>
        <w:t xml:space="preserve"> </w:t>
      </w:r>
      <w:r w:rsidR="00506AC7">
        <w:rPr>
          <w:b/>
          <w:noProof/>
        </w:rPr>
        <w:fldChar w:fldCharType="end"/>
      </w:r>
    </w:p>
    <w:p w14:paraId="64BF45A1" w14:textId="77777777" w:rsidR="005A4477" w:rsidRPr="006B4557" w:rsidRDefault="005A4477" w:rsidP="005A4477">
      <w:pPr>
        <w:spacing w:line="240" w:lineRule="auto"/>
        <w:rPr>
          <w:noProof/>
          <w:szCs w:val="22"/>
        </w:rPr>
      </w:pPr>
    </w:p>
    <w:p w14:paraId="18DF1C44" w14:textId="77777777" w:rsidR="005A4477" w:rsidRPr="006B4557" w:rsidRDefault="005A4477" w:rsidP="005A4477">
      <w:pPr>
        <w:spacing w:line="240" w:lineRule="auto"/>
        <w:rPr>
          <w:noProof/>
          <w:szCs w:val="22"/>
        </w:rPr>
      </w:pPr>
    </w:p>
    <w:p w14:paraId="424C09F6" w14:textId="77777777" w:rsidR="005A4477" w:rsidRDefault="005A4477" w:rsidP="005A4477">
      <w:pPr>
        <w:spacing w:line="240" w:lineRule="auto"/>
      </w:pPr>
      <w:r>
        <w:br w:type="page"/>
      </w:r>
    </w:p>
    <w:p w14:paraId="32059152" w14:textId="7A26F11D" w:rsidR="006F1C3F" w:rsidRDefault="006F1C3F" w:rsidP="005F1A3B">
      <w:pPr>
        <w:spacing w:line="240" w:lineRule="auto"/>
      </w:pPr>
    </w:p>
    <w:p w14:paraId="715F4EDF" w14:textId="77777777" w:rsidR="00E875D9" w:rsidRDefault="00E875D9" w:rsidP="000A59BD">
      <w:pPr>
        <w:pBdr>
          <w:top w:val="single" w:sz="4" w:space="1" w:color="auto"/>
          <w:left w:val="single" w:sz="4" w:space="4" w:color="auto"/>
          <w:bottom w:val="single" w:sz="4" w:space="1" w:color="auto"/>
          <w:right w:val="single" w:sz="4" w:space="4" w:color="auto"/>
        </w:pBdr>
        <w:spacing w:line="240" w:lineRule="auto"/>
        <w:rPr>
          <w:b/>
          <w:noProof/>
        </w:rPr>
      </w:pPr>
      <w:r>
        <w:rPr>
          <w:b/>
          <w:noProof/>
        </w:rPr>
        <w:t>INFORMACJE ZAMIESZCZANE NA OPAKOWANIACH ZEWNĘTRZNYCH</w:t>
      </w:r>
    </w:p>
    <w:p w14:paraId="7061A33D" w14:textId="77777777" w:rsidR="00E875D9" w:rsidRDefault="00E875D9" w:rsidP="000A59BD">
      <w:pPr>
        <w:pBdr>
          <w:top w:val="single" w:sz="4" w:space="1" w:color="auto"/>
          <w:left w:val="single" w:sz="4" w:space="4" w:color="auto"/>
          <w:bottom w:val="single" w:sz="4" w:space="1" w:color="auto"/>
          <w:right w:val="single" w:sz="4" w:space="4" w:color="auto"/>
        </w:pBdr>
        <w:spacing w:line="240" w:lineRule="auto"/>
        <w:rPr>
          <w:b/>
          <w:noProof/>
        </w:rPr>
      </w:pPr>
    </w:p>
    <w:p w14:paraId="6CC06075" w14:textId="10EA4298" w:rsidR="00E875D9" w:rsidRPr="006B4557" w:rsidRDefault="00E875D9" w:rsidP="000A59BD">
      <w:pPr>
        <w:pBdr>
          <w:top w:val="single" w:sz="4" w:space="1" w:color="auto"/>
          <w:left w:val="single" w:sz="4" w:space="4" w:color="auto"/>
          <w:bottom w:val="single" w:sz="4" w:space="1" w:color="auto"/>
          <w:right w:val="single" w:sz="4" w:space="4" w:color="auto"/>
        </w:pBdr>
        <w:tabs>
          <w:tab w:val="clear" w:pos="567"/>
          <w:tab w:val="left" w:pos="0"/>
        </w:tabs>
        <w:spacing w:line="240" w:lineRule="auto"/>
        <w:rPr>
          <w:bCs/>
          <w:noProof/>
          <w:szCs w:val="22"/>
        </w:rPr>
      </w:pPr>
      <w:r>
        <w:rPr>
          <w:b/>
          <w:bCs/>
          <w:szCs w:val="22"/>
        </w:rPr>
        <w:t xml:space="preserve">PUDEŁKO ZEWNĘTRZNE – </w:t>
      </w:r>
      <w:r w:rsidR="000A59BD">
        <w:rPr>
          <w:b/>
          <w:bCs/>
          <w:szCs w:val="22"/>
        </w:rPr>
        <w:t xml:space="preserve">WSTRZYKIWACZ PÓŁAUTOMATYCZNY NAPEŁNIONY </w:t>
      </w:r>
      <w:r>
        <w:rPr>
          <w:b/>
          <w:bCs/>
          <w:szCs w:val="22"/>
        </w:rPr>
        <w:t>(opakowanie 2 szt.)</w:t>
      </w:r>
    </w:p>
    <w:p w14:paraId="2B4147BD" w14:textId="77777777" w:rsidR="00E875D9" w:rsidRPr="006B4557" w:rsidRDefault="00E875D9" w:rsidP="00E875D9">
      <w:pPr>
        <w:spacing w:line="240" w:lineRule="auto"/>
      </w:pPr>
    </w:p>
    <w:p w14:paraId="0269F268" w14:textId="77777777" w:rsidR="00E875D9" w:rsidRPr="006C6114" w:rsidRDefault="00E875D9" w:rsidP="00E875D9">
      <w:pPr>
        <w:spacing w:line="240" w:lineRule="auto"/>
        <w:rPr>
          <w:noProof/>
          <w:szCs w:val="22"/>
        </w:rPr>
      </w:pPr>
    </w:p>
    <w:p w14:paraId="358543F8" w14:textId="61778E12" w:rsidR="00E875D9" w:rsidRPr="006B4557" w:rsidRDefault="00E875D9" w:rsidP="00CC5028">
      <w:pPr>
        <w:keepNext/>
        <w:numPr>
          <w:ilvl w:val="0"/>
          <w:numId w:val="25"/>
        </w:numPr>
        <w:pBdr>
          <w:top w:val="single" w:sz="4" w:space="1" w:color="auto"/>
          <w:left w:val="single" w:sz="4" w:space="4" w:color="auto"/>
          <w:bottom w:val="single" w:sz="4" w:space="1" w:color="auto"/>
          <w:right w:val="single" w:sz="4" w:space="4" w:color="auto"/>
        </w:pBdr>
        <w:spacing w:line="240" w:lineRule="auto"/>
        <w:ind w:left="630"/>
        <w:outlineLvl w:val="0"/>
      </w:pPr>
      <w:r>
        <w:rPr>
          <w:b/>
        </w:rPr>
        <w:t>NAZWA PRODUKTU LECZNICZEGO</w:t>
      </w:r>
      <w:r w:rsidR="000C1EF3">
        <w:rPr>
          <w:b/>
        </w:rPr>
        <w:fldChar w:fldCharType="begin"/>
      </w:r>
      <w:r w:rsidR="000C1EF3">
        <w:rPr>
          <w:b/>
        </w:rPr>
        <w:instrText xml:space="preserve"> DOCVARIABLE VAULT_ND_5cc4493f-9e61-405c-914d-143aee80219d \* MERGEFORMAT </w:instrText>
      </w:r>
      <w:r w:rsidR="000C1EF3">
        <w:rPr>
          <w:b/>
        </w:rPr>
        <w:fldChar w:fldCharType="separate"/>
      </w:r>
      <w:r w:rsidR="000C1EF3">
        <w:rPr>
          <w:b/>
        </w:rPr>
        <w:t xml:space="preserve"> </w:t>
      </w:r>
      <w:r w:rsidR="000C1EF3">
        <w:rPr>
          <w:b/>
        </w:rPr>
        <w:fldChar w:fldCharType="end"/>
      </w:r>
    </w:p>
    <w:p w14:paraId="548D3FCF" w14:textId="77777777" w:rsidR="00E875D9" w:rsidRPr="00BC6DC2" w:rsidRDefault="00E875D9" w:rsidP="00E875D9">
      <w:pPr>
        <w:keepNext/>
        <w:spacing w:line="240" w:lineRule="auto"/>
        <w:rPr>
          <w:noProof/>
          <w:szCs w:val="22"/>
        </w:rPr>
      </w:pPr>
    </w:p>
    <w:p w14:paraId="49D5DA51" w14:textId="30D9F2EA" w:rsidR="00E875D9" w:rsidRPr="00971169" w:rsidRDefault="00E875D9" w:rsidP="00E875D9">
      <w:pPr>
        <w:widowControl w:val="0"/>
        <w:tabs>
          <w:tab w:val="clear" w:pos="567"/>
        </w:tabs>
        <w:spacing w:line="240" w:lineRule="auto"/>
        <w:rPr>
          <w:noProof/>
          <w:szCs w:val="22"/>
        </w:rPr>
      </w:pPr>
      <w:r>
        <w:rPr>
          <w:noProof/>
          <w:szCs w:val="22"/>
          <w:lang w:val="pl"/>
        </w:rPr>
        <w:t>Omvoh 100</w:t>
      </w:r>
      <w:r>
        <w:rPr>
          <w:lang w:val="pl"/>
        </w:rPr>
        <w:t> </w:t>
      </w:r>
      <w:r>
        <w:rPr>
          <w:noProof/>
          <w:szCs w:val="22"/>
          <w:lang w:val="pl"/>
        </w:rPr>
        <w:t xml:space="preserve">mg </w:t>
      </w:r>
      <w:r>
        <w:rPr>
          <w:noProof/>
          <w:color w:val="000000" w:themeColor="text1"/>
          <w:szCs w:val="22"/>
          <w:lang w:val="pl"/>
        </w:rPr>
        <w:t>roztwór do wstrzykiwań w</w:t>
      </w:r>
      <w:r w:rsidR="000A59BD">
        <w:rPr>
          <w:noProof/>
          <w:color w:val="000000" w:themeColor="text1"/>
          <w:szCs w:val="22"/>
          <w:lang w:val="pl"/>
        </w:rPr>
        <w:t xml:space="preserve">e wstrzykiwaczu </w:t>
      </w:r>
    </w:p>
    <w:p w14:paraId="2C252168" w14:textId="77777777" w:rsidR="00E875D9" w:rsidRDefault="00E875D9" w:rsidP="00E875D9">
      <w:pPr>
        <w:spacing w:line="240" w:lineRule="auto"/>
        <w:rPr>
          <w:noProof/>
          <w:szCs w:val="22"/>
          <w:lang w:val="pl"/>
        </w:rPr>
      </w:pPr>
      <w:r>
        <w:rPr>
          <w:noProof/>
          <w:szCs w:val="22"/>
          <w:lang w:val="pl"/>
        </w:rPr>
        <w:t>mirikizumab</w:t>
      </w:r>
    </w:p>
    <w:p w14:paraId="277F4D4D" w14:textId="77777777" w:rsidR="00E875D9" w:rsidRPr="00067B16" w:rsidRDefault="00E875D9" w:rsidP="00E875D9">
      <w:pPr>
        <w:spacing w:line="240" w:lineRule="auto"/>
        <w:rPr>
          <w:noProof/>
          <w:szCs w:val="22"/>
        </w:rPr>
      </w:pPr>
    </w:p>
    <w:p w14:paraId="59C5577E" w14:textId="77777777" w:rsidR="00E875D9" w:rsidRPr="00B3208E" w:rsidRDefault="00E875D9" w:rsidP="00E875D9">
      <w:pPr>
        <w:spacing w:line="240" w:lineRule="auto"/>
        <w:rPr>
          <w:noProof/>
          <w:szCs w:val="22"/>
        </w:rPr>
      </w:pPr>
    </w:p>
    <w:p w14:paraId="02BA526C" w14:textId="565C17C1" w:rsidR="00E875D9" w:rsidRPr="00A26F79" w:rsidRDefault="00E875D9" w:rsidP="00CC5028">
      <w:pPr>
        <w:keepNext/>
        <w:numPr>
          <w:ilvl w:val="0"/>
          <w:numId w:val="25"/>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ZAWARTOŚĆ SUBSTANCJI CZYNNEJ</w:t>
      </w:r>
      <w:r w:rsidR="000C1EF3">
        <w:rPr>
          <w:b/>
          <w:noProof/>
        </w:rPr>
        <w:fldChar w:fldCharType="begin"/>
      </w:r>
      <w:r w:rsidR="000C1EF3">
        <w:rPr>
          <w:b/>
          <w:noProof/>
        </w:rPr>
        <w:instrText xml:space="preserve"> DOCVARIABLE VAULT_ND_d0f9f0f0-2dda-4846-a516-5e0bf485e90c \* MERGEFORMAT </w:instrText>
      </w:r>
      <w:r w:rsidR="000C1EF3">
        <w:rPr>
          <w:b/>
          <w:noProof/>
        </w:rPr>
        <w:fldChar w:fldCharType="separate"/>
      </w:r>
      <w:r w:rsidR="000C1EF3">
        <w:rPr>
          <w:b/>
          <w:noProof/>
        </w:rPr>
        <w:t xml:space="preserve"> </w:t>
      </w:r>
      <w:r w:rsidR="000C1EF3">
        <w:rPr>
          <w:b/>
          <w:noProof/>
        </w:rPr>
        <w:fldChar w:fldCharType="end"/>
      </w:r>
    </w:p>
    <w:p w14:paraId="40F89DF3" w14:textId="77777777" w:rsidR="00E875D9" w:rsidRPr="006B4557" w:rsidRDefault="00E875D9" w:rsidP="00E875D9">
      <w:pPr>
        <w:keepNext/>
        <w:spacing w:line="240" w:lineRule="auto"/>
        <w:rPr>
          <w:noProof/>
          <w:szCs w:val="22"/>
        </w:rPr>
      </w:pPr>
    </w:p>
    <w:p w14:paraId="1CD04D45" w14:textId="3B5E445D" w:rsidR="00E875D9" w:rsidRPr="00EF5889" w:rsidRDefault="00E875D9" w:rsidP="00E875D9">
      <w:pPr>
        <w:pStyle w:val="EMEAEnBodyText"/>
        <w:autoSpaceDE w:val="0"/>
        <w:autoSpaceDN w:val="0"/>
        <w:adjustRightInd w:val="0"/>
        <w:spacing w:before="0" w:after="0"/>
        <w:jc w:val="left"/>
        <w:rPr>
          <w:noProof/>
          <w:szCs w:val="22"/>
        </w:rPr>
      </w:pPr>
      <w:r>
        <w:rPr>
          <w:noProof/>
          <w:szCs w:val="22"/>
          <w:lang w:val="pl"/>
        </w:rPr>
        <w:t>Każd</w:t>
      </w:r>
      <w:r w:rsidR="000A59BD">
        <w:rPr>
          <w:noProof/>
          <w:szCs w:val="22"/>
          <w:lang w:val="pl"/>
        </w:rPr>
        <w:t>y</w:t>
      </w:r>
      <w:r>
        <w:rPr>
          <w:noProof/>
          <w:szCs w:val="22"/>
          <w:lang w:val="pl"/>
        </w:rPr>
        <w:t xml:space="preserve"> </w:t>
      </w:r>
      <w:r w:rsidR="000A59BD">
        <w:rPr>
          <w:noProof/>
          <w:color w:val="000000" w:themeColor="text1"/>
          <w:szCs w:val="22"/>
          <w:lang w:val="pl"/>
        </w:rPr>
        <w:t>wstrzykiwacz półautomatyczny nape</w:t>
      </w:r>
      <w:r w:rsidR="00C629D3">
        <w:rPr>
          <w:noProof/>
          <w:color w:val="000000" w:themeColor="text1"/>
          <w:szCs w:val="22"/>
          <w:lang w:val="pl"/>
        </w:rPr>
        <w:t>ł</w:t>
      </w:r>
      <w:r w:rsidR="000A59BD">
        <w:rPr>
          <w:noProof/>
          <w:color w:val="000000" w:themeColor="text1"/>
          <w:szCs w:val="22"/>
          <w:lang w:val="pl"/>
        </w:rPr>
        <w:t>niony</w:t>
      </w:r>
      <w:r w:rsidR="000A59BD">
        <w:rPr>
          <w:noProof/>
          <w:szCs w:val="22"/>
          <w:lang w:val="pl"/>
        </w:rPr>
        <w:t xml:space="preserve"> </w:t>
      </w:r>
      <w:r>
        <w:rPr>
          <w:noProof/>
          <w:szCs w:val="22"/>
          <w:lang w:val="pl"/>
        </w:rPr>
        <w:t>zawiera 100 mg mirikizumabu w 1 ml roztworu.</w:t>
      </w:r>
    </w:p>
    <w:p w14:paraId="7E312050" w14:textId="77777777" w:rsidR="00E875D9" w:rsidRPr="00B3208E" w:rsidRDefault="00E875D9" w:rsidP="00E875D9">
      <w:pPr>
        <w:spacing w:line="240" w:lineRule="auto"/>
        <w:rPr>
          <w:noProof/>
          <w:szCs w:val="22"/>
        </w:rPr>
      </w:pPr>
    </w:p>
    <w:p w14:paraId="3DB18B82" w14:textId="77777777" w:rsidR="00E875D9" w:rsidRPr="00A26F79" w:rsidRDefault="00E875D9" w:rsidP="00E875D9">
      <w:pPr>
        <w:spacing w:line="240" w:lineRule="auto"/>
        <w:rPr>
          <w:noProof/>
          <w:szCs w:val="22"/>
        </w:rPr>
      </w:pPr>
    </w:p>
    <w:p w14:paraId="5F41CA2C" w14:textId="1F850608" w:rsidR="00E875D9" w:rsidRPr="008225EB" w:rsidRDefault="00E875D9" w:rsidP="00CC5028">
      <w:pPr>
        <w:keepNext/>
        <w:numPr>
          <w:ilvl w:val="0"/>
          <w:numId w:val="25"/>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WYKAZ SUBSTANCJI POMOCNICZYCH</w:t>
      </w:r>
      <w:r w:rsidR="000C1EF3">
        <w:rPr>
          <w:b/>
          <w:noProof/>
        </w:rPr>
        <w:fldChar w:fldCharType="begin"/>
      </w:r>
      <w:r w:rsidR="000C1EF3">
        <w:rPr>
          <w:b/>
          <w:noProof/>
        </w:rPr>
        <w:instrText xml:space="preserve"> DOCVARIABLE VAULT_ND_cb030026-362a-47a8-9f22-2acd9beea710 \* MERGEFORMAT </w:instrText>
      </w:r>
      <w:r w:rsidR="000C1EF3">
        <w:rPr>
          <w:b/>
          <w:noProof/>
        </w:rPr>
        <w:fldChar w:fldCharType="separate"/>
      </w:r>
      <w:r w:rsidR="000C1EF3">
        <w:rPr>
          <w:b/>
          <w:noProof/>
        </w:rPr>
        <w:t xml:space="preserve"> </w:t>
      </w:r>
      <w:r w:rsidR="000C1EF3">
        <w:rPr>
          <w:b/>
          <w:noProof/>
        </w:rPr>
        <w:fldChar w:fldCharType="end"/>
      </w:r>
    </w:p>
    <w:p w14:paraId="79F5F2EA" w14:textId="77777777" w:rsidR="00E875D9" w:rsidRPr="00A3136F" w:rsidRDefault="00E875D9" w:rsidP="00E875D9">
      <w:pPr>
        <w:spacing w:line="240" w:lineRule="auto"/>
        <w:rPr>
          <w:noProof/>
          <w:szCs w:val="22"/>
        </w:rPr>
      </w:pPr>
    </w:p>
    <w:p w14:paraId="6B7501A7" w14:textId="1AC87407" w:rsidR="00E875D9" w:rsidRPr="00971169" w:rsidRDefault="00E875D9" w:rsidP="00E875D9">
      <w:pPr>
        <w:spacing w:line="240" w:lineRule="auto"/>
        <w:rPr>
          <w:noProof/>
          <w:szCs w:val="22"/>
        </w:rPr>
      </w:pPr>
      <w:r>
        <w:rPr>
          <w:noProof/>
          <w:szCs w:val="22"/>
          <w:lang w:val="pl"/>
        </w:rPr>
        <w:t>Substancje pomocnicze</w:t>
      </w:r>
      <w:r w:rsidRPr="000F6C69">
        <w:rPr>
          <w:noProof/>
          <w:szCs w:val="22"/>
          <w:lang w:val="pl"/>
        </w:rPr>
        <w:t xml:space="preserve">: </w:t>
      </w:r>
      <w:r w:rsidR="00C2190C" w:rsidRPr="005A4477">
        <w:rPr>
          <w:noProof/>
          <w:szCs w:val="22"/>
          <w:lang w:val="pl"/>
        </w:rPr>
        <w:t xml:space="preserve">histydyna, histydyny </w:t>
      </w:r>
      <w:r w:rsidR="00872D44" w:rsidRPr="00912A3B">
        <w:rPr>
          <w:noProof/>
          <w:szCs w:val="22"/>
          <w:lang w:val="pl"/>
        </w:rPr>
        <w:t xml:space="preserve">chlorowodorek </w:t>
      </w:r>
      <w:r w:rsidR="00C2190C" w:rsidRPr="005A4477">
        <w:rPr>
          <w:noProof/>
          <w:szCs w:val="22"/>
          <w:lang w:val="pl"/>
        </w:rPr>
        <w:t>jednowodny,</w:t>
      </w:r>
      <w:r w:rsidR="00767B7D" w:rsidRPr="005A4477">
        <w:rPr>
          <w:noProof/>
          <w:szCs w:val="22"/>
          <w:lang w:val="pl"/>
        </w:rPr>
        <w:t xml:space="preserve"> </w:t>
      </w:r>
      <w:r>
        <w:rPr>
          <w:noProof/>
          <w:szCs w:val="22"/>
        </w:rPr>
        <w:t>s</w:t>
      </w:r>
      <w:r>
        <w:rPr>
          <w:noProof/>
          <w:szCs w:val="22"/>
          <w:lang w:val="pl"/>
        </w:rPr>
        <w:t>odu chlorek</w:t>
      </w:r>
      <w:r>
        <w:rPr>
          <w:noProof/>
          <w:szCs w:val="22"/>
        </w:rPr>
        <w:t xml:space="preserve">, </w:t>
      </w:r>
      <w:r w:rsidR="00C2190C">
        <w:rPr>
          <w:noProof/>
          <w:szCs w:val="22"/>
        </w:rPr>
        <w:t>mannitol</w:t>
      </w:r>
      <w:r w:rsidR="005A4477">
        <w:rPr>
          <w:noProof/>
          <w:szCs w:val="22"/>
        </w:rPr>
        <w:t xml:space="preserve"> </w:t>
      </w:r>
      <w:r w:rsidR="005A4477">
        <w:t>(E 421)</w:t>
      </w:r>
      <w:r w:rsidR="00C2190C">
        <w:rPr>
          <w:noProof/>
          <w:szCs w:val="22"/>
        </w:rPr>
        <w:t xml:space="preserve">, </w:t>
      </w:r>
      <w:r>
        <w:rPr>
          <w:noProof/>
          <w:szCs w:val="22"/>
        </w:rPr>
        <w:t>p</w:t>
      </w:r>
      <w:r>
        <w:rPr>
          <w:noProof/>
          <w:szCs w:val="22"/>
          <w:lang w:val="pl"/>
        </w:rPr>
        <w:t>olisorbat 80</w:t>
      </w:r>
      <w:r w:rsidR="005A4477">
        <w:rPr>
          <w:noProof/>
          <w:szCs w:val="22"/>
          <w:lang w:val="pl"/>
        </w:rPr>
        <w:t xml:space="preserve"> </w:t>
      </w:r>
      <w:r w:rsidR="005A4477">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p>
    <w:p w14:paraId="02CD4D3F" w14:textId="77777777" w:rsidR="00E875D9" w:rsidRDefault="00E875D9" w:rsidP="00E875D9">
      <w:pPr>
        <w:spacing w:line="240" w:lineRule="auto"/>
        <w:rPr>
          <w:noProof/>
          <w:szCs w:val="22"/>
        </w:rPr>
      </w:pPr>
    </w:p>
    <w:p w14:paraId="19191AD1" w14:textId="77777777" w:rsidR="00E875D9" w:rsidRPr="000643D3" w:rsidRDefault="00E875D9" w:rsidP="00E875D9">
      <w:pPr>
        <w:spacing w:line="240" w:lineRule="auto"/>
        <w:rPr>
          <w:noProof/>
          <w:szCs w:val="22"/>
        </w:rPr>
      </w:pPr>
    </w:p>
    <w:p w14:paraId="73268EDB" w14:textId="566DDFA1" w:rsidR="00E875D9" w:rsidRPr="00412450" w:rsidRDefault="00E875D9" w:rsidP="00CC5028">
      <w:pPr>
        <w:keepNext/>
        <w:numPr>
          <w:ilvl w:val="0"/>
          <w:numId w:val="25"/>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POSTAĆ FARMACEUTYCZNA I ZAWARTOŚĆ OPAKOWANIA</w:t>
      </w:r>
      <w:r w:rsidR="000C1EF3">
        <w:rPr>
          <w:b/>
          <w:noProof/>
        </w:rPr>
        <w:fldChar w:fldCharType="begin"/>
      </w:r>
      <w:r w:rsidR="000C1EF3">
        <w:rPr>
          <w:b/>
          <w:noProof/>
        </w:rPr>
        <w:instrText xml:space="preserve"> DOCVARIABLE VAULT_ND_428e39c0-4bb1-45c8-b415-679302c007db \* MERGEFORMAT </w:instrText>
      </w:r>
      <w:r w:rsidR="000C1EF3">
        <w:rPr>
          <w:b/>
          <w:noProof/>
        </w:rPr>
        <w:fldChar w:fldCharType="separate"/>
      </w:r>
      <w:r w:rsidR="000C1EF3">
        <w:rPr>
          <w:b/>
          <w:noProof/>
        </w:rPr>
        <w:t xml:space="preserve"> </w:t>
      </w:r>
      <w:r w:rsidR="000C1EF3">
        <w:rPr>
          <w:b/>
          <w:noProof/>
        </w:rPr>
        <w:fldChar w:fldCharType="end"/>
      </w:r>
    </w:p>
    <w:p w14:paraId="29434A9E" w14:textId="77777777" w:rsidR="00E875D9" w:rsidRDefault="00E875D9" w:rsidP="00E875D9">
      <w:pPr>
        <w:spacing w:line="240" w:lineRule="auto"/>
        <w:rPr>
          <w:noProof/>
          <w:szCs w:val="22"/>
        </w:rPr>
      </w:pPr>
    </w:p>
    <w:p w14:paraId="159247F9" w14:textId="77777777" w:rsidR="00E875D9" w:rsidRDefault="00E875D9" w:rsidP="00E875D9">
      <w:pPr>
        <w:tabs>
          <w:tab w:val="clear" w:pos="567"/>
        </w:tabs>
        <w:spacing w:line="240" w:lineRule="auto"/>
        <w:rPr>
          <w:noProof/>
          <w:lang w:val="pl"/>
        </w:rPr>
      </w:pPr>
      <w:r>
        <w:rPr>
          <w:noProof/>
          <w:highlight w:val="lightGray"/>
          <w:lang w:val="pl"/>
        </w:rPr>
        <w:t>R</w:t>
      </w:r>
      <w:r w:rsidRPr="001238C2">
        <w:rPr>
          <w:noProof/>
          <w:highlight w:val="lightGray"/>
          <w:lang w:val="pl"/>
        </w:rPr>
        <w:t xml:space="preserve">oztwór do wstrzykiwań </w:t>
      </w:r>
    </w:p>
    <w:p w14:paraId="27DFD441" w14:textId="5EB546DC" w:rsidR="00E875D9" w:rsidRPr="00451A3D" w:rsidRDefault="00E875D9" w:rsidP="00E875D9">
      <w:pPr>
        <w:tabs>
          <w:tab w:val="clear" w:pos="567"/>
        </w:tabs>
        <w:spacing w:line="240" w:lineRule="auto"/>
        <w:rPr>
          <w:noProof/>
        </w:rPr>
      </w:pPr>
      <w:r w:rsidRPr="001238C2">
        <w:rPr>
          <w:noProof/>
        </w:rPr>
        <w:t xml:space="preserve">2 </w:t>
      </w:r>
      <w:r w:rsidR="000A59BD">
        <w:rPr>
          <w:noProof/>
          <w:color w:val="000000" w:themeColor="text1"/>
          <w:szCs w:val="22"/>
          <w:lang w:val="pl"/>
        </w:rPr>
        <w:t>wstrzykiwacze półautomatyczne nape</w:t>
      </w:r>
      <w:r w:rsidR="00C629D3">
        <w:rPr>
          <w:noProof/>
          <w:color w:val="000000" w:themeColor="text1"/>
          <w:szCs w:val="22"/>
          <w:lang w:val="pl"/>
        </w:rPr>
        <w:t>ł</w:t>
      </w:r>
      <w:r w:rsidR="000A59BD">
        <w:rPr>
          <w:noProof/>
          <w:color w:val="000000" w:themeColor="text1"/>
          <w:szCs w:val="22"/>
          <w:lang w:val="pl"/>
        </w:rPr>
        <w:t xml:space="preserve">nione </w:t>
      </w:r>
      <w:r w:rsidR="005A4477">
        <w:rPr>
          <w:noProof/>
          <w:color w:val="000000" w:themeColor="text1"/>
          <w:szCs w:val="22"/>
          <w:lang w:val="pl"/>
        </w:rPr>
        <w:t>po</w:t>
      </w:r>
      <w:r w:rsidR="005A4477" w:rsidRPr="001238C2">
        <w:rPr>
          <w:noProof/>
        </w:rPr>
        <w:t xml:space="preserve"> </w:t>
      </w:r>
      <w:r w:rsidRPr="001238C2">
        <w:rPr>
          <w:noProof/>
        </w:rPr>
        <w:t>1</w:t>
      </w:r>
      <w:r w:rsidR="005A4477">
        <w:rPr>
          <w:noProof/>
        </w:rPr>
        <w:t>00 mg</w:t>
      </w:r>
      <w:r w:rsidRPr="001238C2">
        <w:rPr>
          <w:noProof/>
        </w:rPr>
        <w:t xml:space="preserve"> </w:t>
      </w:r>
    </w:p>
    <w:p w14:paraId="50DE8F50" w14:textId="1B831E65" w:rsidR="00E875D9" w:rsidRDefault="005A4477" w:rsidP="00E875D9">
      <w:pPr>
        <w:spacing w:line="240" w:lineRule="auto"/>
        <w:rPr>
          <w:noProof/>
          <w:szCs w:val="22"/>
        </w:rPr>
      </w:pPr>
      <w:r>
        <w:rPr>
          <w:noProof/>
          <w:lang w:bidi="ar-SA"/>
        </w:rPr>
        <w:drawing>
          <wp:inline distT="0" distB="0" distL="0" distR="0" wp14:anchorId="16DAA38B" wp14:editId="5CC0CC62">
            <wp:extent cx="684833" cy="1136956"/>
            <wp:effectExtent l="0" t="0" r="1270" b="6350"/>
            <wp:docPr id="68459393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734238" name="Grafik 1" descr="Ein Bild, das Text enthält.&#10;&#10;Automatisch generierte Beschreibung"/>
                    <pic:cNvPicPr/>
                  </pic:nvPicPr>
                  <pic:blipFill>
                    <a:blip r:embed="rId16"/>
                    <a:stretch>
                      <a:fillRect/>
                    </a:stretch>
                  </pic:blipFill>
                  <pic:spPr>
                    <a:xfrm>
                      <a:off x="0" y="0"/>
                      <a:ext cx="699312" cy="1160995"/>
                    </a:xfrm>
                    <a:prstGeom prst="rect">
                      <a:avLst/>
                    </a:prstGeom>
                  </pic:spPr>
                </pic:pic>
              </a:graphicData>
            </a:graphic>
          </wp:inline>
        </w:drawing>
      </w:r>
    </w:p>
    <w:p w14:paraId="052CD7C4" w14:textId="77777777" w:rsidR="00E875D9" w:rsidRPr="007B42D3" w:rsidRDefault="00E875D9" w:rsidP="00E875D9">
      <w:pPr>
        <w:spacing w:line="240" w:lineRule="auto"/>
        <w:rPr>
          <w:noProof/>
          <w:szCs w:val="22"/>
        </w:rPr>
      </w:pPr>
    </w:p>
    <w:p w14:paraId="245E3CAB" w14:textId="3E4BF283" w:rsidR="00E875D9" w:rsidRPr="00067B16" w:rsidRDefault="00E875D9" w:rsidP="00CC5028">
      <w:pPr>
        <w:keepNext/>
        <w:numPr>
          <w:ilvl w:val="0"/>
          <w:numId w:val="25"/>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SPOSÓB I DROGA PODANIA</w:t>
      </w:r>
      <w:r w:rsidR="000C1EF3">
        <w:rPr>
          <w:b/>
          <w:noProof/>
        </w:rPr>
        <w:fldChar w:fldCharType="begin"/>
      </w:r>
      <w:r w:rsidR="000C1EF3">
        <w:rPr>
          <w:b/>
          <w:noProof/>
        </w:rPr>
        <w:instrText xml:space="preserve"> DOCVARIABLE VAULT_ND_81326101-be70-462a-bd1c-3dbacb4464b1 \* MERGEFORMAT </w:instrText>
      </w:r>
      <w:r w:rsidR="000C1EF3">
        <w:rPr>
          <w:b/>
          <w:noProof/>
        </w:rPr>
        <w:fldChar w:fldCharType="separate"/>
      </w:r>
      <w:r w:rsidR="000C1EF3">
        <w:rPr>
          <w:b/>
          <w:noProof/>
        </w:rPr>
        <w:t xml:space="preserve"> </w:t>
      </w:r>
      <w:r w:rsidR="000C1EF3">
        <w:rPr>
          <w:b/>
          <w:noProof/>
        </w:rPr>
        <w:fldChar w:fldCharType="end"/>
      </w:r>
    </w:p>
    <w:p w14:paraId="4E4A2404" w14:textId="77777777" w:rsidR="00E875D9" w:rsidRPr="006B4557" w:rsidRDefault="00E875D9" w:rsidP="00E875D9">
      <w:pPr>
        <w:keepNext/>
        <w:spacing w:line="240" w:lineRule="auto"/>
        <w:rPr>
          <w:noProof/>
          <w:szCs w:val="22"/>
        </w:rPr>
      </w:pPr>
    </w:p>
    <w:p w14:paraId="0D549AA1" w14:textId="77777777" w:rsidR="00E875D9" w:rsidRPr="001B091C" w:rsidRDefault="00E875D9" w:rsidP="00E875D9">
      <w:pPr>
        <w:spacing w:line="240" w:lineRule="auto"/>
        <w:rPr>
          <w:noProof/>
        </w:rPr>
      </w:pPr>
      <w:r w:rsidRPr="001B091C">
        <w:rPr>
          <w:noProof/>
        </w:rPr>
        <w:t>Wyłącznie do jednorazowego użytku.</w:t>
      </w:r>
    </w:p>
    <w:p w14:paraId="01BCB88E" w14:textId="77777777" w:rsidR="00E875D9" w:rsidRDefault="00E875D9" w:rsidP="00E875D9">
      <w:pPr>
        <w:spacing w:line="240" w:lineRule="auto"/>
      </w:pPr>
      <w:r>
        <w:t>Należy zapoznać się z treścią ulotki przed zastosowaniem leku.</w:t>
      </w:r>
    </w:p>
    <w:p w14:paraId="4000DD8D" w14:textId="77777777" w:rsidR="00E875D9" w:rsidRPr="007B42D3" w:rsidRDefault="00E875D9" w:rsidP="00E875D9">
      <w:pPr>
        <w:spacing w:line="240" w:lineRule="auto"/>
        <w:rPr>
          <w:noProof/>
          <w:szCs w:val="22"/>
        </w:rPr>
      </w:pPr>
      <w:r>
        <w:t>Podanie podskórne.</w:t>
      </w:r>
    </w:p>
    <w:p w14:paraId="7C404C61" w14:textId="77777777" w:rsidR="00E875D9" w:rsidRDefault="00E875D9" w:rsidP="00E875D9">
      <w:pPr>
        <w:spacing w:line="240" w:lineRule="auto"/>
        <w:rPr>
          <w:noProof/>
        </w:rPr>
      </w:pPr>
      <w:r w:rsidRPr="001B091C">
        <w:rPr>
          <w:noProof/>
        </w:rPr>
        <w:t>Nie wstrząsać.</w:t>
      </w:r>
    </w:p>
    <w:p w14:paraId="49BF1422" w14:textId="77777777" w:rsidR="00E875D9" w:rsidRPr="00067B16" w:rsidRDefault="00E875D9" w:rsidP="00E875D9">
      <w:pPr>
        <w:spacing w:line="240" w:lineRule="auto"/>
        <w:rPr>
          <w:noProof/>
          <w:szCs w:val="22"/>
        </w:rPr>
      </w:pPr>
    </w:p>
    <w:p w14:paraId="42742F99" w14:textId="77777777" w:rsidR="00E875D9" w:rsidRPr="00067B16" w:rsidRDefault="00E875D9" w:rsidP="00E875D9">
      <w:pPr>
        <w:spacing w:line="240" w:lineRule="auto"/>
        <w:rPr>
          <w:noProof/>
          <w:szCs w:val="22"/>
        </w:rPr>
      </w:pPr>
    </w:p>
    <w:p w14:paraId="7E52D2DA" w14:textId="2BBF9171" w:rsidR="00E875D9" w:rsidRPr="00A26F79" w:rsidRDefault="00E875D9" w:rsidP="00CC5028">
      <w:pPr>
        <w:keepNext/>
        <w:numPr>
          <w:ilvl w:val="0"/>
          <w:numId w:val="25"/>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noProof/>
          <w:szCs w:val="22"/>
        </w:rPr>
      </w:pPr>
      <w:r>
        <w:rPr>
          <w:b/>
          <w:noProof/>
        </w:rPr>
        <w:t>OSTRZEŻENIE DOTYCZĄCE PRZECHOWYWANIA PRODUKTU LECZNICZEGO W MIEJSCU NIEWIDOCZNYM I NIEDOSTĘPNYM DLA DZIECI</w:t>
      </w:r>
      <w:r w:rsidR="000C1EF3">
        <w:rPr>
          <w:b/>
          <w:noProof/>
        </w:rPr>
        <w:fldChar w:fldCharType="begin"/>
      </w:r>
      <w:r w:rsidR="000C1EF3">
        <w:rPr>
          <w:b/>
          <w:noProof/>
        </w:rPr>
        <w:instrText xml:space="preserve"> DOCVARIABLE VAULT_ND_c0725319-aaa2-4024-b144-80d50f910eae \* MERGEFORMAT </w:instrText>
      </w:r>
      <w:r w:rsidR="000C1EF3">
        <w:rPr>
          <w:b/>
          <w:noProof/>
        </w:rPr>
        <w:fldChar w:fldCharType="separate"/>
      </w:r>
      <w:r w:rsidR="000C1EF3">
        <w:rPr>
          <w:b/>
          <w:noProof/>
        </w:rPr>
        <w:t xml:space="preserve"> </w:t>
      </w:r>
      <w:r w:rsidR="000C1EF3">
        <w:rPr>
          <w:b/>
          <w:noProof/>
        </w:rPr>
        <w:fldChar w:fldCharType="end"/>
      </w:r>
    </w:p>
    <w:p w14:paraId="4A6FDFF8" w14:textId="77777777" w:rsidR="00E875D9" w:rsidRPr="008225EB" w:rsidRDefault="00E875D9" w:rsidP="00E875D9">
      <w:pPr>
        <w:keepNext/>
        <w:spacing w:line="240" w:lineRule="auto"/>
        <w:rPr>
          <w:noProof/>
          <w:szCs w:val="22"/>
        </w:rPr>
      </w:pPr>
    </w:p>
    <w:p w14:paraId="40F000CA" w14:textId="2F4CA530" w:rsidR="00E875D9" w:rsidRPr="008225EB" w:rsidRDefault="00E875D9" w:rsidP="00E875D9">
      <w:pPr>
        <w:spacing w:line="240" w:lineRule="auto"/>
        <w:outlineLvl w:val="0"/>
        <w:rPr>
          <w:noProof/>
          <w:szCs w:val="22"/>
        </w:rPr>
      </w:pPr>
      <w:r>
        <w:t>Lek przechowywać w miejscu niewidocznym i niedostępnym dla dzieci.</w:t>
      </w:r>
      <w:fldSimple w:instr=" DOCVARIABLE vault_nd_027b3fb1-288a-4cba-a04e-2062e21f2930 \* MERGEFORMAT ">
        <w:r w:rsidR="000C1EF3">
          <w:t xml:space="preserve"> </w:t>
        </w:r>
      </w:fldSimple>
    </w:p>
    <w:p w14:paraId="525B1B1A" w14:textId="77777777" w:rsidR="00E875D9" w:rsidRPr="00A3136F" w:rsidRDefault="00E875D9" w:rsidP="00E875D9">
      <w:pPr>
        <w:spacing w:line="240" w:lineRule="auto"/>
        <w:rPr>
          <w:noProof/>
          <w:szCs w:val="22"/>
        </w:rPr>
      </w:pPr>
    </w:p>
    <w:p w14:paraId="0C2B867F" w14:textId="77777777" w:rsidR="00E875D9" w:rsidRPr="000643D3" w:rsidRDefault="00E875D9" w:rsidP="00E875D9">
      <w:pPr>
        <w:spacing w:line="240" w:lineRule="auto"/>
        <w:rPr>
          <w:noProof/>
          <w:szCs w:val="22"/>
        </w:rPr>
      </w:pPr>
    </w:p>
    <w:p w14:paraId="7CD365A3" w14:textId="4EB36F82" w:rsidR="00E875D9" w:rsidRPr="00412450" w:rsidRDefault="00E875D9" w:rsidP="00CC5028">
      <w:pPr>
        <w:keepNext/>
        <w:numPr>
          <w:ilvl w:val="0"/>
          <w:numId w:val="25"/>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INNE OSTRZEŻENIA SPECJALNE, JEŚLI KONIECZNE</w:t>
      </w:r>
      <w:r w:rsidR="000C1EF3">
        <w:rPr>
          <w:b/>
          <w:noProof/>
        </w:rPr>
        <w:fldChar w:fldCharType="begin"/>
      </w:r>
      <w:r w:rsidR="000C1EF3">
        <w:rPr>
          <w:b/>
          <w:noProof/>
        </w:rPr>
        <w:instrText xml:space="preserve"> DOCVARIABLE VAULT_ND_701ebd2d-d43a-4179-a834-087715cacdb2 \* MERGEFORMAT </w:instrText>
      </w:r>
      <w:r w:rsidR="000C1EF3">
        <w:rPr>
          <w:b/>
          <w:noProof/>
        </w:rPr>
        <w:fldChar w:fldCharType="separate"/>
      </w:r>
      <w:r w:rsidR="000C1EF3">
        <w:rPr>
          <w:b/>
          <w:noProof/>
        </w:rPr>
        <w:t xml:space="preserve"> </w:t>
      </w:r>
      <w:r w:rsidR="000C1EF3">
        <w:rPr>
          <w:b/>
          <w:noProof/>
        </w:rPr>
        <w:fldChar w:fldCharType="end"/>
      </w:r>
    </w:p>
    <w:p w14:paraId="54EF248F" w14:textId="77777777" w:rsidR="00E875D9" w:rsidRPr="00EB3BF4" w:rsidRDefault="00E875D9" w:rsidP="00E875D9">
      <w:pPr>
        <w:tabs>
          <w:tab w:val="left" w:pos="749"/>
        </w:tabs>
        <w:spacing w:line="240" w:lineRule="auto"/>
      </w:pPr>
    </w:p>
    <w:p w14:paraId="755A7603" w14:textId="77777777" w:rsidR="00E875D9" w:rsidRPr="00EB3BF4" w:rsidRDefault="00E875D9" w:rsidP="00E875D9">
      <w:pPr>
        <w:tabs>
          <w:tab w:val="left" w:pos="749"/>
        </w:tabs>
        <w:spacing w:line="240" w:lineRule="auto"/>
      </w:pPr>
    </w:p>
    <w:p w14:paraId="2A6E38CB" w14:textId="76AB8229" w:rsidR="00E875D9" w:rsidRPr="006B4557" w:rsidRDefault="00E875D9" w:rsidP="00CC5028">
      <w:pPr>
        <w:keepNext/>
        <w:numPr>
          <w:ilvl w:val="0"/>
          <w:numId w:val="25"/>
        </w:numPr>
        <w:pBdr>
          <w:top w:val="single" w:sz="4" w:space="1" w:color="auto"/>
          <w:left w:val="single" w:sz="4" w:space="4" w:color="auto"/>
          <w:bottom w:val="single" w:sz="4" w:space="1" w:color="auto"/>
          <w:right w:val="single" w:sz="4" w:space="4" w:color="auto"/>
        </w:pBdr>
        <w:spacing w:line="240" w:lineRule="auto"/>
        <w:ind w:left="720"/>
        <w:outlineLvl w:val="0"/>
      </w:pPr>
      <w:r>
        <w:rPr>
          <w:b/>
        </w:rPr>
        <w:lastRenderedPageBreak/>
        <w:t>TERMIN WAŻNOŚCI</w:t>
      </w:r>
      <w:r w:rsidR="000C1EF3">
        <w:rPr>
          <w:b/>
        </w:rPr>
        <w:fldChar w:fldCharType="begin"/>
      </w:r>
      <w:r w:rsidR="000C1EF3">
        <w:rPr>
          <w:b/>
        </w:rPr>
        <w:instrText xml:space="preserve"> DOCVARIABLE VAULT_ND_9fe78252-58b8-4347-9fdd-0d97161157c4 \* MERGEFORMAT </w:instrText>
      </w:r>
      <w:r w:rsidR="000C1EF3">
        <w:rPr>
          <w:b/>
        </w:rPr>
        <w:fldChar w:fldCharType="separate"/>
      </w:r>
      <w:r w:rsidR="000C1EF3">
        <w:rPr>
          <w:b/>
        </w:rPr>
        <w:t xml:space="preserve"> </w:t>
      </w:r>
      <w:r w:rsidR="000C1EF3">
        <w:rPr>
          <w:b/>
        </w:rPr>
        <w:fldChar w:fldCharType="end"/>
      </w:r>
    </w:p>
    <w:p w14:paraId="61858635" w14:textId="77777777" w:rsidR="00E875D9" w:rsidRPr="006B4557" w:rsidRDefault="00E875D9" w:rsidP="00E875D9">
      <w:pPr>
        <w:keepNext/>
        <w:spacing w:line="240" w:lineRule="auto"/>
      </w:pPr>
    </w:p>
    <w:p w14:paraId="5A7A7D83" w14:textId="77777777" w:rsidR="00E875D9" w:rsidRDefault="00E875D9" w:rsidP="00E875D9">
      <w:pPr>
        <w:spacing w:line="240" w:lineRule="auto"/>
        <w:rPr>
          <w:szCs w:val="22"/>
        </w:rPr>
      </w:pPr>
      <w:r>
        <w:rPr>
          <w:szCs w:val="22"/>
        </w:rPr>
        <w:t>Termin ważności (EXP)</w:t>
      </w:r>
    </w:p>
    <w:p w14:paraId="0686C045" w14:textId="61A53E59" w:rsidR="00E875D9" w:rsidRDefault="00E875D9" w:rsidP="00E875D9">
      <w:pPr>
        <w:spacing w:line="240" w:lineRule="auto"/>
        <w:rPr>
          <w:noProof/>
          <w:szCs w:val="22"/>
        </w:rPr>
      </w:pPr>
    </w:p>
    <w:p w14:paraId="1B55B75F" w14:textId="77777777" w:rsidR="004A56C2" w:rsidRPr="00BC6DC2" w:rsidRDefault="004A56C2" w:rsidP="00E875D9">
      <w:pPr>
        <w:spacing w:line="240" w:lineRule="auto"/>
        <w:rPr>
          <w:noProof/>
          <w:szCs w:val="22"/>
        </w:rPr>
      </w:pPr>
    </w:p>
    <w:p w14:paraId="7A8AD507" w14:textId="077F02A2" w:rsidR="00E875D9" w:rsidRPr="00157895" w:rsidRDefault="00E875D9" w:rsidP="0097253A">
      <w:pPr>
        <w:keepNext/>
        <w:numPr>
          <w:ilvl w:val="0"/>
          <w:numId w:val="25"/>
        </w:numPr>
        <w:pBdr>
          <w:top w:val="single" w:sz="4" w:space="1" w:color="auto"/>
          <w:left w:val="single" w:sz="4" w:space="4" w:color="auto"/>
          <w:bottom w:val="single" w:sz="4" w:space="1" w:color="auto"/>
          <w:right w:val="single" w:sz="4" w:space="4" w:color="auto"/>
        </w:pBdr>
        <w:spacing w:line="240" w:lineRule="auto"/>
        <w:ind w:left="720" w:hanging="630"/>
        <w:outlineLvl w:val="0"/>
        <w:rPr>
          <w:noProof/>
          <w:szCs w:val="22"/>
        </w:rPr>
      </w:pPr>
      <w:r>
        <w:rPr>
          <w:b/>
          <w:noProof/>
        </w:rPr>
        <w:t>WARUNKI PRZECHOWYWANIA</w:t>
      </w:r>
      <w:r w:rsidR="000C1EF3">
        <w:rPr>
          <w:b/>
          <w:noProof/>
        </w:rPr>
        <w:fldChar w:fldCharType="begin"/>
      </w:r>
      <w:r w:rsidR="000C1EF3">
        <w:rPr>
          <w:b/>
          <w:noProof/>
        </w:rPr>
        <w:instrText xml:space="preserve"> DOCVARIABLE VAULT_ND_4ef2c0e4-e321-4634-a2ae-f729121241c1 \* MERGEFORMAT </w:instrText>
      </w:r>
      <w:r w:rsidR="000C1EF3">
        <w:rPr>
          <w:b/>
          <w:noProof/>
        </w:rPr>
        <w:fldChar w:fldCharType="separate"/>
      </w:r>
      <w:r w:rsidR="000C1EF3">
        <w:rPr>
          <w:b/>
          <w:noProof/>
        </w:rPr>
        <w:t xml:space="preserve"> </w:t>
      </w:r>
      <w:r w:rsidR="000C1EF3">
        <w:rPr>
          <w:b/>
          <w:noProof/>
        </w:rPr>
        <w:fldChar w:fldCharType="end"/>
      </w:r>
    </w:p>
    <w:p w14:paraId="3B1B7610" w14:textId="77777777" w:rsidR="00E875D9" w:rsidRPr="001F6423" w:rsidRDefault="00E875D9" w:rsidP="00E875D9">
      <w:pPr>
        <w:keepNext/>
        <w:spacing w:line="240" w:lineRule="auto"/>
        <w:rPr>
          <w:noProof/>
          <w:szCs w:val="22"/>
        </w:rPr>
      </w:pPr>
    </w:p>
    <w:p w14:paraId="278D1BDB" w14:textId="77777777" w:rsidR="00E875D9" w:rsidRPr="00971169" w:rsidRDefault="00E875D9" w:rsidP="00E875D9">
      <w:pPr>
        <w:keepNext/>
        <w:spacing w:line="240" w:lineRule="auto"/>
        <w:rPr>
          <w:szCs w:val="22"/>
        </w:rPr>
      </w:pPr>
      <w:r>
        <w:rPr>
          <w:szCs w:val="22"/>
          <w:lang w:val="pl"/>
        </w:rPr>
        <w:t>Przechowywać w lodówce.</w:t>
      </w:r>
    </w:p>
    <w:p w14:paraId="6B726471" w14:textId="77777777" w:rsidR="00E875D9" w:rsidRPr="00971169" w:rsidRDefault="00E875D9" w:rsidP="00E875D9">
      <w:pPr>
        <w:spacing w:line="240" w:lineRule="auto"/>
        <w:rPr>
          <w:szCs w:val="22"/>
        </w:rPr>
      </w:pPr>
      <w:r>
        <w:rPr>
          <w:szCs w:val="22"/>
          <w:lang w:val="pl"/>
        </w:rPr>
        <w:t>Nie zamrażać.</w:t>
      </w:r>
    </w:p>
    <w:p w14:paraId="1E84329F" w14:textId="26D4C1A3" w:rsidR="00E875D9" w:rsidRPr="00971169" w:rsidRDefault="00E875D9" w:rsidP="00E875D9">
      <w:pPr>
        <w:pStyle w:val="Default"/>
        <w:rPr>
          <w:color w:val="auto"/>
          <w:sz w:val="22"/>
          <w:szCs w:val="22"/>
          <w:lang w:val="pl-PL"/>
        </w:rPr>
      </w:pPr>
      <w:r w:rsidRPr="000A59BD">
        <w:rPr>
          <w:color w:val="auto"/>
          <w:sz w:val="22"/>
          <w:szCs w:val="22"/>
          <w:lang w:val="pl"/>
        </w:rPr>
        <w:t xml:space="preserve">Przechowywać w </w:t>
      </w:r>
      <w:r w:rsidR="000A59BD" w:rsidRPr="000A59BD">
        <w:rPr>
          <w:color w:val="auto"/>
          <w:sz w:val="22"/>
          <w:szCs w:val="22"/>
          <w:lang w:val="pl"/>
        </w:rPr>
        <w:t>oryginalnym</w:t>
      </w:r>
      <w:r w:rsidR="000A59BD">
        <w:rPr>
          <w:color w:val="auto"/>
          <w:sz w:val="22"/>
          <w:szCs w:val="22"/>
          <w:lang w:val="pl"/>
        </w:rPr>
        <w:t xml:space="preserve"> opakowaniu </w:t>
      </w:r>
      <w:r>
        <w:rPr>
          <w:color w:val="auto"/>
          <w:sz w:val="22"/>
          <w:szCs w:val="22"/>
          <w:lang w:val="pl"/>
        </w:rPr>
        <w:t>w celu ochrony przed światłem.</w:t>
      </w:r>
    </w:p>
    <w:p w14:paraId="5096C312" w14:textId="77777777" w:rsidR="00E875D9" w:rsidRDefault="00E875D9" w:rsidP="00E875D9">
      <w:pPr>
        <w:spacing w:line="240" w:lineRule="auto"/>
        <w:ind w:left="567" w:hanging="567"/>
        <w:rPr>
          <w:noProof/>
          <w:szCs w:val="22"/>
        </w:rPr>
      </w:pPr>
    </w:p>
    <w:p w14:paraId="42C6640D" w14:textId="77777777" w:rsidR="00E875D9" w:rsidRPr="001F6423" w:rsidRDefault="00E875D9" w:rsidP="00E875D9">
      <w:pPr>
        <w:spacing w:line="240" w:lineRule="auto"/>
        <w:ind w:left="567" w:hanging="567"/>
        <w:rPr>
          <w:noProof/>
          <w:szCs w:val="22"/>
        </w:rPr>
      </w:pPr>
    </w:p>
    <w:p w14:paraId="4FF930BF" w14:textId="0FF44621" w:rsidR="00E875D9" w:rsidRPr="006B4557" w:rsidRDefault="00E875D9" w:rsidP="00CC5028">
      <w:pPr>
        <w:keepNext/>
        <w:numPr>
          <w:ilvl w:val="0"/>
          <w:numId w:val="25"/>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b/>
          <w:noProof/>
          <w:szCs w:val="22"/>
        </w:rPr>
      </w:pPr>
      <w:r>
        <w:rPr>
          <w:b/>
          <w:noProof/>
        </w:rPr>
        <w:t>SPECJALNE ŚRODKI OSTROŻNOŚCI DOTYCZĄCE USUWANIA NIEZUŻYTEGO PRODUKTU LECZNICZEGO LUB POCHODZĄCYCH Z NIEGO ODPADÓW, JEŚLI WŁAŚCIWE</w:t>
      </w:r>
      <w:r w:rsidR="000C1EF3">
        <w:rPr>
          <w:b/>
          <w:noProof/>
        </w:rPr>
        <w:fldChar w:fldCharType="begin"/>
      </w:r>
      <w:r w:rsidR="000C1EF3">
        <w:rPr>
          <w:b/>
          <w:noProof/>
        </w:rPr>
        <w:instrText xml:space="preserve"> DOCVARIABLE VAULT_ND_bbc6caac-f9c6-4bca-a865-31292f022ba1 \* MERGEFORMAT </w:instrText>
      </w:r>
      <w:r w:rsidR="000C1EF3">
        <w:rPr>
          <w:b/>
          <w:noProof/>
        </w:rPr>
        <w:fldChar w:fldCharType="separate"/>
      </w:r>
      <w:r w:rsidR="000C1EF3">
        <w:rPr>
          <w:b/>
          <w:noProof/>
        </w:rPr>
        <w:t xml:space="preserve"> </w:t>
      </w:r>
      <w:r w:rsidR="000C1EF3">
        <w:rPr>
          <w:b/>
          <w:noProof/>
        </w:rPr>
        <w:fldChar w:fldCharType="end"/>
      </w:r>
    </w:p>
    <w:p w14:paraId="25CFEA0D" w14:textId="77777777" w:rsidR="00E875D9" w:rsidRPr="006B4557" w:rsidRDefault="00E875D9" w:rsidP="00E875D9">
      <w:pPr>
        <w:spacing w:line="240" w:lineRule="auto"/>
        <w:rPr>
          <w:noProof/>
          <w:szCs w:val="22"/>
        </w:rPr>
      </w:pPr>
    </w:p>
    <w:p w14:paraId="3452C652" w14:textId="77777777" w:rsidR="00E875D9" w:rsidRPr="006B4557" w:rsidRDefault="00E875D9" w:rsidP="00E875D9">
      <w:pPr>
        <w:spacing w:line="240" w:lineRule="auto"/>
        <w:rPr>
          <w:noProof/>
          <w:szCs w:val="22"/>
        </w:rPr>
      </w:pPr>
    </w:p>
    <w:p w14:paraId="668F0A35" w14:textId="35B46973" w:rsidR="00E875D9" w:rsidRPr="006B4557" w:rsidRDefault="00E875D9" w:rsidP="00CC5028">
      <w:pPr>
        <w:keepNext/>
        <w:numPr>
          <w:ilvl w:val="0"/>
          <w:numId w:val="25"/>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NAZWA I ADRES PODMIOTU ODPOWIEDZIALNEGO</w:t>
      </w:r>
      <w:r w:rsidR="000C1EF3">
        <w:rPr>
          <w:b/>
          <w:noProof/>
        </w:rPr>
        <w:fldChar w:fldCharType="begin"/>
      </w:r>
      <w:r w:rsidR="000C1EF3">
        <w:rPr>
          <w:b/>
          <w:noProof/>
        </w:rPr>
        <w:instrText xml:space="preserve"> DOCVARIABLE VAULT_ND_7e18fa7d-f4d0-4885-a15f-4d8b711df09b \* MERGEFORMAT </w:instrText>
      </w:r>
      <w:r w:rsidR="000C1EF3">
        <w:rPr>
          <w:b/>
          <w:noProof/>
        </w:rPr>
        <w:fldChar w:fldCharType="separate"/>
      </w:r>
      <w:r w:rsidR="000C1EF3">
        <w:rPr>
          <w:b/>
          <w:noProof/>
        </w:rPr>
        <w:t xml:space="preserve"> </w:t>
      </w:r>
      <w:r w:rsidR="000C1EF3">
        <w:rPr>
          <w:b/>
          <w:noProof/>
        </w:rPr>
        <w:fldChar w:fldCharType="end"/>
      </w:r>
    </w:p>
    <w:p w14:paraId="18878BF7" w14:textId="77777777" w:rsidR="00E875D9" w:rsidRPr="006B4557" w:rsidRDefault="00E875D9" w:rsidP="00E875D9">
      <w:pPr>
        <w:spacing w:line="240" w:lineRule="auto"/>
        <w:rPr>
          <w:noProof/>
          <w:szCs w:val="22"/>
        </w:rPr>
      </w:pPr>
    </w:p>
    <w:p w14:paraId="23114E1C" w14:textId="77777777" w:rsidR="00E875D9" w:rsidRPr="00FC57C8" w:rsidRDefault="00E875D9" w:rsidP="00E875D9">
      <w:pPr>
        <w:spacing w:line="240" w:lineRule="auto"/>
        <w:rPr>
          <w:szCs w:val="22"/>
          <w:lang w:val="nl-BE"/>
        </w:rPr>
      </w:pPr>
      <w:r w:rsidRPr="00FC57C8">
        <w:rPr>
          <w:szCs w:val="22"/>
          <w:lang w:val="nl-BE"/>
        </w:rPr>
        <w:t xml:space="preserve">Eli Lilly Nederland B.V., </w:t>
      </w:r>
    </w:p>
    <w:p w14:paraId="69EE57AB" w14:textId="77777777" w:rsidR="00E875D9" w:rsidRDefault="00E875D9" w:rsidP="00E875D9">
      <w:pPr>
        <w:spacing w:line="240" w:lineRule="auto"/>
        <w:rPr>
          <w:szCs w:val="22"/>
          <w:lang w:val="en-US"/>
        </w:rPr>
      </w:pPr>
      <w:r w:rsidRPr="00C546BB">
        <w:rPr>
          <w:szCs w:val="22"/>
          <w:lang w:val="en-US"/>
        </w:rPr>
        <w:t xml:space="preserve">Papendorpseweg 83, 3528 BJ Utrecht, </w:t>
      </w:r>
    </w:p>
    <w:p w14:paraId="77A6309B" w14:textId="77777777" w:rsidR="00E875D9" w:rsidRDefault="00E875D9" w:rsidP="00E875D9">
      <w:pPr>
        <w:spacing w:line="240" w:lineRule="auto"/>
        <w:rPr>
          <w:szCs w:val="22"/>
          <w:lang w:val="en-US"/>
        </w:rPr>
      </w:pPr>
      <w:r>
        <w:rPr>
          <w:szCs w:val="22"/>
          <w:lang w:val="en-US"/>
        </w:rPr>
        <w:t>Holandia</w:t>
      </w:r>
    </w:p>
    <w:p w14:paraId="3DA3A351" w14:textId="77777777" w:rsidR="00E875D9" w:rsidRPr="00C546BB" w:rsidRDefault="00E875D9" w:rsidP="00E875D9">
      <w:pPr>
        <w:spacing w:line="240" w:lineRule="auto"/>
        <w:rPr>
          <w:noProof/>
          <w:szCs w:val="22"/>
          <w:lang w:val="en-US"/>
        </w:rPr>
      </w:pPr>
    </w:p>
    <w:p w14:paraId="49BD41C0" w14:textId="77777777" w:rsidR="00E875D9" w:rsidRPr="00C546BB" w:rsidRDefault="00E875D9" w:rsidP="00E875D9">
      <w:pPr>
        <w:spacing w:line="240" w:lineRule="auto"/>
        <w:rPr>
          <w:noProof/>
          <w:szCs w:val="22"/>
          <w:lang w:val="en-US"/>
        </w:rPr>
      </w:pPr>
    </w:p>
    <w:p w14:paraId="7C904F18" w14:textId="77E48439" w:rsidR="00E875D9" w:rsidRPr="006B4557" w:rsidRDefault="00E875D9" w:rsidP="00CC5028">
      <w:pPr>
        <w:keepNext/>
        <w:numPr>
          <w:ilvl w:val="0"/>
          <w:numId w:val="25"/>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POZWOLE</w:t>
      </w:r>
      <w:r w:rsidR="00177A7D">
        <w:rPr>
          <w:b/>
          <w:noProof/>
        </w:rPr>
        <w:t>NIA</w:t>
      </w:r>
      <w:r>
        <w:rPr>
          <w:b/>
          <w:noProof/>
        </w:rPr>
        <w:t xml:space="preserve"> NA DOPUSZCZENIE DO OBROTU</w:t>
      </w:r>
      <w:r w:rsidR="000C1EF3">
        <w:rPr>
          <w:b/>
          <w:noProof/>
        </w:rPr>
        <w:fldChar w:fldCharType="begin"/>
      </w:r>
      <w:r w:rsidR="000C1EF3">
        <w:rPr>
          <w:b/>
          <w:noProof/>
        </w:rPr>
        <w:instrText xml:space="preserve"> DOCVARIABLE VAULT_ND_41a777cc-5793-4ab2-bfaa-1d9beae5f119 \* MERGEFORMAT </w:instrText>
      </w:r>
      <w:r w:rsidR="000C1EF3">
        <w:rPr>
          <w:b/>
          <w:noProof/>
        </w:rPr>
        <w:fldChar w:fldCharType="separate"/>
      </w:r>
      <w:r w:rsidR="000C1EF3">
        <w:rPr>
          <w:b/>
          <w:noProof/>
        </w:rPr>
        <w:t xml:space="preserve"> </w:t>
      </w:r>
      <w:r w:rsidR="000C1EF3">
        <w:rPr>
          <w:b/>
          <w:noProof/>
        </w:rPr>
        <w:fldChar w:fldCharType="end"/>
      </w:r>
    </w:p>
    <w:p w14:paraId="47373E95" w14:textId="77777777" w:rsidR="00E875D9" w:rsidRPr="006B4557" w:rsidRDefault="00E875D9" w:rsidP="00E875D9">
      <w:pPr>
        <w:spacing w:line="240" w:lineRule="auto"/>
        <w:rPr>
          <w:noProof/>
          <w:szCs w:val="22"/>
        </w:rPr>
      </w:pPr>
    </w:p>
    <w:p w14:paraId="276DA481" w14:textId="18804A61" w:rsidR="00E875D9" w:rsidRDefault="009F68EC" w:rsidP="00E875D9">
      <w:pPr>
        <w:spacing w:line="240" w:lineRule="auto"/>
        <w:rPr>
          <w:noProof/>
        </w:rPr>
      </w:pPr>
      <w:r w:rsidRPr="009F68EC">
        <w:rPr>
          <w:noProof/>
        </w:rPr>
        <w:t>EU/1/23/1736/004</w:t>
      </w:r>
    </w:p>
    <w:p w14:paraId="0CB22F80" w14:textId="2AD5072F" w:rsidR="009F68EC" w:rsidRDefault="009F68EC" w:rsidP="00E875D9">
      <w:pPr>
        <w:spacing w:line="240" w:lineRule="auto"/>
        <w:rPr>
          <w:noProof/>
        </w:rPr>
      </w:pPr>
    </w:p>
    <w:p w14:paraId="49816D11" w14:textId="77777777" w:rsidR="009F68EC" w:rsidRDefault="009F68EC" w:rsidP="00E875D9">
      <w:pPr>
        <w:spacing w:line="240" w:lineRule="auto"/>
        <w:rPr>
          <w:noProof/>
          <w:szCs w:val="22"/>
        </w:rPr>
      </w:pPr>
    </w:p>
    <w:p w14:paraId="7EFBCEE3" w14:textId="2FEFA4D3" w:rsidR="00E875D9" w:rsidRPr="006B4557" w:rsidRDefault="00E875D9" w:rsidP="00CC5028">
      <w:pPr>
        <w:keepNext/>
        <w:numPr>
          <w:ilvl w:val="0"/>
          <w:numId w:val="25"/>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SERII</w:t>
      </w:r>
      <w:r w:rsidR="000C1EF3">
        <w:rPr>
          <w:b/>
          <w:noProof/>
        </w:rPr>
        <w:fldChar w:fldCharType="begin"/>
      </w:r>
      <w:r w:rsidR="000C1EF3">
        <w:rPr>
          <w:b/>
          <w:noProof/>
        </w:rPr>
        <w:instrText xml:space="preserve"> DOCVARIABLE VAULT_ND_1eecc0c5-45ec-4d4e-ac89-73e95da1a36c \* MERGEFORMAT </w:instrText>
      </w:r>
      <w:r w:rsidR="000C1EF3">
        <w:rPr>
          <w:b/>
          <w:noProof/>
        </w:rPr>
        <w:fldChar w:fldCharType="separate"/>
      </w:r>
      <w:r w:rsidR="000C1EF3">
        <w:rPr>
          <w:b/>
          <w:noProof/>
        </w:rPr>
        <w:t xml:space="preserve"> </w:t>
      </w:r>
      <w:r w:rsidR="000C1EF3">
        <w:rPr>
          <w:b/>
          <w:noProof/>
        </w:rPr>
        <w:fldChar w:fldCharType="end"/>
      </w:r>
    </w:p>
    <w:p w14:paraId="1D3CE084" w14:textId="77777777" w:rsidR="00E875D9" w:rsidRPr="006B4557" w:rsidRDefault="00E875D9" w:rsidP="00E875D9">
      <w:pPr>
        <w:spacing w:line="240" w:lineRule="auto"/>
        <w:rPr>
          <w:i/>
          <w:noProof/>
          <w:szCs w:val="22"/>
        </w:rPr>
      </w:pPr>
    </w:p>
    <w:p w14:paraId="437DD9C8" w14:textId="77777777" w:rsidR="00E875D9" w:rsidRDefault="00E875D9" w:rsidP="00E875D9">
      <w:pPr>
        <w:spacing w:line="240" w:lineRule="auto"/>
        <w:rPr>
          <w:szCs w:val="22"/>
        </w:rPr>
      </w:pPr>
      <w:r>
        <w:rPr>
          <w:szCs w:val="22"/>
        </w:rPr>
        <w:t>Numer serii (Lot)</w:t>
      </w:r>
    </w:p>
    <w:p w14:paraId="4E189F7A" w14:textId="77777777" w:rsidR="00E875D9" w:rsidRDefault="00E875D9" w:rsidP="00E875D9">
      <w:pPr>
        <w:spacing w:line="240" w:lineRule="auto"/>
        <w:rPr>
          <w:szCs w:val="22"/>
        </w:rPr>
      </w:pPr>
    </w:p>
    <w:p w14:paraId="21AAF2A6" w14:textId="77777777" w:rsidR="00E875D9" w:rsidRPr="006B4557" w:rsidRDefault="00E875D9" w:rsidP="00E875D9">
      <w:pPr>
        <w:spacing w:line="240" w:lineRule="auto"/>
        <w:rPr>
          <w:noProof/>
          <w:szCs w:val="22"/>
        </w:rPr>
      </w:pPr>
    </w:p>
    <w:p w14:paraId="362B904A" w14:textId="293AF2AA" w:rsidR="00E875D9" w:rsidRPr="006B4557" w:rsidRDefault="00E875D9" w:rsidP="00CC5028">
      <w:pPr>
        <w:keepNext/>
        <w:numPr>
          <w:ilvl w:val="0"/>
          <w:numId w:val="25"/>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OGÓLNA KATEGORIA DOSTĘPNOŚCI</w:t>
      </w:r>
      <w:r w:rsidR="000C1EF3">
        <w:rPr>
          <w:b/>
          <w:noProof/>
        </w:rPr>
        <w:fldChar w:fldCharType="begin"/>
      </w:r>
      <w:r w:rsidR="000C1EF3">
        <w:rPr>
          <w:b/>
          <w:noProof/>
        </w:rPr>
        <w:instrText xml:space="preserve"> DOCVARIABLE VAULT_ND_e5b970e6-f386-463b-b858-4d0054e8902f \* MERGEFORMAT </w:instrText>
      </w:r>
      <w:r w:rsidR="000C1EF3">
        <w:rPr>
          <w:b/>
          <w:noProof/>
        </w:rPr>
        <w:fldChar w:fldCharType="separate"/>
      </w:r>
      <w:r w:rsidR="000C1EF3">
        <w:rPr>
          <w:b/>
          <w:noProof/>
        </w:rPr>
        <w:t xml:space="preserve"> </w:t>
      </w:r>
      <w:r w:rsidR="000C1EF3">
        <w:rPr>
          <w:b/>
          <w:noProof/>
        </w:rPr>
        <w:fldChar w:fldCharType="end"/>
      </w:r>
    </w:p>
    <w:p w14:paraId="19C45298" w14:textId="1629B4C7" w:rsidR="00E875D9" w:rsidRDefault="00E875D9" w:rsidP="00E875D9">
      <w:pPr>
        <w:spacing w:line="240" w:lineRule="auto"/>
        <w:rPr>
          <w:noProof/>
          <w:szCs w:val="22"/>
        </w:rPr>
      </w:pPr>
    </w:p>
    <w:p w14:paraId="5908EC2B" w14:textId="77777777" w:rsidR="004A56C2" w:rsidRPr="00B3208E" w:rsidRDefault="004A56C2" w:rsidP="00E875D9">
      <w:pPr>
        <w:spacing w:line="240" w:lineRule="auto"/>
        <w:rPr>
          <w:noProof/>
          <w:szCs w:val="22"/>
        </w:rPr>
      </w:pPr>
    </w:p>
    <w:p w14:paraId="1BA14320" w14:textId="4B40B6FD" w:rsidR="00E875D9" w:rsidRPr="00A26F79" w:rsidRDefault="00E875D9" w:rsidP="00CC5028">
      <w:pPr>
        <w:numPr>
          <w:ilvl w:val="0"/>
          <w:numId w:val="25"/>
        </w:numPr>
        <w:pBdr>
          <w:top w:val="single" w:sz="4" w:space="1" w:color="auto"/>
          <w:left w:val="single" w:sz="4" w:space="4" w:color="auto"/>
          <w:bottom w:val="single" w:sz="4" w:space="1" w:color="auto"/>
          <w:right w:val="single" w:sz="4" w:space="4" w:color="auto"/>
        </w:pBdr>
        <w:tabs>
          <w:tab w:val="left" w:pos="630"/>
        </w:tabs>
        <w:spacing w:line="240" w:lineRule="auto"/>
        <w:ind w:left="540" w:hanging="540"/>
        <w:outlineLvl w:val="0"/>
        <w:rPr>
          <w:noProof/>
          <w:szCs w:val="22"/>
        </w:rPr>
      </w:pPr>
      <w:r>
        <w:rPr>
          <w:b/>
          <w:noProof/>
        </w:rPr>
        <w:t>INSTRUKCJA UŻYCIA</w:t>
      </w:r>
      <w:r w:rsidR="000C1EF3">
        <w:rPr>
          <w:b/>
          <w:noProof/>
        </w:rPr>
        <w:fldChar w:fldCharType="begin"/>
      </w:r>
      <w:r w:rsidR="000C1EF3">
        <w:rPr>
          <w:b/>
          <w:noProof/>
        </w:rPr>
        <w:instrText xml:space="preserve"> DOCVARIABLE VAULT_ND_8475870e-92d4-4929-b473-a3f8ff2a5596 \* MERGEFORMAT </w:instrText>
      </w:r>
      <w:r w:rsidR="000C1EF3">
        <w:rPr>
          <w:b/>
          <w:noProof/>
        </w:rPr>
        <w:fldChar w:fldCharType="separate"/>
      </w:r>
      <w:r w:rsidR="000C1EF3">
        <w:rPr>
          <w:b/>
          <w:noProof/>
        </w:rPr>
        <w:t xml:space="preserve"> </w:t>
      </w:r>
      <w:r w:rsidR="000C1EF3">
        <w:rPr>
          <w:b/>
          <w:noProof/>
        </w:rPr>
        <w:fldChar w:fldCharType="end"/>
      </w:r>
    </w:p>
    <w:p w14:paraId="0F720ED2" w14:textId="111C3915" w:rsidR="00E875D9" w:rsidRDefault="00E875D9" w:rsidP="00E875D9">
      <w:pPr>
        <w:spacing w:line="240" w:lineRule="auto"/>
        <w:rPr>
          <w:noProof/>
          <w:szCs w:val="22"/>
        </w:rPr>
      </w:pPr>
    </w:p>
    <w:p w14:paraId="02C68D5C" w14:textId="77777777" w:rsidR="004A56C2" w:rsidRPr="008225EB" w:rsidRDefault="004A56C2" w:rsidP="00E875D9">
      <w:pPr>
        <w:spacing w:line="240" w:lineRule="auto"/>
        <w:rPr>
          <w:noProof/>
          <w:szCs w:val="22"/>
        </w:rPr>
      </w:pPr>
    </w:p>
    <w:p w14:paraId="25AF5745" w14:textId="20DB973A" w:rsidR="00E875D9" w:rsidRPr="006B4557" w:rsidRDefault="00E875D9" w:rsidP="00CC5028">
      <w:pPr>
        <w:keepNext/>
        <w:numPr>
          <w:ilvl w:val="0"/>
          <w:numId w:val="25"/>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INFORMACJA PODANA SYSTEMEM BRAILLE’A</w:t>
      </w:r>
      <w:r w:rsidR="000C1EF3">
        <w:rPr>
          <w:b/>
          <w:noProof/>
        </w:rPr>
        <w:fldChar w:fldCharType="begin"/>
      </w:r>
      <w:r w:rsidR="000C1EF3">
        <w:rPr>
          <w:b/>
          <w:noProof/>
        </w:rPr>
        <w:instrText xml:space="preserve"> DOCVARIABLE VAULT_ND_e108dd91-a10e-4c26-a426-f1fe395c78f7 \* MERGEFORMAT </w:instrText>
      </w:r>
      <w:r w:rsidR="000C1EF3">
        <w:rPr>
          <w:b/>
          <w:noProof/>
        </w:rPr>
        <w:fldChar w:fldCharType="separate"/>
      </w:r>
      <w:r w:rsidR="000C1EF3">
        <w:rPr>
          <w:b/>
          <w:noProof/>
        </w:rPr>
        <w:t xml:space="preserve"> </w:t>
      </w:r>
      <w:r w:rsidR="000C1EF3">
        <w:rPr>
          <w:b/>
          <w:noProof/>
        </w:rPr>
        <w:fldChar w:fldCharType="end"/>
      </w:r>
    </w:p>
    <w:p w14:paraId="52B3C8C2" w14:textId="77777777" w:rsidR="00E875D9" w:rsidRPr="007B42D3" w:rsidRDefault="00E875D9" w:rsidP="00E875D9">
      <w:pPr>
        <w:spacing w:line="240" w:lineRule="auto"/>
        <w:rPr>
          <w:noProof/>
          <w:szCs w:val="22"/>
        </w:rPr>
      </w:pPr>
    </w:p>
    <w:p w14:paraId="56299A62" w14:textId="77777777" w:rsidR="00E875D9" w:rsidRPr="00EF410B" w:rsidRDefault="00E875D9" w:rsidP="00E875D9">
      <w:pPr>
        <w:pStyle w:val="CommentText"/>
        <w:spacing w:line="240" w:lineRule="auto"/>
        <w:rPr>
          <w:noProof/>
          <w:sz w:val="22"/>
          <w:szCs w:val="22"/>
          <w:lang w:val="fr-FR"/>
        </w:rPr>
      </w:pPr>
      <w:r w:rsidRPr="00EF410B">
        <w:rPr>
          <w:noProof/>
          <w:sz w:val="22"/>
          <w:szCs w:val="22"/>
          <w:lang w:val="fr-FR"/>
        </w:rPr>
        <w:t>Omvoh 100 mg</w:t>
      </w:r>
    </w:p>
    <w:p w14:paraId="15148EA0" w14:textId="77777777" w:rsidR="00E875D9" w:rsidRDefault="00E875D9" w:rsidP="00E875D9">
      <w:pPr>
        <w:spacing w:line="240" w:lineRule="auto"/>
        <w:rPr>
          <w:noProof/>
          <w:szCs w:val="22"/>
          <w:shd w:val="clear" w:color="auto" w:fill="CCCCCC"/>
        </w:rPr>
      </w:pPr>
    </w:p>
    <w:p w14:paraId="50B04E9D" w14:textId="77777777" w:rsidR="00E875D9" w:rsidRPr="00067B16" w:rsidRDefault="00E875D9" w:rsidP="00E875D9">
      <w:pPr>
        <w:spacing w:line="240" w:lineRule="auto"/>
        <w:rPr>
          <w:noProof/>
          <w:szCs w:val="22"/>
          <w:shd w:val="clear" w:color="auto" w:fill="CCCCCC"/>
        </w:rPr>
      </w:pPr>
    </w:p>
    <w:p w14:paraId="16C4C99C" w14:textId="45ACEACF" w:rsidR="00E875D9" w:rsidRPr="00C937E7" w:rsidRDefault="00E875D9" w:rsidP="00CC5028">
      <w:pPr>
        <w:keepNext/>
        <w:numPr>
          <w:ilvl w:val="0"/>
          <w:numId w:val="25"/>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KOD 2D</w:t>
      </w:r>
      <w:r w:rsidR="000C1EF3">
        <w:rPr>
          <w:b/>
          <w:noProof/>
        </w:rPr>
        <w:fldChar w:fldCharType="begin"/>
      </w:r>
      <w:r w:rsidR="000C1EF3">
        <w:rPr>
          <w:b/>
          <w:noProof/>
        </w:rPr>
        <w:instrText xml:space="preserve"> DOCVARIABLE VAULT_ND_c420c9eb-7d36-4c40-abf8-d9c2923b743d \* MERGEFORMAT </w:instrText>
      </w:r>
      <w:r w:rsidR="000C1EF3">
        <w:rPr>
          <w:b/>
          <w:noProof/>
        </w:rPr>
        <w:fldChar w:fldCharType="separate"/>
      </w:r>
      <w:r w:rsidR="000C1EF3">
        <w:rPr>
          <w:b/>
          <w:noProof/>
        </w:rPr>
        <w:t xml:space="preserve"> </w:t>
      </w:r>
      <w:r w:rsidR="000C1EF3">
        <w:rPr>
          <w:b/>
          <w:noProof/>
        </w:rPr>
        <w:fldChar w:fldCharType="end"/>
      </w:r>
    </w:p>
    <w:p w14:paraId="167720B8" w14:textId="77777777" w:rsidR="00E875D9" w:rsidRPr="00C937E7" w:rsidRDefault="00E875D9" w:rsidP="00E875D9">
      <w:pPr>
        <w:tabs>
          <w:tab w:val="clear" w:pos="567"/>
        </w:tabs>
        <w:spacing w:line="240" w:lineRule="auto"/>
        <w:rPr>
          <w:noProof/>
        </w:rPr>
      </w:pPr>
    </w:p>
    <w:p w14:paraId="732EEB69" w14:textId="77777777" w:rsidR="00E875D9" w:rsidRPr="00C937E7" w:rsidRDefault="00E875D9" w:rsidP="00E875D9">
      <w:pPr>
        <w:spacing w:line="240" w:lineRule="auto"/>
        <w:rPr>
          <w:noProof/>
          <w:szCs w:val="22"/>
          <w:shd w:val="clear" w:color="auto" w:fill="CCCCCC"/>
        </w:rPr>
      </w:pPr>
      <w:r w:rsidRPr="00D80FAB">
        <w:rPr>
          <w:noProof/>
          <w:highlight w:val="lightGray"/>
        </w:rPr>
        <w:t>Obejmuje kod 2D będący nośnikiem niepowtarzalnego identyfikatora</w:t>
      </w:r>
      <w:r>
        <w:rPr>
          <w:noProof/>
        </w:rPr>
        <w:t>.</w:t>
      </w:r>
    </w:p>
    <w:p w14:paraId="6A0A20AA" w14:textId="77777777" w:rsidR="00E875D9" w:rsidRPr="00C937E7" w:rsidRDefault="00E875D9" w:rsidP="00E875D9">
      <w:pPr>
        <w:tabs>
          <w:tab w:val="clear" w:pos="567"/>
        </w:tabs>
        <w:spacing w:line="240" w:lineRule="auto"/>
        <w:rPr>
          <w:noProof/>
          <w:vanish/>
          <w:szCs w:val="22"/>
        </w:rPr>
      </w:pPr>
    </w:p>
    <w:p w14:paraId="47E8D8BB" w14:textId="5EC691C7" w:rsidR="00E875D9" w:rsidRPr="00C937E7" w:rsidRDefault="00E875D9" w:rsidP="00CC5028">
      <w:pPr>
        <w:keepNext/>
        <w:numPr>
          <w:ilvl w:val="0"/>
          <w:numId w:val="25"/>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DANE CZYTELNE DLA CZŁOWIEKA</w:t>
      </w:r>
      <w:r w:rsidR="000C1EF3">
        <w:rPr>
          <w:b/>
          <w:noProof/>
        </w:rPr>
        <w:fldChar w:fldCharType="begin"/>
      </w:r>
      <w:r w:rsidR="000C1EF3">
        <w:rPr>
          <w:b/>
          <w:noProof/>
        </w:rPr>
        <w:instrText xml:space="preserve"> DOCVARIABLE VAULT_ND_31c7736d-8adc-447b-9be1-bbc92ef372b5 \* MERGEFORMAT </w:instrText>
      </w:r>
      <w:r w:rsidR="000C1EF3">
        <w:rPr>
          <w:b/>
          <w:noProof/>
        </w:rPr>
        <w:fldChar w:fldCharType="separate"/>
      </w:r>
      <w:r w:rsidR="000C1EF3">
        <w:rPr>
          <w:b/>
          <w:noProof/>
        </w:rPr>
        <w:t xml:space="preserve"> </w:t>
      </w:r>
      <w:r w:rsidR="000C1EF3">
        <w:rPr>
          <w:b/>
          <w:noProof/>
        </w:rPr>
        <w:fldChar w:fldCharType="end"/>
      </w:r>
    </w:p>
    <w:p w14:paraId="4ACF5E84" w14:textId="77777777" w:rsidR="00E875D9" w:rsidRPr="00C937E7" w:rsidRDefault="00E875D9" w:rsidP="00E875D9">
      <w:pPr>
        <w:tabs>
          <w:tab w:val="clear" w:pos="567"/>
        </w:tabs>
        <w:spacing w:line="240" w:lineRule="auto"/>
        <w:rPr>
          <w:noProof/>
        </w:rPr>
      </w:pPr>
    </w:p>
    <w:p w14:paraId="1069CCF7" w14:textId="77777777" w:rsidR="00E875D9" w:rsidRPr="00C546BB" w:rsidRDefault="00E875D9" w:rsidP="00E875D9">
      <w:pPr>
        <w:pStyle w:val="Default"/>
        <w:keepNext/>
        <w:suppressAutoHyphens/>
        <w:rPr>
          <w:sz w:val="22"/>
          <w:szCs w:val="22"/>
          <w:lang w:val="pl-PL"/>
        </w:rPr>
      </w:pPr>
      <w:r w:rsidRPr="00C546BB">
        <w:rPr>
          <w:sz w:val="22"/>
          <w:szCs w:val="22"/>
          <w:lang w:val="pl-PL"/>
        </w:rPr>
        <w:t>PC</w:t>
      </w:r>
    </w:p>
    <w:p w14:paraId="45E8DF7F" w14:textId="77777777" w:rsidR="00E875D9" w:rsidRPr="00C546BB" w:rsidRDefault="00E875D9" w:rsidP="004A56C2">
      <w:pPr>
        <w:pStyle w:val="Default"/>
        <w:suppressAutoHyphens/>
        <w:rPr>
          <w:sz w:val="22"/>
          <w:szCs w:val="22"/>
          <w:lang w:val="pl-PL"/>
        </w:rPr>
      </w:pPr>
      <w:r w:rsidRPr="00C546BB">
        <w:rPr>
          <w:sz w:val="22"/>
          <w:szCs w:val="22"/>
          <w:lang w:val="pl-PL"/>
        </w:rPr>
        <w:t>SN</w:t>
      </w:r>
    </w:p>
    <w:p w14:paraId="6037588E" w14:textId="46590F1A" w:rsidR="00E875D9" w:rsidRDefault="00E875D9" w:rsidP="004A56C2">
      <w:pPr>
        <w:spacing w:line="240" w:lineRule="auto"/>
        <w:rPr>
          <w:szCs w:val="22"/>
        </w:rPr>
      </w:pPr>
      <w:r>
        <w:rPr>
          <w:szCs w:val="22"/>
        </w:rPr>
        <w:t>NN</w:t>
      </w:r>
      <w:r>
        <w:rPr>
          <w:szCs w:val="22"/>
        </w:rPr>
        <w:br w:type="page"/>
      </w:r>
    </w:p>
    <w:p w14:paraId="464D24E4" w14:textId="77777777" w:rsidR="00E875D9" w:rsidRDefault="00E875D9" w:rsidP="00E875D9">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INFORMACJE ZAMIESZCZANE NA OPAKOWANIACH ZEWNĘTRZNYCH</w:t>
      </w:r>
    </w:p>
    <w:p w14:paraId="188D087C" w14:textId="77777777" w:rsidR="00E875D9" w:rsidRDefault="00E875D9" w:rsidP="00E875D9">
      <w:pPr>
        <w:pBdr>
          <w:top w:val="single" w:sz="4" w:space="1" w:color="auto"/>
          <w:left w:val="single" w:sz="4" w:space="4" w:color="auto"/>
          <w:bottom w:val="single" w:sz="4" w:space="1" w:color="auto"/>
          <w:right w:val="single" w:sz="4" w:space="4" w:color="auto"/>
        </w:pBdr>
        <w:spacing w:line="240" w:lineRule="auto"/>
        <w:rPr>
          <w:b/>
          <w:noProof/>
        </w:rPr>
      </w:pPr>
    </w:p>
    <w:p w14:paraId="758B45B9" w14:textId="77777777" w:rsidR="00E875D9" w:rsidRPr="006B4557" w:rsidRDefault="00E875D9" w:rsidP="00E875D9">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bCs/>
          <w:szCs w:val="22"/>
        </w:rPr>
        <w:t>PUDEŁKO ZEWNĘTRZNE OPAKOWANIA ZBIORCZEGO (z Blue Box)</w:t>
      </w:r>
    </w:p>
    <w:p w14:paraId="7AFED1C0" w14:textId="77777777" w:rsidR="00E875D9" w:rsidRPr="006B4557" w:rsidRDefault="00E875D9" w:rsidP="00E875D9">
      <w:pPr>
        <w:spacing w:line="240" w:lineRule="auto"/>
      </w:pPr>
    </w:p>
    <w:p w14:paraId="1CC1A338" w14:textId="77777777" w:rsidR="00E875D9" w:rsidRPr="006C6114" w:rsidRDefault="00E875D9" w:rsidP="00E875D9">
      <w:pPr>
        <w:spacing w:line="240" w:lineRule="auto"/>
        <w:rPr>
          <w:noProof/>
          <w:szCs w:val="22"/>
        </w:rPr>
      </w:pPr>
    </w:p>
    <w:p w14:paraId="4B9F678C" w14:textId="77FF91D8" w:rsidR="00E875D9" w:rsidRPr="006B4557"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630"/>
        <w:outlineLvl w:val="0"/>
      </w:pPr>
      <w:r>
        <w:rPr>
          <w:b/>
        </w:rPr>
        <w:t>NAZWA PRODUKTU LECZNICZEGO</w:t>
      </w:r>
      <w:r w:rsidR="000C1EF3">
        <w:rPr>
          <w:b/>
        </w:rPr>
        <w:fldChar w:fldCharType="begin"/>
      </w:r>
      <w:r w:rsidR="000C1EF3">
        <w:rPr>
          <w:b/>
        </w:rPr>
        <w:instrText xml:space="preserve"> DOCVARIABLE VAULT_ND_d046fc23-9f77-41aa-bdae-675fb4f2f7e1 \* MERGEFORMAT </w:instrText>
      </w:r>
      <w:r w:rsidR="000C1EF3">
        <w:rPr>
          <w:b/>
        </w:rPr>
        <w:fldChar w:fldCharType="separate"/>
      </w:r>
      <w:r w:rsidR="000C1EF3">
        <w:rPr>
          <w:b/>
        </w:rPr>
        <w:t xml:space="preserve"> </w:t>
      </w:r>
      <w:r w:rsidR="000C1EF3">
        <w:rPr>
          <w:b/>
        </w:rPr>
        <w:fldChar w:fldCharType="end"/>
      </w:r>
    </w:p>
    <w:p w14:paraId="3D543549" w14:textId="77777777" w:rsidR="00E875D9" w:rsidRPr="00BC6DC2" w:rsidRDefault="00E875D9" w:rsidP="00E875D9">
      <w:pPr>
        <w:keepNext/>
        <w:spacing w:line="240" w:lineRule="auto"/>
        <w:rPr>
          <w:noProof/>
          <w:szCs w:val="22"/>
        </w:rPr>
      </w:pPr>
    </w:p>
    <w:p w14:paraId="628CF9AC" w14:textId="7914FB39" w:rsidR="00E875D9" w:rsidRPr="004A56C2" w:rsidRDefault="00E875D9" w:rsidP="00E875D9">
      <w:pPr>
        <w:widowControl w:val="0"/>
        <w:tabs>
          <w:tab w:val="clear" w:pos="567"/>
        </w:tabs>
        <w:spacing w:line="240" w:lineRule="auto"/>
        <w:rPr>
          <w:noProof/>
          <w:color w:val="000000" w:themeColor="text1"/>
          <w:szCs w:val="22"/>
          <w:lang w:val="pl"/>
        </w:rPr>
      </w:pPr>
      <w:r>
        <w:rPr>
          <w:noProof/>
          <w:szCs w:val="22"/>
          <w:lang w:val="pl"/>
        </w:rPr>
        <w:t>Omvoh 100</w:t>
      </w:r>
      <w:r>
        <w:rPr>
          <w:lang w:val="pl"/>
        </w:rPr>
        <w:t> </w:t>
      </w:r>
      <w:r>
        <w:rPr>
          <w:noProof/>
          <w:szCs w:val="22"/>
          <w:lang w:val="pl"/>
        </w:rPr>
        <w:t xml:space="preserve">mg </w:t>
      </w:r>
      <w:r>
        <w:rPr>
          <w:noProof/>
          <w:color w:val="000000" w:themeColor="text1"/>
          <w:szCs w:val="22"/>
          <w:lang w:val="pl"/>
        </w:rPr>
        <w:t xml:space="preserve">roztwór do wstrzykiwań </w:t>
      </w:r>
      <w:r w:rsidR="004A56C2">
        <w:rPr>
          <w:noProof/>
          <w:color w:val="000000" w:themeColor="text1"/>
          <w:szCs w:val="22"/>
          <w:lang w:val="pl"/>
        </w:rPr>
        <w:t xml:space="preserve">we wstrzykiwaczu </w:t>
      </w:r>
    </w:p>
    <w:p w14:paraId="5553389D" w14:textId="77777777" w:rsidR="00E875D9" w:rsidRDefault="00E875D9" w:rsidP="00E875D9">
      <w:pPr>
        <w:spacing w:line="240" w:lineRule="auto"/>
        <w:rPr>
          <w:noProof/>
          <w:szCs w:val="22"/>
          <w:lang w:val="pl"/>
        </w:rPr>
      </w:pPr>
      <w:r>
        <w:rPr>
          <w:noProof/>
          <w:szCs w:val="22"/>
          <w:lang w:val="pl"/>
        </w:rPr>
        <w:t>mirikizumab</w:t>
      </w:r>
    </w:p>
    <w:p w14:paraId="74AFC5E9" w14:textId="77777777" w:rsidR="00E875D9" w:rsidRPr="00067B16" w:rsidRDefault="00E875D9" w:rsidP="00E875D9">
      <w:pPr>
        <w:spacing w:line="240" w:lineRule="auto"/>
        <w:rPr>
          <w:noProof/>
          <w:szCs w:val="22"/>
        </w:rPr>
      </w:pPr>
    </w:p>
    <w:p w14:paraId="1648648C" w14:textId="77777777" w:rsidR="00E875D9" w:rsidRPr="00B3208E" w:rsidRDefault="00E875D9" w:rsidP="00E875D9">
      <w:pPr>
        <w:spacing w:line="240" w:lineRule="auto"/>
        <w:rPr>
          <w:noProof/>
          <w:szCs w:val="22"/>
        </w:rPr>
      </w:pPr>
    </w:p>
    <w:p w14:paraId="72460DB9" w14:textId="381BEEA0" w:rsidR="00E875D9" w:rsidRPr="00A26F79"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ZAWARTOŚĆ SUBSTANCJI CZYNNEJ</w:t>
      </w:r>
      <w:r w:rsidR="000C1EF3">
        <w:rPr>
          <w:b/>
          <w:noProof/>
        </w:rPr>
        <w:fldChar w:fldCharType="begin"/>
      </w:r>
      <w:r w:rsidR="000C1EF3">
        <w:rPr>
          <w:b/>
          <w:noProof/>
        </w:rPr>
        <w:instrText xml:space="preserve"> DOCVARIABLE VAULT_ND_41b49f22-732a-4e50-841e-cf638938e126 \* MERGEFORMAT </w:instrText>
      </w:r>
      <w:r w:rsidR="000C1EF3">
        <w:rPr>
          <w:b/>
          <w:noProof/>
        </w:rPr>
        <w:fldChar w:fldCharType="separate"/>
      </w:r>
      <w:r w:rsidR="000C1EF3">
        <w:rPr>
          <w:b/>
          <w:noProof/>
        </w:rPr>
        <w:t xml:space="preserve"> </w:t>
      </w:r>
      <w:r w:rsidR="000C1EF3">
        <w:rPr>
          <w:b/>
          <w:noProof/>
        </w:rPr>
        <w:fldChar w:fldCharType="end"/>
      </w:r>
    </w:p>
    <w:p w14:paraId="04895B43" w14:textId="77777777" w:rsidR="00E875D9" w:rsidRPr="006B4557" w:rsidRDefault="00E875D9" w:rsidP="00E875D9">
      <w:pPr>
        <w:keepNext/>
        <w:spacing w:line="240" w:lineRule="auto"/>
        <w:rPr>
          <w:noProof/>
          <w:szCs w:val="22"/>
        </w:rPr>
      </w:pPr>
    </w:p>
    <w:p w14:paraId="247EBFEE" w14:textId="4F3975CC" w:rsidR="00E875D9" w:rsidRPr="00EF5889" w:rsidRDefault="00E875D9" w:rsidP="00E875D9">
      <w:pPr>
        <w:pStyle w:val="EMEAEnBodyText"/>
        <w:autoSpaceDE w:val="0"/>
        <w:autoSpaceDN w:val="0"/>
        <w:adjustRightInd w:val="0"/>
        <w:spacing w:before="0" w:after="0"/>
        <w:jc w:val="left"/>
        <w:rPr>
          <w:noProof/>
          <w:szCs w:val="22"/>
        </w:rPr>
      </w:pPr>
      <w:r>
        <w:rPr>
          <w:noProof/>
          <w:szCs w:val="22"/>
          <w:lang w:val="pl"/>
        </w:rPr>
        <w:t>Każd</w:t>
      </w:r>
      <w:r w:rsidR="004A56C2">
        <w:rPr>
          <w:noProof/>
          <w:szCs w:val="22"/>
          <w:lang w:val="pl"/>
        </w:rPr>
        <w:t>y</w:t>
      </w:r>
      <w:r>
        <w:rPr>
          <w:noProof/>
          <w:szCs w:val="22"/>
          <w:lang w:val="pl"/>
        </w:rPr>
        <w:t xml:space="preserve"> </w:t>
      </w:r>
      <w:r w:rsidR="004A56C2">
        <w:rPr>
          <w:noProof/>
          <w:szCs w:val="22"/>
          <w:lang w:val="pl"/>
        </w:rPr>
        <w:t>wstrzykiwacz półautomatyczny napełniony</w:t>
      </w:r>
      <w:r>
        <w:rPr>
          <w:noProof/>
          <w:szCs w:val="22"/>
          <w:lang w:val="pl"/>
        </w:rPr>
        <w:t xml:space="preserve"> zawiera 100 mg mirikizumabu w 1 ml roztworu.</w:t>
      </w:r>
    </w:p>
    <w:p w14:paraId="2D95D5D8" w14:textId="77777777" w:rsidR="00E875D9" w:rsidRPr="00B3208E" w:rsidRDefault="00E875D9" w:rsidP="00E875D9">
      <w:pPr>
        <w:spacing w:line="240" w:lineRule="auto"/>
        <w:rPr>
          <w:noProof/>
          <w:szCs w:val="22"/>
        </w:rPr>
      </w:pPr>
    </w:p>
    <w:p w14:paraId="683984C6" w14:textId="77777777" w:rsidR="00E875D9" w:rsidRPr="00A26F79" w:rsidRDefault="00E875D9" w:rsidP="00E875D9">
      <w:pPr>
        <w:spacing w:line="240" w:lineRule="auto"/>
        <w:rPr>
          <w:noProof/>
          <w:szCs w:val="22"/>
        </w:rPr>
      </w:pPr>
    </w:p>
    <w:p w14:paraId="01A7A0CF" w14:textId="314ACAC5" w:rsidR="00E875D9" w:rsidRPr="008225EB"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WYKAZ SUBSTANCJI POMOCNICZYCH</w:t>
      </w:r>
      <w:r w:rsidR="000C1EF3">
        <w:rPr>
          <w:b/>
          <w:noProof/>
        </w:rPr>
        <w:fldChar w:fldCharType="begin"/>
      </w:r>
      <w:r w:rsidR="000C1EF3">
        <w:rPr>
          <w:b/>
          <w:noProof/>
        </w:rPr>
        <w:instrText xml:space="preserve"> DOCVARIABLE VAULT_ND_ccac5f50-0f8e-4d6b-bf23-c1a5a8d26f43 \* MERGEFORMAT </w:instrText>
      </w:r>
      <w:r w:rsidR="000C1EF3">
        <w:rPr>
          <w:b/>
          <w:noProof/>
        </w:rPr>
        <w:fldChar w:fldCharType="separate"/>
      </w:r>
      <w:r w:rsidR="000C1EF3">
        <w:rPr>
          <w:b/>
          <w:noProof/>
        </w:rPr>
        <w:t xml:space="preserve"> </w:t>
      </w:r>
      <w:r w:rsidR="000C1EF3">
        <w:rPr>
          <w:b/>
          <w:noProof/>
        </w:rPr>
        <w:fldChar w:fldCharType="end"/>
      </w:r>
    </w:p>
    <w:p w14:paraId="16D0E8DD" w14:textId="77777777" w:rsidR="00E875D9" w:rsidRPr="00A3136F" w:rsidRDefault="00E875D9" w:rsidP="00E875D9">
      <w:pPr>
        <w:spacing w:line="240" w:lineRule="auto"/>
        <w:rPr>
          <w:noProof/>
          <w:szCs w:val="22"/>
        </w:rPr>
      </w:pPr>
    </w:p>
    <w:p w14:paraId="67821A96" w14:textId="61A65176" w:rsidR="00E875D9" w:rsidRPr="00971169" w:rsidRDefault="00E875D9" w:rsidP="00E875D9">
      <w:pPr>
        <w:spacing w:line="240" w:lineRule="auto"/>
        <w:rPr>
          <w:noProof/>
          <w:szCs w:val="22"/>
        </w:rPr>
      </w:pPr>
      <w:r>
        <w:rPr>
          <w:noProof/>
          <w:szCs w:val="22"/>
          <w:lang w:val="pl"/>
        </w:rPr>
        <w:t>Substancje pomocnicze</w:t>
      </w:r>
      <w:r w:rsidRPr="00B66B81">
        <w:rPr>
          <w:noProof/>
          <w:szCs w:val="22"/>
          <w:lang w:val="pl"/>
        </w:rPr>
        <w:t xml:space="preserve">: </w:t>
      </w:r>
      <w:r w:rsidR="00604DA5" w:rsidRPr="00FC57C8">
        <w:rPr>
          <w:noProof/>
          <w:szCs w:val="22"/>
          <w:lang w:val="pl"/>
        </w:rPr>
        <w:t xml:space="preserve">histydyna, histydyny </w:t>
      </w:r>
      <w:r w:rsidR="00872D44" w:rsidRPr="00912A3B">
        <w:rPr>
          <w:noProof/>
          <w:szCs w:val="22"/>
          <w:lang w:val="pl"/>
        </w:rPr>
        <w:t xml:space="preserve">chlorowodorek </w:t>
      </w:r>
      <w:r w:rsidR="00604DA5" w:rsidRPr="00FC57C8">
        <w:rPr>
          <w:noProof/>
          <w:szCs w:val="22"/>
          <w:lang w:val="pl"/>
        </w:rPr>
        <w:t>jednowodny</w:t>
      </w:r>
      <w:r w:rsidR="00B66B81" w:rsidRPr="00FC57C8">
        <w:rPr>
          <w:noProof/>
          <w:szCs w:val="22"/>
          <w:lang w:val="pl"/>
        </w:rPr>
        <w:t>,</w:t>
      </w:r>
      <w:r w:rsidR="00604DA5" w:rsidRPr="00B66B81" w:rsidDel="00604DA5">
        <w:rPr>
          <w:noProof/>
          <w:szCs w:val="22"/>
          <w:lang w:val="pl"/>
        </w:rPr>
        <w:t xml:space="preserve"> </w:t>
      </w:r>
      <w:r>
        <w:rPr>
          <w:noProof/>
          <w:szCs w:val="22"/>
        </w:rPr>
        <w:t>s</w:t>
      </w:r>
      <w:r>
        <w:rPr>
          <w:noProof/>
          <w:szCs w:val="22"/>
          <w:lang w:val="pl"/>
        </w:rPr>
        <w:t>odu chlorek</w:t>
      </w:r>
      <w:r>
        <w:rPr>
          <w:noProof/>
          <w:szCs w:val="22"/>
        </w:rPr>
        <w:t>,</w:t>
      </w:r>
      <w:r w:rsidR="00604DA5">
        <w:rPr>
          <w:noProof/>
          <w:szCs w:val="22"/>
        </w:rPr>
        <w:t xml:space="preserve"> mannitol</w:t>
      </w:r>
      <w:r w:rsidR="00FC57C8">
        <w:rPr>
          <w:noProof/>
          <w:szCs w:val="22"/>
        </w:rPr>
        <w:t xml:space="preserve"> </w:t>
      </w:r>
      <w:r w:rsidR="00FC57C8">
        <w:t>(E 421)</w:t>
      </w:r>
      <w:r w:rsidR="00604DA5">
        <w:rPr>
          <w:noProof/>
          <w:szCs w:val="22"/>
        </w:rPr>
        <w:t xml:space="preserve">, </w:t>
      </w:r>
      <w:r>
        <w:rPr>
          <w:noProof/>
          <w:szCs w:val="22"/>
        </w:rPr>
        <w:t>p</w:t>
      </w:r>
      <w:r>
        <w:rPr>
          <w:noProof/>
          <w:szCs w:val="22"/>
          <w:lang w:val="pl"/>
        </w:rPr>
        <w:t>olisorbat 80</w:t>
      </w:r>
      <w:r w:rsidR="00FC57C8">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p>
    <w:p w14:paraId="0542C998" w14:textId="77777777" w:rsidR="00E875D9" w:rsidRDefault="00E875D9" w:rsidP="00E875D9">
      <w:pPr>
        <w:spacing w:line="240" w:lineRule="auto"/>
        <w:rPr>
          <w:noProof/>
          <w:szCs w:val="22"/>
        </w:rPr>
      </w:pPr>
    </w:p>
    <w:p w14:paraId="6E3C86F6" w14:textId="77777777" w:rsidR="00E875D9" w:rsidRPr="000643D3" w:rsidRDefault="00E875D9" w:rsidP="00E875D9">
      <w:pPr>
        <w:spacing w:line="240" w:lineRule="auto"/>
        <w:rPr>
          <w:noProof/>
          <w:szCs w:val="22"/>
        </w:rPr>
      </w:pPr>
    </w:p>
    <w:p w14:paraId="231274CB" w14:textId="09736FB5" w:rsidR="00E875D9" w:rsidRPr="00412450"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POSTAĆ FARMACEUTYCZNA I ZAWARTOŚĆ OPAKOWANIA</w:t>
      </w:r>
      <w:r w:rsidR="000C1EF3">
        <w:rPr>
          <w:b/>
          <w:noProof/>
        </w:rPr>
        <w:fldChar w:fldCharType="begin"/>
      </w:r>
      <w:r w:rsidR="000C1EF3">
        <w:rPr>
          <w:b/>
          <w:noProof/>
        </w:rPr>
        <w:instrText xml:space="preserve"> DOCVARIABLE VAULT_ND_5177eb38-66e2-4994-b2dc-d28532d26797 \* MERGEFORMAT </w:instrText>
      </w:r>
      <w:r w:rsidR="000C1EF3">
        <w:rPr>
          <w:b/>
          <w:noProof/>
        </w:rPr>
        <w:fldChar w:fldCharType="separate"/>
      </w:r>
      <w:r w:rsidR="000C1EF3">
        <w:rPr>
          <w:b/>
          <w:noProof/>
        </w:rPr>
        <w:t xml:space="preserve"> </w:t>
      </w:r>
      <w:r w:rsidR="000C1EF3">
        <w:rPr>
          <w:b/>
          <w:noProof/>
        </w:rPr>
        <w:fldChar w:fldCharType="end"/>
      </w:r>
    </w:p>
    <w:p w14:paraId="1617591B" w14:textId="77777777" w:rsidR="00E875D9" w:rsidRDefault="00E875D9" w:rsidP="00E875D9">
      <w:pPr>
        <w:spacing w:line="240" w:lineRule="auto"/>
        <w:rPr>
          <w:noProof/>
          <w:szCs w:val="22"/>
        </w:rPr>
      </w:pPr>
    </w:p>
    <w:p w14:paraId="18C20D9E" w14:textId="77777777" w:rsidR="00E875D9" w:rsidRDefault="00E875D9" w:rsidP="00E875D9">
      <w:pPr>
        <w:tabs>
          <w:tab w:val="clear" w:pos="567"/>
        </w:tabs>
        <w:spacing w:line="240" w:lineRule="auto"/>
        <w:rPr>
          <w:noProof/>
          <w:lang w:val="pl"/>
        </w:rPr>
      </w:pPr>
      <w:r>
        <w:rPr>
          <w:noProof/>
          <w:highlight w:val="lightGray"/>
          <w:lang w:val="pl"/>
        </w:rPr>
        <w:t>R</w:t>
      </w:r>
      <w:r w:rsidRPr="001238C2">
        <w:rPr>
          <w:noProof/>
          <w:highlight w:val="lightGray"/>
          <w:lang w:val="pl"/>
        </w:rPr>
        <w:t xml:space="preserve">oztwór do wstrzykiwań </w:t>
      </w:r>
    </w:p>
    <w:p w14:paraId="679131B3" w14:textId="0074B291" w:rsidR="00E875D9" w:rsidRDefault="00E875D9" w:rsidP="00E875D9">
      <w:pPr>
        <w:tabs>
          <w:tab w:val="clear" w:pos="567"/>
        </w:tabs>
        <w:spacing w:line="240" w:lineRule="auto"/>
        <w:rPr>
          <w:noProof/>
        </w:rPr>
      </w:pPr>
      <w:r>
        <w:rPr>
          <w:noProof/>
        </w:rPr>
        <w:t xml:space="preserve">Opakowanie zbiorcze: </w:t>
      </w:r>
      <w:r w:rsidR="004A56C2">
        <w:rPr>
          <w:noProof/>
        </w:rPr>
        <w:t>4</w:t>
      </w:r>
      <w:r w:rsidR="00C629D3">
        <w:rPr>
          <w:noProof/>
        </w:rPr>
        <w:t> </w:t>
      </w:r>
      <w:r>
        <w:rPr>
          <w:noProof/>
        </w:rPr>
        <w:t>(</w:t>
      </w:r>
      <w:r w:rsidR="004A56C2">
        <w:rPr>
          <w:noProof/>
        </w:rPr>
        <w:t>2</w:t>
      </w:r>
      <w:r>
        <w:rPr>
          <w:noProof/>
        </w:rPr>
        <w:t xml:space="preserve"> opakowania po </w:t>
      </w:r>
      <w:r w:rsidRPr="001238C2">
        <w:rPr>
          <w:noProof/>
        </w:rPr>
        <w:t>2</w:t>
      </w:r>
      <w:r>
        <w:rPr>
          <w:noProof/>
        </w:rPr>
        <w:t xml:space="preserve"> szt.)</w:t>
      </w:r>
      <w:r w:rsidRPr="001238C2">
        <w:rPr>
          <w:noProof/>
        </w:rPr>
        <w:t xml:space="preserve"> </w:t>
      </w:r>
      <w:bookmarkStart w:id="584" w:name="_Hlk130473580"/>
      <w:r w:rsidR="004A56C2">
        <w:rPr>
          <w:noProof/>
        </w:rPr>
        <w:t>wstrzykiwacze półautomatyczne napełnione</w:t>
      </w:r>
      <w:r w:rsidRPr="001238C2">
        <w:rPr>
          <w:noProof/>
        </w:rPr>
        <w:t xml:space="preserve"> </w:t>
      </w:r>
      <w:bookmarkEnd w:id="584"/>
      <w:r w:rsidR="00FC57C8">
        <w:rPr>
          <w:noProof/>
        </w:rPr>
        <w:t>100 mg</w:t>
      </w:r>
    </w:p>
    <w:p w14:paraId="363F3324" w14:textId="15C119FC" w:rsidR="00B62BF5" w:rsidRPr="00451A3D" w:rsidRDefault="00B62BF5" w:rsidP="00B62BF5">
      <w:pPr>
        <w:tabs>
          <w:tab w:val="clear" w:pos="567"/>
        </w:tabs>
        <w:spacing w:line="240" w:lineRule="auto"/>
        <w:rPr>
          <w:noProof/>
        </w:rPr>
      </w:pPr>
      <w:r w:rsidRPr="00B62BF5">
        <w:rPr>
          <w:noProof/>
          <w:highlight w:val="lightGray"/>
        </w:rPr>
        <w:t xml:space="preserve">Opakowanie zbiorcze: </w:t>
      </w:r>
      <w:r w:rsidR="00C629D3">
        <w:rPr>
          <w:noProof/>
          <w:highlight w:val="lightGray"/>
        </w:rPr>
        <w:t>6 </w:t>
      </w:r>
      <w:r w:rsidRPr="00B62BF5">
        <w:rPr>
          <w:noProof/>
          <w:highlight w:val="lightGray"/>
        </w:rPr>
        <w:t xml:space="preserve">(3 opakowania po 2 szt.) wstrzykiwaczy półautomatycznych napełnionych </w:t>
      </w:r>
      <w:r w:rsidR="00FC57C8">
        <w:rPr>
          <w:noProof/>
          <w:highlight w:val="lightGray"/>
        </w:rPr>
        <w:t>100 mg</w:t>
      </w:r>
    </w:p>
    <w:p w14:paraId="482C8EEC" w14:textId="0541FA99" w:rsidR="00E875D9" w:rsidRDefault="00E875D9" w:rsidP="00E875D9">
      <w:pPr>
        <w:spacing w:line="240" w:lineRule="auto"/>
        <w:rPr>
          <w:noProof/>
          <w:szCs w:val="22"/>
        </w:rPr>
      </w:pPr>
    </w:p>
    <w:p w14:paraId="7073C6FA" w14:textId="77777777" w:rsidR="00E875D9" w:rsidRPr="007B42D3" w:rsidRDefault="00E875D9" w:rsidP="00E875D9">
      <w:pPr>
        <w:spacing w:line="240" w:lineRule="auto"/>
        <w:rPr>
          <w:noProof/>
          <w:szCs w:val="22"/>
        </w:rPr>
      </w:pPr>
    </w:p>
    <w:p w14:paraId="24A55D75" w14:textId="6CFF92C9" w:rsidR="00E875D9" w:rsidRPr="00067B16"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SPOSÓB I DROGA PODANIA</w:t>
      </w:r>
      <w:r w:rsidR="000C1EF3">
        <w:rPr>
          <w:b/>
          <w:noProof/>
        </w:rPr>
        <w:fldChar w:fldCharType="begin"/>
      </w:r>
      <w:r w:rsidR="000C1EF3">
        <w:rPr>
          <w:b/>
          <w:noProof/>
        </w:rPr>
        <w:instrText xml:space="preserve"> DOCVARIABLE VAULT_ND_02c4bbcf-04aa-4bfd-83b3-177d33836fc4 \* MERGEFORMAT </w:instrText>
      </w:r>
      <w:r w:rsidR="000C1EF3">
        <w:rPr>
          <w:b/>
          <w:noProof/>
        </w:rPr>
        <w:fldChar w:fldCharType="separate"/>
      </w:r>
      <w:r w:rsidR="000C1EF3">
        <w:rPr>
          <w:b/>
          <w:noProof/>
        </w:rPr>
        <w:t xml:space="preserve"> </w:t>
      </w:r>
      <w:r w:rsidR="000C1EF3">
        <w:rPr>
          <w:b/>
          <w:noProof/>
        </w:rPr>
        <w:fldChar w:fldCharType="end"/>
      </w:r>
    </w:p>
    <w:p w14:paraId="76FF160F" w14:textId="77777777" w:rsidR="00E875D9" w:rsidRPr="006B4557" w:rsidRDefault="00E875D9" w:rsidP="00E875D9">
      <w:pPr>
        <w:keepNext/>
        <w:spacing w:line="240" w:lineRule="auto"/>
        <w:rPr>
          <w:noProof/>
          <w:szCs w:val="22"/>
        </w:rPr>
      </w:pPr>
    </w:p>
    <w:p w14:paraId="32FE455F" w14:textId="77777777" w:rsidR="00E875D9" w:rsidRPr="001B091C" w:rsidRDefault="00E875D9" w:rsidP="00E875D9">
      <w:pPr>
        <w:spacing w:line="240" w:lineRule="auto"/>
        <w:rPr>
          <w:noProof/>
        </w:rPr>
      </w:pPr>
      <w:r w:rsidRPr="001B091C">
        <w:rPr>
          <w:noProof/>
        </w:rPr>
        <w:t>Wyłącznie do jednorazowego użytku.</w:t>
      </w:r>
    </w:p>
    <w:p w14:paraId="5FB8142B" w14:textId="77777777" w:rsidR="00E875D9" w:rsidRDefault="00E875D9" w:rsidP="00E875D9">
      <w:pPr>
        <w:spacing w:line="240" w:lineRule="auto"/>
      </w:pPr>
      <w:r>
        <w:t>Należy zapoznać się z treścią ulotki przed zastosowaniem leku.</w:t>
      </w:r>
    </w:p>
    <w:p w14:paraId="33EA9A7A" w14:textId="77777777" w:rsidR="00E875D9" w:rsidRPr="007B42D3" w:rsidRDefault="00E875D9" w:rsidP="00E875D9">
      <w:pPr>
        <w:spacing w:line="240" w:lineRule="auto"/>
        <w:rPr>
          <w:noProof/>
          <w:szCs w:val="22"/>
        </w:rPr>
      </w:pPr>
      <w:r>
        <w:t>Podanie podskórne.</w:t>
      </w:r>
    </w:p>
    <w:p w14:paraId="4A350087" w14:textId="77777777" w:rsidR="00E875D9" w:rsidRDefault="00E875D9" w:rsidP="00E875D9">
      <w:pPr>
        <w:spacing w:line="240" w:lineRule="auto"/>
        <w:rPr>
          <w:noProof/>
        </w:rPr>
      </w:pPr>
      <w:r w:rsidRPr="001B091C">
        <w:rPr>
          <w:noProof/>
        </w:rPr>
        <w:t>Nie wstrząsać.</w:t>
      </w:r>
    </w:p>
    <w:p w14:paraId="6E621C72" w14:textId="77777777" w:rsidR="00E875D9" w:rsidRPr="00067B16" w:rsidRDefault="00E875D9" w:rsidP="00E875D9">
      <w:pPr>
        <w:spacing w:line="240" w:lineRule="auto"/>
        <w:rPr>
          <w:noProof/>
          <w:szCs w:val="22"/>
        </w:rPr>
      </w:pPr>
    </w:p>
    <w:p w14:paraId="44EA46B6" w14:textId="77777777" w:rsidR="00E875D9" w:rsidRPr="00067B16" w:rsidRDefault="00E875D9" w:rsidP="00E875D9">
      <w:pPr>
        <w:spacing w:line="240" w:lineRule="auto"/>
        <w:rPr>
          <w:noProof/>
          <w:szCs w:val="22"/>
        </w:rPr>
      </w:pPr>
    </w:p>
    <w:p w14:paraId="6AA79359" w14:textId="08296281" w:rsidR="00E875D9" w:rsidRPr="00A26F79" w:rsidRDefault="00E875D9" w:rsidP="00CC5028">
      <w:pPr>
        <w:keepNext/>
        <w:numPr>
          <w:ilvl w:val="0"/>
          <w:numId w:val="26"/>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noProof/>
          <w:szCs w:val="22"/>
        </w:rPr>
      </w:pPr>
      <w:r>
        <w:rPr>
          <w:b/>
          <w:noProof/>
        </w:rPr>
        <w:t>OSTRZEŻENIE DOTYCZĄCE PRZECHOWYWANIA PRODUKTU LECZNICZEGO W MIEJSCU NIEWIDOCZNYM I NIEDOSTĘPNYM DLA DZIECI</w:t>
      </w:r>
      <w:r w:rsidR="000C1EF3">
        <w:rPr>
          <w:b/>
          <w:noProof/>
        </w:rPr>
        <w:fldChar w:fldCharType="begin"/>
      </w:r>
      <w:r w:rsidR="000C1EF3">
        <w:rPr>
          <w:b/>
          <w:noProof/>
        </w:rPr>
        <w:instrText xml:space="preserve"> DOCVARIABLE VAULT_ND_d34c9899-c96c-432c-aac5-cc662e09c22b \* MERGEFORMAT </w:instrText>
      </w:r>
      <w:r w:rsidR="000C1EF3">
        <w:rPr>
          <w:b/>
          <w:noProof/>
        </w:rPr>
        <w:fldChar w:fldCharType="separate"/>
      </w:r>
      <w:r w:rsidR="000C1EF3">
        <w:rPr>
          <w:b/>
          <w:noProof/>
        </w:rPr>
        <w:t xml:space="preserve"> </w:t>
      </w:r>
      <w:r w:rsidR="000C1EF3">
        <w:rPr>
          <w:b/>
          <w:noProof/>
        </w:rPr>
        <w:fldChar w:fldCharType="end"/>
      </w:r>
    </w:p>
    <w:p w14:paraId="39CCB85D" w14:textId="77777777" w:rsidR="00E875D9" w:rsidRPr="008225EB" w:rsidRDefault="00E875D9" w:rsidP="00E875D9">
      <w:pPr>
        <w:keepNext/>
        <w:spacing w:line="240" w:lineRule="auto"/>
        <w:rPr>
          <w:noProof/>
          <w:szCs w:val="22"/>
        </w:rPr>
      </w:pPr>
    </w:p>
    <w:p w14:paraId="7DC9AB5D" w14:textId="43D429EB" w:rsidR="00E875D9" w:rsidRPr="008225EB" w:rsidRDefault="00E875D9" w:rsidP="00E875D9">
      <w:pPr>
        <w:spacing w:line="240" w:lineRule="auto"/>
        <w:outlineLvl w:val="0"/>
        <w:rPr>
          <w:noProof/>
          <w:szCs w:val="22"/>
        </w:rPr>
      </w:pPr>
      <w:r>
        <w:t>Lek przechowywać w miejscu niewidocznym i niedostępnym dla dzieci.</w:t>
      </w:r>
      <w:fldSimple w:instr=" DOCVARIABLE vault_nd_5f0f8296-e054-4cdf-a067-5d942142c227 \* MERGEFORMAT ">
        <w:r w:rsidR="000C1EF3">
          <w:t xml:space="preserve"> </w:t>
        </w:r>
      </w:fldSimple>
    </w:p>
    <w:p w14:paraId="3CBFF7FC" w14:textId="77777777" w:rsidR="00E875D9" w:rsidRPr="00A3136F" w:rsidRDefault="00E875D9" w:rsidP="00E875D9">
      <w:pPr>
        <w:spacing w:line="240" w:lineRule="auto"/>
        <w:rPr>
          <w:noProof/>
          <w:szCs w:val="22"/>
        </w:rPr>
      </w:pPr>
    </w:p>
    <w:p w14:paraId="2B995949" w14:textId="77777777" w:rsidR="00E875D9" w:rsidRPr="000643D3" w:rsidRDefault="00E875D9" w:rsidP="00E875D9">
      <w:pPr>
        <w:spacing w:line="240" w:lineRule="auto"/>
        <w:rPr>
          <w:noProof/>
          <w:szCs w:val="22"/>
        </w:rPr>
      </w:pPr>
    </w:p>
    <w:p w14:paraId="35031E16" w14:textId="7A94A6BF" w:rsidR="00E875D9" w:rsidRPr="00412450"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INNE OSTRZEŻENIA SPECJALNE, JEŚLI KONIECZNE</w:t>
      </w:r>
      <w:r w:rsidR="000C1EF3">
        <w:rPr>
          <w:b/>
          <w:noProof/>
        </w:rPr>
        <w:fldChar w:fldCharType="begin"/>
      </w:r>
      <w:r w:rsidR="000C1EF3">
        <w:rPr>
          <w:b/>
          <w:noProof/>
        </w:rPr>
        <w:instrText xml:space="preserve"> DOCVARIABLE VAULT_ND_073225fa-ac85-43a1-aed5-c0e3cf6d0bff \* MERGEFORMAT </w:instrText>
      </w:r>
      <w:r w:rsidR="000C1EF3">
        <w:rPr>
          <w:b/>
          <w:noProof/>
        </w:rPr>
        <w:fldChar w:fldCharType="separate"/>
      </w:r>
      <w:r w:rsidR="000C1EF3">
        <w:rPr>
          <w:b/>
          <w:noProof/>
        </w:rPr>
        <w:t xml:space="preserve"> </w:t>
      </w:r>
      <w:r w:rsidR="000C1EF3">
        <w:rPr>
          <w:b/>
          <w:noProof/>
        </w:rPr>
        <w:fldChar w:fldCharType="end"/>
      </w:r>
    </w:p>
    <w:p w14:paraId="53A6004B" w14:textId="77777777" w:rsidR="00E875D9" w:rsidRPr="00EB3BF4" w:rsidRDefault="00E875D9" w:rsidP="00E875D9">
      <w:pPr>
        <w:tabs>
          <w:tab w:val="left" w:pos="749"/>
        </w:tabs>
        <w:spacing w:line="240" w:lineRule="auto"/>
      </w:pPr>
    </w:p>
    <w:p w14:paraId="22660FF8" w14:textId="77777777" w:rsidR="00E875D9" w:rsidRPr="00EB3BF4" w:rsidRDefault="00E875D9" w:rsidP="00E875D9">
      <w:pPr>
        <w:tabs>
          <w:tab w:val="left" w:pos="749"/>
        </w:tabs>
        <w:spacing w:line="240" w:lineRule="auto"/>
      </w:pPr>
    </w:p>
    <w:p w14:paraId="407F64F3" w14:textId="1E1F393B" w:rsidR="00E875D9" w:rsidRPr="006B4557"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720"/>
        <w:outlineLvl w:val="0"/>
      </w:pPr>
      <w:r>
        <w:rPr>
          <w:b/>
        </w:rPr>
        <w:t>TERMIN WAŻNOŚCI</w:t>
      </w:r>
      <w:r w:rsidR="000C1EF3">
        <w:rPr>
          <w:b/>
        </w:rPr>
        <w:fldChar w:fldCharType="begin"/>
      </w:r>
      <w:r w:rsidR="000C1EF3">
        <w:rPr>
          <w:b/>
        </w:rPr>
        <w:instrText xml:space="preserve"> DOCVARIABLE VAULT_ND_0e663ac6-a8b0-410a-ab52-15ce0cbbdd38 \* MERGEFORMAT </w:instrText>
      </w:r>
      <w:r w:rsidR="000C1EF3">
        <w:rPr>
          <w:b/>
        </w:rPr>
        <w:fldChar w:fldCharType="separate"/>
      </w:r>
      <w:r w:rsidR="000C1EF3">
        <w:rPr>
          <w:b/>
        </w:rPr>
        <w:t xml:space="preserve"> </w:t>
      </w:r>
      <w:r w:rsidR="000C1EF3">
        <w:rPr>
          <w:b/>
        </w:rPr>
        <w:fldChar w:fldCharType="end"/>
      </w:r>
    </w:p>
    <w:p w14:paraId="72509F88" w14:textId="77777777" w:rsidR="00E875D9" w:rsidRPr="006B4557" w:rsidRDefault="00E875D9" w:rsidP="00E875D9">
      <w:pPr>
        <w:keepNext/>
        <w:spacing w:line="240" w:lineRule="auto"/>
      </w:pPr>
    </w:p>
    <w:p w14:paraId="1A051BC5" w14:textId="77777777" w:rsidR="00E875D9" w:rsidRDefault="00E875D9" w:rsidP="00E875D9">
      <w:pPr>
        <w:spacing w:line="240" w:lineRule="auto"/>
        <w:rPr>
          <w:szCs w:val="22"/>
        </w:rPr>
      </w:pPr>
      <w:r>
        <w:rPr>
          <w:szCs w:val="22"/>
        </w:rPr>
        <w:t>Termin ważności (EXP)</w:t>
      </w:r>
    </w:p>
    <w:p w14:paraId="510715AE" w14:textId="77777777" w:rsidR="00E875D9" w:rsidRDefault="00E875D9" w:rsidP="00E875D9">
      <w:pPr>
        <w:spacing w:line="240" w:lineRule="auto"/>
        <w:rPr>
          <w:szCs w:val="22"/>
        </w:rPr>
      </w:pPr>
    </w:p>
    <w:p w14:paraId="17D78822" w14:textId="77777777" w:rsidR="00E875D9" w:rsidRPr="00BC6DC2" w:rsidRDefault="00E875D9" w:rsidP="00E875D9">
      <w:pPr>
        <w:spacing w:line="240" w:lineRule="auto"/>
        <w:rPr>
          <w:noProof/>
          <w:szCs w:val="22"/>
        </w:rPr>
      </w:pPr>
    </w:p>
    <w:p w14:paraId="428E449D" w14:textId="0D52365A" w:rsidR="00E875D9" w:rsidRPr="00157895"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720" w:hanging="720"/>
        <w:outlineLvl w:val="0"/>
        <w:rPr>
          <w:noProof/>
          <w:szCs w:val="22"/>
        </w:rPr>
      </w:pPr>
      <w:r>
        <w:rPr>
          <w:b/>
          <w:noProof/>
        </w:rPr>
        <w:lastRenderedPageBreak/>
        <w:t>WARUNKI PRZECHOWYWANIA</w:t>
      </w:r>
      <w:r w:rsidR="000C1EF3">
        <w:rPr>
          <w:b/>
          <w:noProof/>
        </w:rPr>
        <w:fldChar w:fldCharType="begin"/>
      </w:r>
      <w:r w:rsidR="000C1EF3">
        <w:rPr>
          <w:b/>
          <w:noProof/>
        </w:rPr>
        <w:instrText xml:space="preserve"> DOCVARIABLE VAULT_ND_4aec3311-2dbc-4ab7-83eb-e1657e899ee4 \* MERGEFORMAT </w:instrText>
      </w:r>
      <w:r w:rsidR="000C1EF3">
        <w:rPr>
          <w:b/>
          <w:noProof/>
        </w:rPr>
        <w:fldChar w:fldCharType="separate"/>
      </w:r>
      <w:r w:rsidR="000C1EF3">
        <w:rPr>
          <w:b/>
          <w:noProof/>
        </w:rPr>
        <w:t xml:space="preserve"> </w:t>
      </w:r>
      <w:r w:rsidR="000C1EF3">
        <w:rPr>
          <w:b/>
          <w:noProof/>
        </w:rPr>
        <w:fldChar w:fldCharType="end"/>
      </w:r>
    </w:p>
    <w:p w14:paraId="66EB00B7" w14:textId="77777777" w:rsidR="00E875D9" w:rsidRPr="001F6423" w:rsidRDefault="00E875D9" w:rsidP="00E875D9">
      <w:pPr>
        <w:keepNext/>
        <w:spacing w:line="240" w:lineRule="auto"/>
        <w:rPr>
          <w:noProof/>
          <w:szCs w:val="22"/>
        </w:rPr>
      </w:pPr>
    </w:p>
    <w:p w14:paraId="608769D5" w14:textId="77777777" w:rsidR="00E875D9" w:rsidRPr="00971169" w:rsidRDefault="00E875D9" w:rsidP="00E875D9">
      <w:pPr>
        <w:keepNext/>
        <w:spacing w:line="240" w:lineRule="auto"/>
        <w:rPr>
          <w:szCs w:val="22"/>
        </w:rPr>
      </w:pPr>
      <w:r>
        <w:rPr>
          <w:szCs w:val="22"/>
          <w:lang w:val="pl"/>
        </w:rPr>
        <w:t>Przechowywać w lodówce.</w:t>
      </w:r>
    </w:p>
    <w:p w14:paraId="45F40C29" w14:textId="77777777" w:rsidR="00E875D9" w:rsidRPr="00971169" w:rsidRDefault="00E875D9" w:rsidP="00E875D9">
      <w:pPr>
        <w:spacing w:line="240" w:lineRule="auto"/>
        <w:rPr>
          <w:szCs w:val="22"/>
        </w:rPr>
      </w:pPr>
      <w:r>
        <w:rPr>
          <w:szCs w:val="22"/>
          <w:lang w:val="pl"/>
        </w:rPr>
        <w:t>Nie zamrażać.</w:t>
      </w:r>
    </w:p>
    <w:p w14:paraId="3E835D6E" w14:textId="21B7DC99" w:rsidR="00E875D9" w:rsidRPr="00971169" w:rsidRDefault="00E875D9" w:rsidP="00E875D9">
      <w:pPr>
        <w:pStyle w:val="Default"/>
        <w:rPr>
          <w:color w:val="auto"/>
          <w:sz w:val="22"/>
          <w:szCs w:val="22"/>
          <w:lang w:val="pl-PL"/>
        </w:rPr>
      </w:pPr>
      <w:r>
        <w:rPr>
          <w:color w:val="auto"/>
          <w:sz w:val="22"/>
          <w:szCs w:val="22"/>
          <w:lang w:val="pl"/>
        </w:rPr>
        <w:t xml:space="preserve">Przechowywać w </w:t>
      </w:r>
      <w:r w:rsidR="00B62BF5">
        <w:rPr>
          <w:color w:val="auto"/>
          <w:sz w:val="22"/>
          <w:szCs w:val="22"/>
          <w:lang w:val="pl"/>
        </w:rPr>
        <w:t xml:space="preserve">oryginalnym </w:t>
      </w:r>
      <w:r>
        <w:rPr>
          <w:color w:val="auto"/>
          <w:sz w:val="22"/>
          <w:szCs w:val="22"/>
          <w:lang w:val="pl"/>
        </w:rPr>
        <w:t>opakowaniu w celu ochrony przed światłem.</w:t>
      </w:r>
    </w:p>
    <w:p w14:paraId="50A42B50" w14:textId="77777777" w:rsidR="00E875D9" w:rsidRDefault="00E875D9" w:rsidP="00E875D9">
      <w:pPr>
        <w:spacing w:line="240" w:lineRule="auto"/>
        <w:ind w:left="567" w:hanging="567"/>
        <w:rPr>
          <w:noProof/>
          <w:szCs w:val="22"/>
        </w:rPr>
      </w:pPr>
    </w:p>
    <w:p w14:paraId="451E7A8C" w14:textId="77777777" w:rsidR="00E875D9" w:rsidRPr="001F6423" w:rsidRDefault="00E875D9" w:rsidP="00E875D9">
      <w:pPr>
        <w:spacing w:line="240" w:lineRule="auto"/>
        <w:ind w:left="567" w:hanging="567"/>
        <w:rPr>
          <w:noProof/>
          <w:szCs w:val="22"/>
        </w:rPr>
      </w:pPr>
    </w:p>
    <w:p w14:paraId="3D502892" w14:textId="7BF16E27" w:rsidR="00E875D9" w:rsidRPr="006B4557" w:rsidRDefault="00E875D9" w:rsidP="00CC5028">
      <w:pPr>
        <w:keepNext/>
        <w:numPr>
          <w:ilvl w:val="0"/>
          <w:numId w:val="26"/>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b/>
          <w:noProof/>
          <w:szCs w:val="22"/>
        </w:rPr>
      </w:pPr>
      <w:r>
        <w:rPr>
          <w:b/>
          <w:noProof/>
        </w:rPr>
        <w:t>SPECJALNE ŚRODKI OSTROŻNOŚCI DOTYCZĄCE USUWANIA NIEZUŻYTEGO PRODUKTU LECZNICZEGO LUB POCHODZĄCYCH Z NIEGO ODPADÓW, JEŚLI WŁAŚCIWE</w:t>
      </w:r>
      <w:r w:rsidR="000C1EF3">
        <w:rPr>
          <w:b/>
          <w:noProof/>
        </w:rPr>
        <w:fldChar w:fldCharType="begin"/>
      </w:r>
      <w:r w:rsidR="000C1EF3">
        <w:rPr>
          <w:b/>
          <w:noProof/>
        </w:rPr>
        <w:instrText xml:space="preserve"> DOCVARIABLE VAULT_ND_67d433c3-0b21-4940-979d-3df1bd0f585f \* MERGEFORMAT </w:instrText>
      </w:r>
      <w:r w:rsidR="000C1EF3">
        <w:rPr>
          <w:b/>
          <w:noProof/>
        </w:rPr>
        <w:fldChar w:fldCharType="separate"/>
      </w:r>
      <w:r w:rsidR="000C1EF3">
        <w:rPr>
          <w:b/>
          <w:noProof/>
        </w:rPr>
        <w:t xml:space="preserve"> </w:t>
      </w:r>
      <w:r w:rsidR="000C1EF3">
        <w:rPr>
          <w:b/>
          <w:noProof/>
        </w:rPr>
        <w:fldChar w:fldCharType="end"/>
      </w:r>
    </w:p>
    <w:p w14:paraId="47314F77" w14:textId="77777777" w:rsidR="00E875D9" w:rsidRPr="006B4557" w:rsidRDefault="00E875D9" w:rsidP="00E875D9">
      <w:pPr>
        <w:spacing w:line="240" w:lineRule="auto"/>
        <w:rPr>
          <w:noProof/>
          <w:szCs w:val="22"/>
        </w:rPr>
      </w:pPr>
    </w:p>
    <w:p w14:paraId="49C26DAF" w14:textId="77777777" w:rsidR="00E875D9" w:rsidRPr="006B4557" w:rsidRDefault="00E875D9" w:rsidP="00E875D9">
      <w:pPr>
        <w:spacing w:line="240" w:lineRule="auto"/>
        <w:rPr>
          <w:noProof/>
          <w:szCs w:val="22"/>
        </w:rPr>
      </w:pPr>
    </w:p>
    <w:p w14:paraId="42F6AA2A" w14:textId="3B7CAE33" w:rsidR="00E875D9" w:rsidRPr="006B4557"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NAZWA I ADRES PODMIOTU ODPOWIEDZIALNEGO</w:t>
      </w:r>
      <w:r w:rsidR="000C1EF3">
        <w:rPr>
          <w:b/>
          <w:noProof/>
        </w:rPr>
        <w:fldChar w:fldCharType="begin"/>
      </w:r>
      <w:r w:rsidR="000C1EF3">
        <w:rPr>
          <w:b/>
          <w:noProof/>
        </w:rPr>
        <w:instrText xml:space="preserve"> DOCVARIABLE VAULT_ND_2c34ff54-49e3-4158-b51f-ac0fcc92d9b0 \* MERGEFORMAT </w:instrText>
      </w:r>
      <w:r w:rsidR="000C1EF3">
        <w:rPr>
          <w:b/>
          <w:noProof/>
        </w:rPr>
        <w:fldChar w:fldCharType="separate"/>
      </w:r>
      <w:r w:rsidR="000C1EF3">
        <w:rPr>
          <w:b/>
          <w:noProof/>
        </w:rPr>
        <w:t xml:space="preserve"> </w:t>
      </w:r>
      <w:r w:rsidR="000C1EF3">
        <w:rPr>
          <w:b/>
          <w:noProof/>
        </w:rPr>
        <w:fldChar w:fldCharType="end"/>
      </w:r>
    </w:p>
    <w:p w14:paraId="0BEAF410" w14:textId="77777777" w:rsidR="00E875D9" w:rsidRPr="006B4557" w:rsidRDefault="00E875D9" w:rsidP="00E875D9">
      <w:pPr>
        <w:spacing w:line="240" w:lineRule="auto"/>
        <w:rPr>
          <w:noProof/>
          <w:szCs w:val="22"/>
        </w:rPr>
      </w:pPr>
    </w:p>
    <w:p w14:paraId="4FA1C561" w14:textId="77777777" w:rsidR="00E875D9" w:rsidRPr="00FC57C8" w:rsidRDefault="00E875D9" w:rsidP="00E875D9">
      <w:pPr>
        <w:spacing w:line="240" w:lineRule="auto"/>
        <w:rPr>
          <w:szCs w:val="22"/>
          <w:lang w:val="nl-BE"/>
        </w:rPr>
      </w:pPr>
      <w:r w:rsidRPr="00FC57C8">
        <w:rPr>
          <w:szCs w:val="22"/>
          <w:lang w:val="nl-BE"/>
        </w:rPr>
        <w:t xml:space="preserve">Eli Lilly Nederland B.V., </w:t>
      </w:r>
    </w:p>
    <w:p w14:paraId="0C1E0397" w14:textId="77777777" w:rsidR="00E875D9" w:rsidRDefault="00E875D9" w:rsidP="00E875D9">
      <w:pPr>
        <w:spacing w:line="240" w:lineRule="auto"/>
        <w:rPr>
          <w:szCs w:val="22"/>
          <w:lang w:val="en-US"/>
        </w:rPr>
      </w:pPr>
      <w:r w:rsidRPr="00C546BB">
        <w:rPr>
          <w:szCs w:val="22"/>
          <w:lang w:val="en-US"/>
        </w:rPr>
        <w:t xml:space="preserve">Papendorpseweg 83, 3528 BJ Utrecht, </w:t>
      </w:r>
    </w:p>
    <w:p w14:paraId="767C7A2A" w14:textId="77777777" w:rsidR="00E875D9" w:rsidRDefault="00E875D9" w:rsidP="00E875D9">
      <w:pPr>
        <w:spacing w:line="240" w:lineRule="auto"/>
        <w:rPr>
          <w:szCs w:val="22"/>
          <w:lang w:val="en-US"/>
        </w:rPr>
      </w:pPr>
      <w:r>
        <w:rPr>
          <w:szCs w:val="22"/>
          <w:lang w:val="en-US"/>
        </w:rPr>
        <w:t>Holandia</w:t>
      </w:r>
    </w:p>
    <w:p w14:paraId="206793F2" w14:textId="77777777" w:rsidR="00E875D9" w:rsidRPr="00C546BB" w:rsidRDefault="00E875D9" w:rsidP="00E875D9">
      <w:pPr>
        <w:spacing w:line="240" w:lineRule="auto"/>
        <w:rPr>
          <w:noProof/>
          <w:szCs w:val="22"/>
          <w:lang w:val="en-US"/>
        </w:rPr>
      </w:pPr>
    </w:p>
    <w:p w14:paraId="40A379F7" w14:textId="77777777" w:rsidR="00E875D9" w:rsidRPr="00C546BB" w:rsidRDefault="00E875D9" w:rsidP="00E875D9">
      <w:pPr>
        <w:spacing w:line="240" w:lineRule="auto"/>
        <w:rPr>
          <w:noProof/>
          <w:szCs w:val="22"/>
          <w:lang w:val="en-US"/>
        </w:rPr>
      </w:pPr>
    </w:p>
    <w:p w14:paraId="5A8AC468" w14:textId="4F37801C" w:rsidR="00E875D9" w:rsidRPr="006B4557"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NUMERY POZWOLEŃ NA DOPUSZCZENIE DO OBROTU</w:t>
      </w:r>
      <w:r w:rsidR="000C1EF3">
        <w:rPr>
          <w:b/>
          <w:noProof/>
        </w:rPr>
        <w:fldChar w:fldCharType="begin"/>
      </w:r>
      <w:r w:rsidR="000C1EF3">
        <w:rPr>
          <w:b/>
          <w:noProof/>
        </w:rPr>
        <w:instrText xml:space="preserve"> DOCVARIABLE VAULT_ND_f8cb5537-0f30-4191-967c-61556943ec01 \* MERGEFORMAT </w:instrText>
      </w:r>
      <w:r w:rsidR="000C1EF3">
        <w:rPr>
          <w:b/>
          <w:noProof/>
        </w:rPr>
        <w:fldChar w:fldCharType="separate"/>
      </w:r>
      <w:r w:rsidR="000C1EF3">
        <w:rPr>
          <w:b/>
          <w:noProof/>
        </w:rPr>
        <w:t xml:space="preserve"> </w:t>
      </w:r>
      <w:r w:rsidR="000C1EF3">
        <w:rPr>
          <w:b/>
          <w:noProof/>
        </w:rPr>
        <w:fldChar w:fldCharType="end"/>
      </w:r>
    </w:p>
    <w:p w14:paraId="189DB528" w14:textId="77777777" w:rsidR="00E875D9" w:rsidRPr="006B4557" w:rsidRDefault="00E875D9" w:rsidP="00E875D9">
      <w:pPr>
        <w:spacing w:line="240" w:lineRule="auto"/>
        <w:rPr>
          <w:noProof/>
          <w:szCs w:val="22"/>
        </w:rPr>
      </w:pPr>
    </w:p>
    <w:p w14:paraId="5CBD7EB8" w14:textId="6B7845F6" w:rsidR="00B62BF5" w:rsidRPr="00B62BF5" w:rsidRDefault="009F68EC" w:rsidP="00B62BF5">
      <w:pPr>
        <w:keepNext/>
        <w:tabs>
          <w:tab w:val="clear" w:pos="567"/>
        </w:tabs>
        <w:spacing w:line="240" w:lineRule="auto"/>
        <w:outlineLvl w:val="0"/>
        <w:rPr>
          <w:highlight w:val="lightGray"/>
        </w:rPr>
      </w:pPr>
      <w:r w:rsidRPr="009F68EC">
        <w:rPr>
          <w:noProof/>
        </w:rPr>
        <w:t>EU/1/23/1736/005</w:t>
      </w:r>
      <w:r w:rsidRPr="009F68EC">
        <w:rPr>
          <w:noProof/>
          <w:highlight w:val="lightGray"/>
        </w:rPr>
        <w:t xml:space="preserve"> </w:t>
      </w:r>
      <w:r w:rsidR="00B62BF5" w:rsidRPr="00B62BF5">
        <w:rPr>
          <w:highlight w:val="lightGray"/>
        </w:rPr>
        <w:t>(4 wstrzykiwacze półautomatyczne napełnione)</w:t>
      </w:r>
      <w:r w:rsidR="00506AC7">
        <w:rPr>
          <w:highlight w:val="lightGray"/>
        </w:rPr>
        <w:fldChar w:fldCharType="begin"/>
      </w:r>
      <w:r w:rsidR="00506AC7">
        <w:rPr>
          <w:highlight w:val="lightGray"/>
        </w:rPr>
        <w:instrText xml:space="preserve"> DOCVARIABLE vault_nd_5bdeaab1-8579-46f6-99ab-b4e2fe0129cf \* MERGEFORMAT </w:instrText>
      </w:r>
      <w:r w:rsidR="00506AC7">
        <w:rPr>
          <w:highlight w:val="lightGray"/>
        </w:rPr>
        <w:fldChar w:fldCharType="separate"/>
      </w:r>
      <w:r w:rsidR="00506AC7">
        <w:rPr>
          <w:highlight w:val="lightGray"/>
        </w:rPr>
        <w:t xml:space="preserve"> </w:t>
      </w:r>
      <w:r w:rsidR="00506AC7">
        <w:rPr>
          <w:highlight w:val="lightGray"/>
        </w:rPr>
        <w:fldChar w:fldCharType="end"/>
      </w:r>
    </w:p>
    <w:p w14:paraId="753B7E2B" w14:textId="3BB77E24" w:rsidR="00E875D9" w:rsidRPr="00B62BF5" w:rsidRDefault="009F68EC" w:rsidP="00B62BF5">
      <w:pPr>
        <w:tabs>
          <w:tab w:val="clear" w:pos="567"/>
        </w:tabs>
        <w:spacing w:line="240" w:lineRule="auto"/>
        <w:outlineLvl w:val="0"/>
      </w:pPr>
      <w:r w:rsidRPr="009F68EC">
        <w:rPr>
          <w:highlight w:val="lightGray"/>
        </w:rPr>
        <w:t xml:space="preserve">EU/1/23/1736/006 </w:t>
      </w:r>
      <w:r w:rsidR="00B62BF5" w:rsidRPr="009F68EC">
        <w:rPr>
          <w:highlight w:val="lightGray"/>
        </w:rPr>
        <w:t xml:space="preserve">(6 wstrzykiwaczy </w:t>
      </w:r>
      <w:r w:rsidR="00B62BF5" w:rsidRPr="00B62BF5">
        <w:rPr>
          <w:highlight w:val="lightGray"/>
        </w:rPr>
        <w:t>półautomatyczn</w:t>
      </w:r>
      <w:r w:rsidR="00B62BF5">
        <w:rPr>
          <w:highlight w:val="lightGray"/>
        </w:rPr>
        <w:t>yc</w:t>
      </w:r>
      <w:r w:rsidR="00B62BF5" w:rsidRPr="00B62BF5">
        <w:rPr>
          <w:highlight w:val="lightGray"/>
        </w:rPr>
        <w:t>h napełnionych)</w:t>
      </w:r>
      <w:r w:rsidR="00506AC7">
        <w:rPr>
          <w:highlight w:val="lightGray"/>
        </w:rPr>
        <w:fldChar w:fldCharType="begin"/>
      </w:r>
      <w:r w:rsidR="00506AC7">
        <w:rPr>
          <w:highlight w:val="lightGray"/>
        </w:rPr>
        <w:instrText xml:space="preserve"> DOCVARIABLE vault_nd_a342706a-b87a-4004-810c-395fa8dcf254 \* MERGEFORMAT </w:instrText>
      </w:r>
      <w:r w:rsidR="00506AC7">
        <w:rPr>
          <w:highlight w:val="lightGray"/>
        </w:rPr>
        <w:fldChar w:fldCharType="separate"/>
      </w:r>
      <w:r w:rsidR="00506AC7">
        <w:rPr>
          <w:highlight w:val="lightGray"/>
        </w:rPr>
        <w:t xml:space="preserve"> </w:t>
      </w:r>
      <w:r w:rsidR="00506AC7">
        <w:rPr>
          <w:highlight w:val="lightGray"/>
        </w:rPr>
        <w:fldChar w:fldCharType="end"/>
      </w:r>
    </w:p>
    <w:p w14:paraId="06643222" w14:textId="77777777" w:rsidR="00E875D9" w:rsidRPr="00B62BF5" w:rsidRDefault="00E875D9" w:rsidP="00E875D9">
      <w:pPr>
        <w:spacing w:line="240" w:lineRule="auto"/>
        <w:rPr>
          <w:noProof/>
          <w:szCs w:val="22"/>
        </w:rPr>
      </w:pPr>
    </w:p>
    <w:p w14:paraId="4CE3F53A" w14:textId="77777777" w:rsidR="00E875D9" w:rsidRPr="00B62BF5" w:rsidRDefault="00E875D9" w:rsidP="00E875D9">
      <w:pPr>
        <w:spacing w:line="240" w:lineRule="auto"/>
        <w:rPr>
          <w:noProof/>
          <w:szCs w:val="22"/>
        </w:rPr>
      </w:pPr>
    </w:p>
    <w:p w14:paraId="604398B8" w14:textId="4191E182" w:rsidR="00E875D9" w:rsidRPr="006B4557"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SERII</w:t>
      </w:r>
      <w:r w:rsidR="000C1EF3">
        <w:rPr>
          <w:b/>
          <w:noProof/>
        </w:rPr>
        <w:fldChar w:fldCharType="begin"/>
      </w:r>
      <w:r w:rsidR="000C1EF3">
        <w:rPr>
          <w:b/>
          <w:noProof/>
        </w:rPr>
        <w:instrText xml:space="preserve"> DOCVARIABLE VAULT_ND_8d37ed47-6204-4fbc-8a52-c6976eabe881 \* MERGEFORMAT </w:instrText>
      </w:r>
      <w:r w:rsidR="000C1EF3">
        <w:rPr>
          <w:b/>
          <w:noProof/>
        </w:rPr>
        <w:fldChar w:fldCharType="separate"/>
      </w:r>
      <w:r w:rsidR="000C1EF3">
        <w:rPr>
          <w:b/>
          <w:noProof/>
        </w:rPr>
        <w:t xml:space="preserve"> </w:t>
      </w:r>
      <w:r w:rsidR="000C1EF3">
        <w:rPr>
          <w:b/>
          <w:noProof/>
        </w:rPr>
        <w:fldChar w:fldCharType="end"/>
      </w:r>
    </w:p>
    <w:p w14:paraId="1C46C534" w14:textId="77777777" w:rsidR="00E875D9" w:rsidRPr="006B4557" w:rsidRDefault="00E875D9" w:rsidP="00E875D9">
      <w:pPr>
        <w:spacing w:line="240" w:lineRule="auto"/>
        <w:rPr>
          <w:i/>
          <w:noProof/>
          <w:szCs w:val="22"/>
        </w:rPr>
      </w:pPr>
    </w:p>
    <w:p w14:paraId="6208271E" w14:textId="77777777" w:rsidR="00E875D9" w:rsidRDefault="00E875D9" w:rsidP="00E875D9">
      <w:pPr>
        <w:spacing w:line="240" w:lineRule="auto"/>
        <w:rPr>
          <w:szCs w:val="22"/>
        </w:rPr>
      </w:pPr>
      <w:r w:rsidRPr="00736D6F">
        <w:rPr>
          <w:szCs w:val="22"/>
        </w:rPr>
        <w:t>Numer serii (Lot)</w:t>
      </w:r>
    </w:p>
    <w:p w14:paraId="6DD191D2" w14:textId="77777777" w:rsidR="00E875D9" w:rsidRDefault="00E875D9" w:rsidP="00E875D9">
      <w:pPr>
        <w:spacing w:line="240" w:lineRule="auto"/>
        <w:rPr>
          <w:szCs w:val="22"/>
        </w:rPr>
      </w:pPr>
    </w:p>
    <w:p w14:paraId="1BD42305" w14:textId="77777777" w:rsidR="00E875D9" w:rsidRPr="006B4557" w:rsidRDefault="00E875D9" w:rsidP="00E875D9">
      <w:pPr>
        <w:spacing w:line="240" w:lineRule="auto"/>
        <w:rPr>
          <w:noProof/>
          <w:szCs w:val="22"/>
        </w:rPr>
      </w:pPr>
    </w:p>
    <w:p w14:paraId="345048DD" w14:textId="06D39834" w:rsidR="00E875D9" w:rsidRPr="006B4557"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OGÓLNA KATEGORIA DOSTĘPNOŚCI</w:t>
      </w:r>
      <w:r w:rsidR="000C1EF3">
        <w:rPr>
          <w:b/>
          <w:noProof/>
        </w:rPr>
        <w:fldChar w:fldCharType="begin"/>
      </w:r>
      <w:r w:rsidR="000C1EF3">
        <w:rPr>
          <w:b/>
          <w:noProof/>
        </w:rPr>
        <w:instrText xml:space="preserve"> DOCVARIABLE VAULT_ND_5109416b-bb61-44c7-ae92-1d8ff46a5709 \* MERGEFORMAT </w:instrText>
      </w:r>
      <w:r w:rsidR="000C1EF3">
        <w:rPr>
          <w:b/>
          <w:noProof/>
        </w:rPr>
        <w:fldChar w:fldCharType="separate"/>
      </w:r>
      <w:r w:rsidR="000C1EF3">
        <w:rPr>
          <w:b/>
          <w:noProof/>
        </w:rPr>
        <w:t xml:space="preserve"> </w:t>
      </w:r>
      <w:r w:rsidR="000C1EF3">
        <w:rPr>
          <w:b/>
          <w:noProof/>
        </w:rPr>
        <w:fldChar w:fldCharType="end"/>
      </w:r>
    </w:p>
    <w:p w14:paraId="07081C28" w14:textId="77777777" w:rsidR="00E875D9" w:rsidRDefault="00E875D9" w:rsidP="00E875D9">
      <w:pPr>
        <w:spacing w:line="240" w:lineRule="auto"/>
        <w:rPr>
          <w:i/>
          <w:noProof/>
          <w:szCs w:val="22"/>
        </w:rPr>
      </w:pPr>
    </w:p>
    <w:p w14:paraId="1E3979CC" w14:textId="77777777" w:rsidR="00E875D9" w:rsidRPr="00B3208E" w:rsidRDefault="00E875D9" w:rsidP="00E875D9">
      <w:pPr>
        <w:spacing w:line="240" w:lineRule="auto"/>
        <w:rPr>
          <w:noProof/>
          <w:szCs w:val="22"/>
        </w:rPr>
      </w:pPr>
    </w:p>
    <w:p w14:paraId="1E02417B" w14:textId="10F38515" w:rsidR="00E875D9" w:rsidRPr="00A26F79" w:rsidRDefault="00E875D9" w:rsidP="00CC5028">
      <w:pPr>
        <w:numPr>
          <w:ilvl w:val="0"/>
          <w:numId w:val="26"/>
        </w:numPr>
        <w:pBdr>
          <w:top w:val="single" w:sz="4" w:space="1" w:color="auto"/>
          <w:left w:val="single" w:sz="4" w:space="4" w:color="auto"/>
          <w:bottom w:val="single" w:sz="4" w:space="1" w:color="auto"/>
          <w:right w:val="single" w:sz="4" w:space="4" w:color="auto"/>
        </w:pBdr>
        <w:tabs>
          <w:tab w:val="left" w:pos="630"/>
        </w:tabs>
        <w:spacing w:line="240" w:lineRule="auto"/>
        <w:ind w:left="540" w:hanging="540"/>
        <w:outlineLvl w:val="0"/>
        <w:rPr>
          <w:noProof/>
          <w:szCs w:val="22"/>
        </w:rPr>
      </w:pPr>
      <w:r>
        <w:rPr>
          <w:b/>
          <w:noProof/>
        </w:rPr>
        <w:t>INSTRUKCJA UŻYCIA</w:t>
      </w:r>
      <w:r w:rsidR="000C1EF3">
        <w:rPr>
          <w:b/>
          <w:noProof/>
        </w:rPr>
        <w:fldChar w:fldCharType="begin"/>
      </w:r>
      <w:r w:rsidR="000C1EF3">
        <w:rPr>
          <w:b/>
          <w:noProof/>
        </w:rPr>
        <w:instrText xml:space="preserve"> DOCVARIABLE VAULT_ND_baae7c13-8bae-4e86-92eb-3db283d1e394 \* MERGEFORMAT </w:instrText>
      </w:r>
      <w:r w:rsidR="000C1EF3">
        <w:rPr>
          <w:b/>
          <w:noProof/>
        </w:rPr>
        <w:fldChar w:fldCharType="separate"/>
      </w:r>
      <w:r w:rsidR="000C1EF3">
        <w:rPr>
          <w:b/>
          <w:noProof/>
        </w:rPr>
        <w:t xml:space="preserve"> </w:t>
      </w:r>
      <w:r w:rsidR="000C1EF3">
        <w:rPr>
          <w:b/>
          <w:noProof/>
        </w:rPr>
        <w:fldChar w:fldCharType="end"/>
      </w:r>
    </w:p>
    <w:p w14:paraId="5796D244" w14:textId="77777777" w:rsidR="00E875D9" w:rsidRPr="008225EB" w:rsidRDefault="00E875D9" w:rsidP="00E875D9">
      <w:pPr>
        <w:spacing w:line="240" w:lineRule="auto"/>
        <w:rPr>
          <w:noProof/>
          <w:szCs w:val="22"/>
        </w:rPr>
      </w:pPr>
    </w:p>
    <w:p w14:paraId="2B0C6330" w14:textId="77777777" w:rsidR="00E875D9" w:rsidRPr="008225EB" w:rsidRDefault="00E875D9" w:rsidP="00E875D9">
      <w:pPr>
        <w:spacing w:line="240" w:lineRule="auto"/>
        <w:rPr>
          <w:noProof/>
          <w:szCs w:val="22"/>
        </w:rPr>
      </w:pPr>
    </w:p>
    <w:p w14:paraId="1545E31C" w14:textId="086725E5" w:rsidR="00E875D9" w:rsidRPr="006B4557"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INFORMACJA PODANA SYSTEMEM BRAILLE’A</w:t>
      </w:r>
      <w:r w:rsidR="000C1EF3">
        <w:rPr>
          <w:b/>
          <w:noProof/>
        </w:rPr>
        <w:fldChar w:fldCharType="begin"/>
      </w:r>
      <w:r w:rsidR="000C1EF3">
        <w:rPr>
          <w:b/>
          <w:noProof/>
        </w:rPr>
        <w:instrText xml:space="preserve"> DOCVARIABLE VAULT_ND_16bed912-43ee-41af-aa0b-bfc29bc40f92 \* MERGEFORMAT </w:instrText>
      </w:r>
      <w:r w:rsidR="000C1EF3">
        <w:rPr>
          <w:b/>
          <w:noProof/>
        </w:rPr>
        <w:fldChar w:fldCharType="separate"/>
      </w:r>
      <w:r w:rsidR="000C1EF3">
        <w:rPr>
          <w:b/>
          <w:noProof/>
        </w:rPr>
        <w:t xml:space="preserve"> </w:t>
      </w:r>
      <w:r w:rsidR="000C1EF3">
        <w:rPr>
          <w:b/>
          <w:noProof/>
        </w:rPr>
        <w:fldChar w:fldCharType="end"/>
      </w:r>
    </w:p>
    <w:p w14:paraId="35266544" w14:textId="77777777" w:rsidR="00E875D9" w:rsidRPr="007B42D3" w:rsidRDefault="00E875D9" w:rsidP="00E875D9">
      <w:pPr>
        <w:spacing w:line="240" w:lineRule="auto"/>
        <w:rPr>
          <w:noProof/>
          <w:szCs w:val="22"/>
        </w:rPr>
      </w:pPr>
    </w:p>
    <w:p w14:paraId="1D07AF1B" w14:textId="77777777" w:rsidR="00E875D9" w:rsidRPr="00EF410B" w:rsidRDefault="00E875D9" w:rsidP="00E875D9">
      <w:pPr>
        <w:pStyle w:val="CommentText"/>
        <w:spacing w:line="240" w:lineRule="auto"/>
        <w:rPr>
          <w:noProof/>
          <w:sz w:val="22"/>
          <w:szCs w:val="22"/>
          <w:lang w:val="fr-FR"/>
        </w:rPr>
      </w:pPr>
      <w:r w:rsidRPr="00EF410B">
        <w:rPr>
          <w:noProof/>
          <w:sz w:val="22"/>
          <w:szCs w:val="22"/>
          <w:lang w:val="fr-FR"/>
        </w:rPr>
        <w:t>Omvoh 100 mg</w:t>
      </w:r>
    </w:p>
    <w:p w14:paraId="4AD56AA3" w14:textId="77777777" w:rsidR="00E875D9" w:rsidRDefault="00E875D9" w:rsidP="00E875D9">
      <w:pPr>
        <w:spacing w:line="240" w:lineRule="auto"/>
        <w:rPr>
          <w:noProof/>
          <w:szCs w:val="22"/>
          <w:shd w:val="clear" w:color="auto" w:fill="CCCCCC"/>
        </w:rPr>
      </w:pPr>
    </w:p>
    <w:p w14:paraId="7868C228" w14:textId="77777777" w:rsidR="00E875D9" w:rsidRPr="00067B16" w:rsidRDefault="00E875D9" w:rsidP="00E875D9">
      <w:pPr>
        <w:spacing w:line="240" w:lineRule="auto"/>
        <w:rPr>
          <w:noProof/>
          <w:szCs w:val="22"/>
          <w:shd w:val="clear" w:color="auto" w:fill="CCCCCC"/>
        </w:rPr>
      </w:pPr>
    </w:p>
    <w:p w14:paraId="65ED7BA7" w14:textId="284DE21F" w:rsidR="00E875D9" w:rsidRPr="00C937E7"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KOD 2D</w:t>
      </w:r>
      <w:r w:rsidR="000C1EF3">
        <w:rPr>
          <w:b/>
          <w:noProof/>
        </w:rPr>
        <w:fldChar w:fldCharType="begin"/>
      </w:r>
      <w:r w:rsidR="000C1EF3">
        <w:rPr>
          <w:b/>
          <w:noProof/>
        </w:rPr>
        <w:instrText xml:space="preserve"> DOCVARIABLE VAULT_ND_90c0283d-79dc-475f-881e-38fcbc51e132 \* MERGEFORMAT </w:instrText>
      </w:r>
      <w:r w:rsidR="000C1EF3">
        <w:rPr>
          <w:b/>
          <w:noProof/>
        </w:rPr>
        <w:fldChar w:fldCharType="separate"/>
      </w:r>
      <w:r w:rsidR="000C1EF3">
        <w:rPr>
          <w:b/>
          <w:noProof/>
        </w:rPr>
        <w:t xml:space="preserve"> </w:t>
      </w:r>
      <w:r w:rsidR="000C1EF3">
        <w:rPr>
          <w:b/>
          <w:noProof/>
        </w:rPr>
        <w:fldChar w:fldCharType="end"/>
      </w:r>
    </w:p>
    <w:p w14:paraId="62ADB113" w14:textId="77777777" w:rsidR="00E875D9" w:rsidRPr="00C937E7" w:rsidRDefault="00E875D9" w:rsidP="00E875D9">
      <w:pPr>
        <w:tabs>
          <w:tab w:val="clear" w:pos="567"/>
        </w:tabs>
        <w:spacing w:line="240" w:lineRule="auto"/>
        <w:rPr>
          <w:noProof/>
        </w:rPr>
      </w:pPr>
    </w:p>
    <w:p w14:paraId="3C6F05F6" w14:textId="77777777" w:rsidR="00E875D9" w:rsidRPr="00C937E7" w:rsidRDefault="00E875D9" w:rsidP="00E875D9">
      <w:pPr>
        <w:spacing w:line="240" w:lineRule="auto"/>
        <w:rPr>
          <w:noProof/>
          <w:szCs w:val="22"/>
          <w:shd w:val="clear" w:color="auto" w:fill="CCCCCC"/>
        </w:rPr>
      </w:pPr>
      <w:r w:rsidRPr="00D80FAB">
        <w:rPr>
          <w:noProof/>
          <w:highlight w:val="lightGray"/>
        </w:rPr>
        <w:t>Obejmuje kod 2D będący nośnikiem niepowtarzalnego identyfikatora</w:t>
      </w:r>
      <w:r>
        <w:rPr>
          <w:noProof/>
        </w:rPr>
        <w:t>.</w:t>
      </w:r>
    </w:p>
    <w:p w14:paraId="0A4482F7" w14:textId="77777777" w:rsidR="00E875D9" w:rsidRPr="00C937E7" w:rsidRDefault="00E875D9" w:rsidP="00E875D9">
      <w:pPr>
        <w:tabs>
          <w:tab w:val="clear" w:pos="567"/>
        </w:tabs>
        <w:spacing w:line="240" w:lineRule="auto"/>
        <w:rPr>
          <w:noProof/>
          <w:vanish/>
          <w:szCs w:val="22"/>
        </w:rPr>
      </w:pPr>
    </w:p>
    <w:p w14:paraId="0160F3FC" w14:textId="77777777" w:rsidR="00E875D9" w:rsidRPr="00C937E7" w:rsidRDefault="00E875D9" w:rsidP="00E875D9">
      <w:pPr>
        <w:tabs>
          <w:tab w:val="clear" w:pos="567"/>
        </w:tabs>
        <w:spacing w:line="240" w:lineRule="auto"/>
        <w:rPr>
          <w:noProof/>
        </w:rPr>
      </w:pPr>
    </w:p>
    <w:p w14:paraId="7F7CAB23" w14:textId="5191476E" w:rsidR="00E875D9" w:rsidRPr="00C937E7" w:rsidRDefault="00E875D9" w:rsidP="00CC5028">
      <w:pPr>
        <w:keepNext/>
        <w:numPr>
          <w:ilvl w:val="0"/>
          <w:numId w:val="26"/>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DANE CZYTELNE DLA CZŁOWIEKA</w:t>
      </w:r>
      <w:r w:rsidR="000C1EF3">
        <w:rPr>
          <w:b/>
          <w:noProof/>
        </w:rPr>
        <w:fldChar w:fldCharType="begin"/>
      </w:r>
      <w:r w:rsidR="000C1EF3">
        <w:rPr>
          <w:b/>
          <w:noProof/>
        </w:rPr>
        <w:instrText xml:space="preserve"> DOCVARIABLE VAULT_ND_2c8cc744-29fd-4cea-8d6d-7111868834bf \* MERGEFORMAT </w:instrText>
      </w:r>
      <w:r w:rsidR="000C1EF3">
        <w:rPr>
          <w:b/>
          <w:noProof/>
        </w:rPr>
        <w:fldChar w:fldCharType="separate"/>
      </w:r>
      <w:r w:rsidR="000C1EF3">
        <w:rPr>
          <w:b/>
          <w:noProof/>
        </w:rPr>
        <w:t xml:space="preserve"> </w:t>
      </w:r>
      <w:r w:rsidR="000C1EF3">
        <w:rPr>
          <w:b/>
          <w:noProof/>
        </w:rPr>
        <w:fldChar w:fldCharType="end"/>
      </w:r>
    </w:p>
    <w:p w14:paraId="6CBE5E71" w14:textId="77777777" w:rsidR="00E875D9" w:rsidRPr="00C937E7" w:rsidRDefault="00E875D9" w:rsidP="00736D6F">
      <w:pPr>
        <w:keepNext/>
        <w:tabs>
          <w:tab w:val="clear" w:pos="567"/>
        </w:tabs>
        <w:spacing w:line="240" w:lineRule="auto"/>
        <w:rPr>
          <w:noProof/>
        </w:rPr>
      </w:pPr>
    </w:p>
    <w:p w14:paraId="5E39FCAD" w14:textId="77777777" w:rsidR="00E875D9" w:rsidRPr="00C546BB" w:rsidRDefault="00E875D9" w:rsidP="00E875D9">
      <w:pPr>
        <w:pStyle w:val="Default"/>
        <w:keepNext/>
        <w:suppressAutoHyphens/>
        <w:rPr>
          <w:sz w:val="22"/>
          <w:szCs w:val="22"/>
          <w:lang w:val="pl-PL"/>
        </w:rPr>
      </w:pPr>
      <w:r w:rsidRPr="00C546BB">
        <w:rPr>
          <w:sz w:val="22"/>
          <w:szCs w:val="22"/>
          <w:lang w:val="pl-PL"/>
        </w:rPr>
        <w:t>PC</w:t>
      </w:r>
    </w:p>
    <w:p w14:paraId="719F5AC7" w14:textId="77777777" w:rsidR="00E875D9" w:rsidRPr="00C546BB" w:rsidRDefault="00E875D9" w:rsidP="00E875D9">
      <w:pPr>
        <w:pStyle w:val="Default"/>
        <w:keepNext/>
        <w:suppressAutoHyphens/>
        <w:rPr>
          <w:sz w:val="22"/>
          <w:szCs w:val="22"/>
          <w:lang w:val="pl-PL"/>
        </w:rPr>
      </w:pPr>
      <w:r w:rsidRPr="00C546BB">
        <w:rPr>
          <w:sz w:val="22"/>
          <w:szCs w:val="22"/>
          <w:lang w:val="pl-PL"/>
        </w:rPr>
        <w:t>SN</w:t>
      </w:r>
    </w:p>
    <w:p w14:paraId="096A6DA5" w14:textId="77777777" w:rsidR="00E875D9" w:rsidRDefault="00E875D9" w:rsidP="00E875D9">
      <w:pPr>
        <w:spacing w:line="240" w:lineRule="auto"/>
        <w:rPr>
          <w:szCs w:val="22"/>
        </w:rPr>
      </w:pPr>
      <w:r>
        <w:rPr>
          <w:szCs w:val="22"/>
        </w:rPr>
        <w:t>NN</w:t>
      </w:r>
    </w:p>
    <w:p w14:paraId="522AEEAD" w14:textId="77777777" w:rsidR="00E875D9" w:rsidRDefault="00E875D9" w:rsidP="00E875D9">
      <w:pPr>
        <w:tabs>
          <w:tab w:val="clear" w:pos="567"/>
        </w:tabs>
        <w:spacing w:line="240" w:lineRule="auto"/>
        <w:rPr>
          <w:noProof/>
          <w:szCs w:val="22"/>
          <w:shd w:val="clear" w:color="auto" w:fill="CCCCCC"/>
        </w:rPr>
      </w:pPr>
      <w:r>
        <w:rPr>
          <w:noProof/>
          <w:szCs w:val="22"/>
          <w:shd w:val="clear" w:color="auto" w:fill="CCCCCC"/>
        </w:rPr>
        <w:br w:type="page"/>
      </w:r>
    </w:p>
    <w:p w14:paraId="54135004" w14:textId="77777777" w:rsidR="00E875D9" w:rsidRDefault="00E875D9" w:rsidP="00E875D9">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INFORMACJE ZAMIESZCZANE NA OPAKOWANIACH ZEWNĘTRZNYCH</w:t>
      </w:r>
    </w:p>
    <w:p w14:paraId="03F19C3F" w14:textId="77777777" w:rsidR="00E875D9" w:rsidRDefault="00E875D9" w:rsidP="00E875D9">
      <w:pPr>
        <w:pBdr>
          <w:top w:val="single" w:sz="4" w:space="1" w:color="auto"/>
          <w:left w:val="single" w:sz="4" w:space="4" w:color="auto"/>
          <w:bottom w:val="single" w:sz="4" w:space="1" w:color="auto"/>
          <w:right w:val="single" w:sz="4" w:space="4" w:color="auto"/>
        </w:pBdr>
        <w:spacing w:line="240" w:lineRule="auto"/>
        <w:rPr>
          <w:b/>
          <w:noProof/>
        </w:rPr>
      </w:pPr>
    </w:p>
    <w:p w14:paraId="6703DADA" w14:textId="75EA0F04" w:rsidR="00E875D9" w:rsidRPr="006B4557" w:rsidRDefault="00E875D9" w:rsidP="00E875D9">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bCs/>
          <w:szCs w:val="22"/>
        </w:rPr>
        <w:t xml:space="preserve">PUDEŁKO </w:t>
      </w:r>
      <w:r w:rsidR="00177A7D">
        <w:rPr>
          <w:b/>
          <w:bCs/>
          <w:szCs w:val="22"/>
        </w:rPr>
        <w:t>W</w:t>
      </w:r>
      <w:r>
        <w:rPr>
          <w:b/>
          <w:bCs/>
          <w:szCs w:val="22"/>
        </w:rPr>
        <w:t>EWNĘTRZNE OPAKOWANIA ZBIORCZEGO (bez Blue Box)</w:t>
      </w:r>
    </w:p>
    <w:p w14:paraId="19EFBF5B" w14:textId="77777777" w:rsidR="00E875D9" w:rsidRPr="006B4557" w:rsidRDefault="00E875D9" w:rsidP="00E875D9">
      <w:pPr>
        <w:spacing w:line="240" w:lineRule="auto"/>
      </w:pPr>
    </w:p>
    <w:p w14:paraId="1D8CB797" w14:textId="77777777" w:rsidR="00E875D9" w:rsidRPr="006C6114" w:rsidRDefault="00E875D9" w:rsidP="00E875D9">
      <w:pPr>
        <w:spacing w:line="240" w:lineRule="auto"/>
        <w:rPr>
          <w:noProof/>
          <w:szCs w:val="22"/>
        </w:rPr>
      </w:pPr>
    </w:p>
    <w:p w14:paraId="3A6BD1CE" w14:textId="2D3835BD" w:rsidR="00E875D9" w:rsidRPr="006B4557" w:rsidRDefault="00E875D9" w:rsidP="00581C78">
      <w:pPr>
        <w:keepNext/>
        <w:numPr>
          <w:ilvl w:val="0"/>
          <w:numId w:val="27"/>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540"/>
        <w:outlineLvl w:val="0"/>
      </w:pPr>
      <w:r>
        <w:rPr>
          <w:b/>
        </w:rPr>
        <w:t>NAZWA PRODUKTU LECZNICZEGO</w:t>
      </w:r>
      <w:r w:rsidR="000C1EF3">
        <w:rPr>
          <w:b/>
        </w:rPr>
        <w:fldChar w:fldCharType="begin"/>
      </w:r>
      <w:r w:rsidR="000C1EF3">
        <w:rPr>
          <w:b/>
        </w:rPr>
        <w:instrText xml:space="preserve"> DOCVARIABLE VAULT_ND_c7a8b4c2-bcf5-41c2-9210-2c66256663c3 \* MERGEFORMAT </w:instrText>
      </w:r>
      <w:r w:rsidR="000C1EF3">
        <w:rPr>
          <w:b/>
        </w:rPr>
        <w:fldChar w:fldCharType="separate"/>
      </w:r>
      <w:r w:rsidR="000C1EF3">
        <w:rPr>
          <w:b/>
        </w:rPr>
        <w:t xml:space="preserve"> </w:t>
      </w:r>
      <w:r w:rsidR="000C1EF3">
        <w:rPr>
          <w:b/>
        </w:rPr>
        <w:fldChar w:fldCharType="end"/>
      </w:r>
    </w:p>
    <w:p w14:paraId="555C9D48" w14:textId="77777777" w:rsidR="00E875D9" w:rsidRPr="00BC6DC2" w:rsidRDefault="00E875D9" w:rsidP="00E875D9">
      <w:pPr>
        <w:keepNext/>
        <w:spacing w:line="240" w:lineRule="auto"/>
        <w:rPr>
          <w:noProof/>
          <w:szCs w:val="22"/>
        </w:rPr>
      </w:pPr>
    </w:p>
    <w:p w14:paraId="5D0ABE01" w14:textId="2C0EA3A0" w:rsidR="00E875D9" w:rsidRPr="00971169" w:rsidRDefault="00E875D9" w:rsidP="00E875D9">
      <w:pPr>
        <w:widowControl w:val="0"/>
        <w:tabs>
          <w:tab w:val="clear" w:pos="567"/>
        </w:tabs>
        <w:spacing w:line="240" w:lineRule="auto"/>
        <w:rPr>
          <w:noProof/>
          <w:szCs w:val="22"/>
        </w:rPr>
      </w:pPr>
      <w:r>
        <w:rPr>
          <w:noProof/>
          <w:szCs w:val="22"/>
          <w:lang w:val="pl"/>
        </w:rPr>
        <w:t>Omvoh 100</w:t>
      </w:r>
      <w:r>
        <w:rPr>
          <w:lang w:val="pl"/>
        </w:rPr>
        <w:t> </w:t>
      </w:r>
      <w:r>
        <w:rPr>
          <w:noProof/>
          <w:szCs w:val="22"/>
          <w:lang w:val="pl"/>
        </w:rPr>
        <w:t xml:space="preserve">mg </w:t>
      </w:r>
      <w:r>
        <w:rPr>
          <w:noProof/>
          <w:color w:val="000000" w:themeColor="text1"/>
          <w:szCs w:val="22"/>
          <w:lang w:val="pl"/>
        </w:rPr>
        <w:t xml:space="preserve">roztwór do wstrzykiwań </w:t>
      </w:r>
      <w:r w:rsidR="003521A0" w:rsidRPr="003521A0">
        <w:rPr>
          <w:noProof/>
          <w:color w:val="000000" w:themeColor="text1"/>
          <w:szCs w:val="22"/>
          <w:lang w:val="pl"/>
        </w:rPr>
        <w:t xml:space="preserve">we wstrzykiwaczu </w:t>
      </w:r>
    </w:p>
    <w:p w14:paraId="002806F5" w14:textId="77777777" w:rsidR="00E875D9" w:rsidRDefault="00E875D9" w:rsidP="00E875D9">
      <w:pPr>
        <w:spacing w:line="240" w:lineRule="auto"/>
        <w:rPr>
          <w:noProof/>
          <w:szCs w:val="22"/>
          <w:lang w:val="pl"/>
        </w:rPr>
      </w:pPr>
      <w:r>
        <w:rPr>
          <w:noProof/>
          <w:szCs w:val="22"/>
          <w:lang w:val="pl"/>
        </w:rPr>
        <w:t>mirikizumab</w:t>
      </w:r>
    </w:p>
    <w:p w14:paraId="1A9F8946" w14:textId="77777777" w:rsidR="00E875D9" w:rsidRPr="00067B16" w:rsidRDefault="00E875D9" w:rsidP="00E875D9">
      <w:pPr>
        <w:spacing w:line="240" w:lineRule="auto"/>
        <w:rPr>
          <w:noProof/>
          <w:szCs w:val="22"/>
        </w:rPr>
      </w:pPr>
    </w:p>
    <w:p w14:paraId="7561F29B" w14:textId="77777777" w:rsidR="00E875D9" w:rsidRPr="00B3208E" w:rsidRDefault="00E875D9" w:rsidP="00E875D9">
      <w:pPr>
        <w:spacing w:line="240" w:lineRule="auto"/>
        <w:rPr>
          <w:noProof/>
          <w:szCs w:val="22"/>
        </w:rPr>
      </w:pPr>
    </w:p>
    <w:p w14:paraId="49A52B03" w14:textId="4236996D" w:rsidR="00E875D9" w:rsidRPr="00A26F79" w:rsidRDefault="00E875D9" w:rsidP="00CC5028">
      <w:pPr>
        <w:keepNext/>
        <w:numPr>
          <w:ilvl w:val="0"/>
          <w:numId w:val="27"/>
        </w:numPr>
        <w:pBdr>
          <w:top w:val="single" w:sz="4" w:space="1" w:color="auto"/>
          <w:left w:val="single" w:sz="4" w:space="4" w:color="auto"/>
          <w:bottom w:val="single" w:sz="4" w:space="1" w:color="auto"/>
          <w:right w:val="single" w:sz="4" w:space="4" w:color="auto"/>
        </w:pBdr>
        <w:spacing w:line="240" w:lineRule="auto"/>
        <w:ind w:left="630" w:hanging="630"/>
        <w:outlineLvl w:val="0"/>
        <w:rPr>
          <w:b/>
          <w:noProof/>
          <w:szCs w:val="22"/>
        </w:rPr>
      </w:pPr>
      <w:r>
        <w:rPr>
          <w:b/>
          <w:noProof/>
        </w:rPr>
        <w:t>ZAWARTOŚĆ SUBSTANCJI CZYNNEJ</w:t>
      </w:r>
      <w:r w:rsidR="000C1EF3">
        <w:rPr>
          <w:b/>
          <w:noProof/>
        </w:rPr>
        <w:fldChar w:fldCharType="begin"/>
      </w:r>
      <w:r w:rsidR="000C1EF3">
        <w:rPr>
          <w:b/>
          <w:noProof/>
        </w:rPr>
        <w:instrText xml:space="preserve"> DOCVARIABLE VAULT_ND_fe927d91-0168-4078-be62-733bec149527 \* MERGEFORMAT </w:instrText>
      </w:r>
      <w:r w:rsidR="000C1EF3">
        <w:rPr>
          <w:b/>
          <w:noProof/>
        </w:rPr>
        <w:fldChar w:fldCharType="separate"/>
      </w:r>
      <w:r w:rsidR="000C1EF3">
        <w:rPr>
          <w:b/>
          <w:noProof/>
        </w:rPr>
        <w:t xml:space="preserve"> </w:t>
      </w:r>
      <w:r w:rsidR="000C1EF3">
        <w:rPr>
          <w:b/>
          <w:noProof/>
        </w:rPr>
        <w:fldChar w:fldCharType="end"/>
      </w:r>
    </w:p>
    <w:p w14:paraId="606FE422" w14:textId="77777777" w:rsidR="00E875D9" w:rsidRPr="006B4557" w:rsidRDefault="00E875D9" w:rsidP="00E875D9">
      <w:pPr>
        <w:keepNext/>
        <w:spacing w:line="240" w:lineRule="auto"/>
        <w:rPr>
          <w:noProof/>
          <w:szCs w:val="22"/>
        </w:rPr>
      </w:pPr>
    </w:p>
    <w:p w14:paraId="3F8FE895" w14:textId="2CFECBD7" w:rsidR="00E875D9" w:rsidRPr="00EF5889" w:rsidRDefault="00E875D9" w:rsidP="00E875D9">
      <w:pPr>
        <w:pStyle w:val="EMEAEnBodyText"/>
        <w:autoSpaceDE w:val="0"/>
        <w:autoSpaceDN w:val="0"/>
        <w:adjustRightInd w:val="0"/>
        <w:spacing w:before="0" w:after="0"/>
        <w:jc w:val="left"/>
        <w:rPr>
          <w:noProof/>
          <w:szCs w:val="22"/>
        </w:rPr>
      </w:pPr>
      <w:r>
        <w:rPr>
          <w:noProof/>
          <w:szCs w:val="22"/>
          <w:lang w:val="pl"/>
        </w:rPr>
        <w:t>Każd</w:t>
      </w:r>
      <w:r w:rsidR="001870B5">
        <w:rPr>
          <w:noProof/>
          <w:szCs w:val="22"/>
          <w:lang w:val="pl"/>
        </w:rPr>
        <w:t>y</w:t>
      </w:r>
      <w:r>
        <w:rPr>
          <w:noProof/>
          <w:szCs w:val="22"/>
          <w:lang w:val="pl"/>
        </w:rPr>
        <w:t xml:space="preserve"> </w:t>
      </w:r>
      <w:r w:rsidR="003521A0">
        <w:rPr>
          <w:noProof/>
          <w:szCs w:val="22"/>
          <w:lang w:val="pl"/>
        </w:rPr>
        <w:t>wstrzykiwacz</w:t>
      </w:r>
      <w:r w:rsidR="003521A0" w:rsidRPr="003521A0">
        <w:rPr>
          <w:noProof/>
          <w:szCs w:val="22"/>
          <w:lang w:val="pl"/>
        </w:rPr>
        <w:t xml:space="preserve"> </w:t>
      </w:r>
      <w:r w:rsidR="003521A0">
        <w:rPr>
          <w:noProof/>
          <w:szCs w:val="22"/>
          <w:lang w:val="pl"/>
        </w:rPr>
        <w:t>półautomatyczny napełniony</w:t>
      </w:r>
      <w:r w:rsidR="003521A0" w:rsidRPr="003521A0" w:rsidDel="003521A0">
        <w:rPr>
          <w:noProof/>
          <w:szCs w:val="22"/>
          <w:lang w:val="pl"/>
        </w:rPr>
        <w:t xml:space="preserve"> </w:t>
      </w:r>
      <w:r>
        <w:rPr>
          <w:noProof/>
          <w:szCs w:val="22"/>
          <w:lang w:val="pl"/>
        </w:rPr>
        <w:t>zawiera 100 mg mirikizumabu w 1 ml roztworu.</w:t>
      </w:r>
    </w:p>
    <w:p w14:paraId="0EDA7C1E" w14:textId="77777777" w:rsidR="00E875D9" w:rsidRPr="00B3208E" w:rsidRDefault="00E875D9" w:rsidP="00E875D9">
      <w:pPr>
        <w:spacing w:line="240" w:lineRule="auto"/>
        <w:rPr>
          <w:noProof/>
          <w:szCs w:val="22"/>
        </w:rPr>
      </w:pPr>
    </w:p>
    <w:p w14:paraId="6ED83229" w14:textId="77777777" w:rsidR="00E875D9" w:rsidRPr="00A26F79" w:rsidRDefault="00E875D9" w:rsidP="00E875D9">
      <w:pPr>
        <w:spacing w:line="240" w:lineRule="auto"/>
        <w:rPr>
          <w:noProof/>
          <w:szCs w:val="22"/>
        </w:rPr>
      </w:pPr>
    </w:p>
    <w:p w14:paraId="77092FA0" w14:textId="39EC6FEA" w:rsidR="00E875D9" w:rsidRPr="008225EB" w:rsidRDefault="00E875D9" w:rsidP="00CC5028">
      <w:pPr>
        <w:keepNext/>
        <w:numPr>
          <w:ilvl w:val="0"/>
          <w:numId w:val="27"/>
        </w:numPr>
        <w:pBdr>
          <w:top w:val="single" w:sz="4" w:space="1" w:color="auto"/>
          <w:left w:val="single" w:sz="4" w:space="4" w:color="auto"/>
          <w:bottom w:val="single" w:sz="4" w:space="1" w:color="auto"/>
          <w:right w:val="single" w:sz="4" w:space="4" w:color="auto"/>
        </w:pBdr>
        <w:spacing w:line="240" w:lineRule="auto"/>
        <w:ind w:left="630" w:hanging="630"/>
        <w:outlineLvl w:val="0"/>
        <w:rPr>
          <w:noProof/>
          <w:szCs w:val="22"/>
        </w:rPr>
      </w:pPr>
      <w:r>
        <w:rPr>
          <w:b/>
          <w:noProof/>
        </w:rPr>
        <w:t>WYKAZ SUBSTANCJI POMOCNICZYCH</w:t>
      </w:r>
      <w:r w:rsidR="000C1EF3">
        <w:rPr>
          <w:b/>
          <w:noProof/>
        </w:rPr>
        <w:fldChar w:fldCharType="begin"/>
      </w:r>
      <w:r w:rsidR="000C1EF3">
        <w:rPr>
          <w:b/>
          <w:noProof/>
        </w:rPr>
        <w:instrText xml:space="preserve"> DOCVARIABLE VAULT_ND_fb4f57a3-e425-4a0c-bc88-9aa811b18cc1 \* MERGEFORMAT </w:instrText>
      </w:r>
      <w:r w:rsidR="000C1EF3">
        <w:rPr>
          <w:b/>
          <w:noProof/>
        </w:rPr>
        <w:fldChar w:fldCharType="separate"/>
      </w:r>
      <w:r w:rsidR="000C1EF3">
        <w:rPr>
          <w:b/>
          <w:noProof/>
        </w:rPr>
        <w:t xml:space="preserve"> </w:t>
      </w:r>
      <w:r w:rsidR="000C1EF3">
        <w:rPr>
          <w:b/>
          <w:noProof/>
        </w:rPr>
        <w:fldChar w:fldCharType="end"/>
      </w:r>
    </w:p>
    <w:p w14:paraId="3674FA26" w14:textId="77777777" w:rsidR="00E875D9" w:rsidRPr="00A3136F" w:rsidRDefault="00E875D9" w:rsidP="00E875D9">
      <w:pPr>
        <w:spacing w:line="240" w:lineRule="auto"/>
        <w:rPr>
          <w:noProof/>
          <w:szCs w:val="22"/>
        </w:rPr>
      </w:pPr>
    </w:p>
    <w:p w14:paraId="40AD425F" w14:textId="32F06F61" w:rsidR="00E875D9" w:rsidRPr="00971169" w:rsidRDefault="00E875D9" w:rsidP="00E875D9">
      <w:pPr>
        <w:spacing w:line="240" w:lineRule="auto"/>
        <w:rPr>
          <w:noProof/>
          <w:szCs w:val="22"/>
        </w:rPr>
      </w:pPr>
      <w:r>
        <w:rPr>
          <w:noProof/>
          <w:szCs w:val="22"/>
          <w:lang w:val="pl"/>
        </w:rPr>
        <w:t>Substancje pomocnicze</w:t>
      </w:r>
      <w:r w:rsidRPr="00C3681D">
        <w:rPr>
          <w:noProof/>
          <w:szCs w:val="22"/>
          <w:lang w:val="pl"/>
        </w:rPr>
        <w:t xml:space="preserve">: </w:t>
      </w:r>
      <w:r w:rsidR="00B633BF" w:rsidRPr="0097253A">
        <w:rPr>
          <w:noProof/>
          <w:szCs w:val="22"/>
          <w:lang w:val="pl"/>
        </w:rPr>
        <w:t xml:space="preserve">histydyna, histydyny </w:t>
      </w:r>
      <w:r w:rsidR="00872D44" w:rsidRPr="00912A3B">
        <w:rPr>
          <w:noProof/>
          <w:szCs w:val="22"/>
          <w:lang w:val="pl"/>
        </w:rPr>
        <w:t xml:space="preserve">chlorowodorek </w:t>
      </w:r>
      <w:r w:rsidR="00B633BF" w:rsidRPr="0097253A">
        <w:rPr>
          <w:noProof/>
          <w:szCs w:val="22"/>
          <w:lang w:val="pl"/>
        </w:rPr>
        <w:t>jednowodny</w:t>
      </w:r>
      <w:r w:rsidR="00B633BF" w:rsidRPr="00C3681D">
        <w:rPr>
          <w:noProof/>
          <w:szCs w:val="22"/>
          <w:lang w:val="pl"/>
        </w:rPr>
        <w:t xml:space="preserve">, </w:t>
      </w:r>
      <w:r w:rsidRPr="00C3681D">
        <w:rPr>
          <w:noProof/>
          <w:szCs w:val="22"/>
        </w:rPr>
        <w:t>s</w:t>
      </w:r>
      <w:r w:rsidRPr="00C3681D">
        <w:rPr>
          <w:noProof/>
          <w:szCs w:val="22"/>
          <w:lang w:val="pl"/>
        </w:rPr>
        <w:t xml:space="preserve">odu </w:t>
      </w:r>
      <w:r>
        <w:rPr>
          <w:noProof/>
          <w:szCs w:val="22"/>
          <w:lang w:val="pl"/>
        </w:rPr>
        <w:t>chlorek</w:t>
      </w:r>
      <w:r>
        <w:rPr>
          <w:noProof/>
          <w:szCs w:val="22"/>
        </w:rPr>
        <w:t>,</w:t>
      </w:r>
      <w:r w:rsidR="00B633BF">
        <w:rPr>
          <w:noProof/>
          <w:szCs w:val="22"/>
        </w:rPr>
        <w:t xml:space="preserve"> mannitol</w:t>
      </w:r>
      <w:r w:rsidR="00FC57C8">
        <w:rPr>
          <w:noProof/>
          <w:szCs w:val="22"/>
        </w:rPr>
        <w:t xml:space="preserve"> </w:t>
      </w:r>
      <w:r w:rsidR="00FC57C8">
        <w:t>(E 421)</w:t>
      </w:r>
      <w:r w:rsidR="00B633BF">
        <w:rPr>
          <w:noProof/>
          <w:szCs w:val="22"/>
        </w:rPr>
        <w:t xml:space="preserve">, </w:t>
      </w:r>
      <w:r>
        <w:rPr>
          <w:noProof/>
          <w:szCs w:val="22"/>
        </w:rPr>
        <w:t>p</w:t>
      </w:r>
      <w:r>
        <w:rPr>
          <w:noProof/>
          <w:szCs w:val="22"/>
          <w:lang w:val="pl"/>
        </w:rPr>
        <w:t>olisorbat 80</w:t>
      </w:r>
      <w:r w:rsidR="00D404EB">
        <w:rPr>
          <w:noProof/>
          <w:szCs w:val="22"/>
          <w:lang w:val="pl"/>
        </w:rPr>
        <w:t xml:space="preserve"> </w:t>
      </w:r>
      <w:r w:rsidR="00D404EB">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p>
    <w:p w14:paraId="51D803B0" w14:textId="77777777" w:rsidR="00E875D9" w:rsidRDefault="00E875D9" w:rsidP="00E875D9">
      <w:pPr>
        <w:spacing w:line="240" w:lineRule="auto"/>
        <w:rPr>
          <w:noProof/>
          <w:szCs w:val="22"/>
        </w:rPr>
      </w:pPr>
    </w:p>
    <w:p w14:paraId="67125439" w14:textId="77777777" w:rsidR="00E875D9" w:rsidRPr="000643D3" w:rsidRDefault="00E875D9" w:rsidP="00E875D9">
      <w:pPr>
        <w:spacing w:line="240" w:lineRule="auto"/>
        <w:rPr>
          <w:noProof/>
          <w:szCs w:val="22"/>
        </w:rPr>
      </w:pPr>
    </w:p>
    <w:p w14:paraId="4535EE04" w14:textId="4842E8A7" w:rsidR="00E875D9" w:rsidRPr="00412450" w:rsidRDefault="00E875D9" w:rsidP="00CC5028">
      <w:pPr>
        <w:keepNext/>
        <w:numPr>
          <w:ilvl w:val="0"/>
          <w:numId w:val="27"/>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POSTAĆ FARMACEUTYCZNA I ZAWARTOŚĆ OPAKOWANIA</w:t>
      </w:r>
      <w:r w:rsidR="000C1EF3">
        <w:rPr>
          <w:b/>
          <w:noProof/>
        </w:rPr>
        <w:fldChar w:fldCharType="begin"/>
      </w:r>
      <w:r w:rsidR="000C1EF3">
        <w:rPr>
          <w:b/>
          <w:noProof/>
        </w:rPr>
        <w:instrText xml:space="preserve"> DOCVARIABLE VAULT_ND_4f9ab130-ba82-4b7d-baca-1f4ae571be95 \* MERGEFORMAT </w:instrText>
      </w:r>
      <w:r w:rsidR="000C1EF3">
        <w:rPr>
          <w:b/>
          <w:noProof/>
        </w:rPr>
        <w:fldChar w:fldCharType="separate"/>
      </w:r>
      <w:r w:rsidR="000C1EF3">
        <w:rPr>
          <w:b/>
          <w:noProof/>
        </w:rPr>
        <w:t xml:space="preserve"> </w:t>
      </w:r>
      <w:r w:rsidR="000C1EF3">
        <w:rPr>
          <w:b/>
          <w:noProof/>
        </w:rPr>
        <w:fldChar w:fldCharType="end"/>
      </w:r>
    </w:p>
    <w:p w14:paraId="40F8EB17" w14:textId="77777777" w:rsidR="00E875D9" w:rsidRDefault="00E875D9" w:rsidP="00E875D9">
      <w:pPr>
        <w:spacing w:line="240" w:lineRule="auto"/>
        <w:rPr>
          <w:noProof/>
          <w:szCs w:val="22"/>
        </w:rPr>
      </w:pPr>
    </w:p>
    <w:p w14:paraId="285FB0D1" w14:textId="77777777" w:rsidR="00E875D9" w:rsidRDefault="00E875D9" w:rsidP="00E875D9">
      <w:pPr>
        <w:tabs>
          <w:tab w:val="clear" w:pos="567"/>
        </w:tabs>
        <w:spacing w:line="240" w:lineRule="auto"/>
        <w:rPr>
          <w:noProof/>
          <w:lang w:val="pl"/>
        </w:rPr>
      </w:pPr>
      <w:r>
        <w:rPr>
          <w:noProof/>
          <w:highlight w:val="lightGray"/>
          <w:lang w:val="pl"/>
        </w:rPr>
        <w:t>R</w:t>
      </w:r>
      <w:r w:rsidRPr="001238C2">
        <w:rPr>
          <w:noProof/>
          <w:highlight w:val="lightGray"/>
          <w:lang w:val="pl"/>
        </w:rPr>
        <w:t xml:space="preserve">oztwór do wstrzykiwań </w:t>
      </w:r>
    </w:p>
    <w:p w14:paraId="45ACFF08" w14:textId="59169E14" w:rsidR="00736D6F" w:rsidRDefault="00736D6F" w:rsidP="00736D6F">
      <w:pPr>
        <w:tabs>
          <w:tab w:val="clear" w:pos="567"/>
        </w:tabs>
        <w:spacing w:line="240" w:lineRule="auto"/>
        <w:rPr>
          <w:noProof/>
        </w:rPr>
      </w:pPr>
      <w:r>
        <w:rPr>
          <w:noProof/>
        </w:rPr>
        <w:t>2 wstrzykiwacze półautomatyczne napełnione</w:t>
      </w:r>
      <w:r w:rsidRPr="001238C2">
        <w:rPr>
          <w:noProof/>
        </w:rPr>
        <w:t xml:space="preserve"> </w:t>
      </w:r>
      <w:r w:rsidR="00D404EB">
        <w:rPr>
          <w:noProof/>
        </w:rPr>
        <w:t>po 100 mg</w:t>
      </w:r>
      <w:r>
        <w:rPr>
          <w:noProof/>
        </w:rPr>
        <w:t>.</w:t>
      </w:r>
      <w:r w:rsidRPr="00736D6F">
        <w:rPr>
          <w:szCs w:val="22"/>
        </w:rPr>
        <w:t xml:space="preserve"> </w:t>
      </w:r>
      <w:r>
        <w:rPr>
          <w:szCs w:val="22"/>
        </w:rPr>
        <w:t>Element opakowania zbiorczego, nie może być sprzedawany osobno.</w:t>
      </w:r>
    </w:p>
    <w:p w14:paraId="3076E2D7" w14:textId="188358D5" w:rsidR="00736D6F" w:rsidRDefault="00D404EB" w:rsidP="00736D6F">
      <w:pPr>
        <w:spacing w:line="240" w:lineRule="auto"/>
        <w:rPr>
          <w:noProof/>
          <w:szCs w:val="22"/>
        </w:rPr>
      </w:pPr>
      <w:r>
        <w:rPr>
          <w:noProof/>
          <w:lang w:bidi="ar-SA"/>
        </w:rPr>
        <w:drawing>
          <wp:inline distT="0" distB="0" distL="0" distR="0" wp14:anchorId="3523B33C" wp14:editId="359FC9A8">
            <wp:extent cx="680267" cy="1129377"/>
            <wp:effectExtent l="0" t="0" r="5715" b="0"/>
            <wp:docPr id="2051571386"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29454" name="Grafik 1" descr="Ein Bild, das Text enthält.&#10;&#10;Automatisch generierte Beschreibung"/>
                    <pic:cNvPicPr/>
                  </pic:nvPicPr>
                  <pic:blipFill>
                    <a:blip r:embed="rId16"/>
                    <a:stretch>
                      <a:fillRect/>
                    </a:stretch>
                  </pic:blipFill>
                  <pic:spPr>
                    <a:xfrm>
                      <a:off x="0" y="0"/>
                      <a:ext cx="693110" cy="1150700"/>
                    </a:xfrm>
                    <a:prstGeom prst="rect">
                      <a:avLst/>
                    </a:prstGeom>
                  </pic:spPr>
                </pic:pic>
              </a:graphicData>
            </a:graphic>
          </wp:inline>
        </w:drawing>
      </w:r>
    </w:p>
    <w:p w14:paraId="475C22C9" w14:textId="77777777" w:rsidR="00E875D9" w:rsidRPr="007B42D3" w:rsidRDefault="00E875D9" w:rsidP="00E875D9">
      <w:pPr>
        <w:spacing w:line="240" w:lineRule="auto"/>
        <w:rPr>
          <w:noProof/>
          <w:szCs w:val="22"/>
        </w:rPr>
      </w:pPr>
    </w:p>
    <w:p w14:paraId="34AF4932" w14:textId="65C34749" w:rsidR="00E875D9" w:rsidRPr="00067B16" w:rsidRDefault="00E875D9" w:rsidP="00CC5028">
      <w:pPr>
        <w:keepNext/>
        <w:numPr>
          <w:ilvl w:val="0"/>
          <w:numId w:val="27"/>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SPOSÓB I DROGA PODANIA</w:t>
      </w:r>
      <w:r w:rsidR="000C1EF3">
        <w:rPr>
          <w:b/>
          <w:noProof/>
        </w:rPr>
        <w:fldChar w:fldCharType="begin"/>
      </w:r>
      <w:r w:rsidR="000C1EF3">
        <w:rPr>
          <w:b/>
          <w:noProof/>
        </w:rPr>
        <w:instrText xml:space="preserve"> DOCVARIABLE VAULT_ND_196c99d7-34ab-4abe-a53a-9feebca1d085 \* MERGEFORMAT </w:instrText>
      </w:r>
      <w:r w:rsidR="000C1EF3">
        <w:rPr>
          <w:b/>
          <w:noProof/>
        </w:rPr>
        <w:fldChar w:fldCharType="separate"/>
      </w:r>
      <w:r w:rsidR="000C1EF3">
        <w:rPr>
          <w:b/>
          <w:noProof/>
        </w:rPr>
        <w:t xml:space="preserve"> </w:t>
      </w:r>
      <w:r w:rsidR="000C1EF3">
        <w:rPr>
          <w:b/>
          <w:noProof/>
        </w:rPr>
        <w:fldChar w:fldCharType="end"/>
      </w:r>
    </w:p>
    <w:p w14:paraId="4397C447" w14:textId="77777777" w:rsidR="00E875D9" w:rsidRPr="006B4557" w:rsidRDefault="00E875D9" w:rsidP="00E875D9">
      <w:pPr>
        <w:keepNext/>
        <w:spacing w:line="240" w:lineRule="auto"/>
        <w:rPr>
          <w:noProof/>
          <w:szCs w:val="22"/>
        </w:rPr>
      </w:pPr>
    </w:p>
    <w:p w14:paraId="3051ABB7" w14:textId="77777777" w:rsidR="00E875D9" w:rsidRPr="001B091C" w:rsidRDefault="00E875D9" w:rsidP="00E875D9">
      <w:pPr>
        <w:spacing w:line="240" w:lineRule="auto"/>
        <w:rPr>
          <w:noProof/>
        </w:rPr>
      </w:pPr>
      <w:r w:rsidRPr="001B091C">
        <w:rPr>
          <w:noProof/>
        </w:rPr>
        <w:t>Wyłącznie do jednorazowego użytku.</w:t>
      </w:r>
    </w:p>
    <w:p w14:paraId="48354FBD" w14:textId="77777777" w:rsidR="00E875D9" w:rsidRDefault="00E875D9" w:rsidP="00E875D9">
      <w:pPr>
        <w:spacing w:line="240" w:lineRule="auto"/>
      </w:pPr>
      <w:r>
        <w:t>Należy zapoznać się z treścią ulotki przed zastosowaniem leku.</w:t>
      </w:r>
    </w:p>
    <w:p w14:paraId="4040F1B5" w14:textId="77777777" w:rsidR="00E875D9" w:rsidRPr="007B42D3" w:rsidRDefault="00E875D9" w:rsidP="00E875D9">
      <w:pPr>
        <w:spacing w:line="240" w:lineRule="auto"/>
        <w:rPr>
          <w:noProof/>
          <w:szCs w:val="22"/>
        </w:rPr>
      </w:pPr>
      <w:r>
        <w:t>Podanie podskórne.</w:t>
      </w:r>
    </w:p>
    <w:p w14:paraId="168583C0" w14:textId="77777777" w:rsidR="00E875D9" w:rsidRDefault="00E875D9" w:rsidP="00E875D9">
      <w:pPr>
        <w:spacing w:line="240" w:lineRule="auto"/>
        <w:rPr>
          <w:noProof/>
        </w:rPr>
      </w:pPr>
      <w:r w:rsidRPr="001B091C">
        <w:rPr>
          <w:noProof/>
        </w:rPr>
        <w:t>Nie wstrząsać.</w:t>
      </w:r>
    </w:p>
    <w:p w14:paraId="1B1C0BCF" w14:textId="77777777" w:rsidR="00E875D9" w:rsidRPr="00067B16" w:rsidRDefault="00E875D9" w:rsidP="00E875D9">
      <w:pPr>
        <w:spacing w:line="240" w:lineRule="auto"/>
        <w:rPr>
          <w:noProof/>
          <w:szCs w:val="22"/>
        </w:rPr>
      </w:pPr>
    </w:p>
    <w:p w14:paraId="1DFDBA60" w14:textId="77777777" w:rsidR="00E875D9" w:rsidRPr="00067B16" w:rsidRDefault="00E875D9" w:rsidP="00E875D9">
      <w:pPr>
        <w:spacing w:line="240" w:lineRule="auto"/>
        <w:rPr>
          <w:noProof/>
          <w:szCs w:val="22"/>
        </w:rPr>
      </w:pPr>
    </w:p>
    <w:p w14:paraId="29E3B4DE" w14:textId="67177FFA" w:rsidR="00E875D9" w:rsidRPr="00A26F79" w:rsidRDefault="00E875D9" w:rsidP="00CC5028">
      <w:pPr>
        <w:keepNext/>
        <w:numPr>
          <w:ilvl w:val="0"/>
          <w:numId w:val="27"/>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noProof/>
          <w:szCs w:val="22"/>
        </w:rPr>
      </w:pPr>
      <w:r>
        <w:rPr>
          <w:b/>
          <w:noProof/>
        </w:rPr>
        <w:t>OSTRZEŻENIE DOTYCZĄCE PRZECHOWYWANIA PRODUKTU LECZNICZEGO W MIEJSCU NIEWIDOCZNYM I NIEDOSTĘPNYM DLA DZIECI</w:t>
      </w:r>
      <w:r w:rsidR="000C1EF3">
        <w:rPr>
          <w:b/>
          <w:noProof/>
        </w:rPr>
        <w:fldChar w:fldCharType="begin"/>
      </w:r>
      <w:r w:rsidR="000C1EF3">
        <w:rPr>
          <w:b/>
          <w:noProof/>
        </w:rPr>
        <w:instrText xml:space="preserve"> DOCVARIABLE VAULT_ND_edcec4d2-eaf6-4a91-9164-7156594f04d3 \* MERGEFORMAT </w:instrText>
      </w:r>
      <w:r w:rsidR="000C1EF3">
        <w:rPr>
          <w:b/>
          <w:noProof/>
        </w:rPr>
        <w:fldChar w:fldCharType="separate"/>
      </w:r>
      <w:r w:rsidR="000C1EF3">
        <w:rPr>
          <w:b/>
          <w:noProof/>
        </w:rPr>
        <w:t xml:space="preserve"> </w:t>
      </w:r>
      <w:r w:rsidR="000C1EF3">
        <w:rPr>
          <w:b/>
          <w:noProof/>
        </w:rPr>
        <w:fldChar w:fldCharType="end"/>
      </w:r>
    </w:p>
    <w:p w14:paraId="1F9E60C6" w14:textId="77777777" w:rsidR="00E875D9" w:rsidRPr="008225EB" w:rsidRDefault="00E875D9" w:rsidP="00E875D9">
      <w:pPr>
        <w:keepNext/>
        <w:spacing w:line="240" w:lineRule="auto"/>
        <w:rPr>
          <w:noProof/>
          <w:szCs w:val="22"/>
        </w:rPr>
      </w:pPr>
    </w:p>
    <w:p w14:paraId="19F34148" w14:textId="298E4BC8" w:rsidR="00E875D9" w:rsidRPr="008225EB" w:rsidRDefault="00E875D9" w:rsidP="00E875D9">
      <w:pPr>
        <w:spacing w:line="240" w:lineRule="auto"/>
        <w:outlineLvl w:val="0"/>
        <w:rPr>
          <w:noProof/>
          <w:szCs w:val="22"/>
        </w:rPr>
      </w:pPr>
      <w:r>
        <w:t>Lek przechowywać w miejscu niewidocznym i niedostępnym dla dzieci.</w:t>
      </w:r>
      <w:fldSimple w:instr=" DOCVARIABLE vault_nd_557cbad6-8d4d-43f8-9edd-c78f466634e9 \* MERGEFORMAT ">
        <w:r w:rsidR="000C1EF3">
          <w:t xml:space="preserve"> </w:t>
        </w:r>
      </w:fldSimple>
    </w:p>
    <w:p w14:paraId="241C2739" w14:textId="77777777" w:rsidR="00E875D9" w:rsidRPr="00A3136F" w:rsidRDefault="00E875D9" w:rsidP="00E875D9">
      <w:pPr>
        <w:spacing w:line="240" w:lineRule="auto"/>
        <w:rPr>
          <w:noProof/>
          <w:szCs w:val="22"/>
        </w:rPr>
      </w:pPr>
    </w:p>
    <w:p w14:paraId="671974CB" w14:textId="77777777" w:rsidR="00E875D9" w:rsidRPr="000643D3" w:rsidRDefault="00E875D9" w:rsidP="00E875D9">
      <w:pPr>
        <w:spacing w:line="240" w:lineRule="auto"/>
        <w:rPr>
          <w:noProof/>
          <w:szCs w:val="22"/>
        </w:rPr>
      </w:pPr>
    </w:p>
    <w:p w14:paraId="56A28DB3" w14:textId="5A734719" w:rsidR="00E875D9" w:rsidRPr="00412450" w:rsidRDefault="00E875D9" w:rsidP="00CC5028">
      <w:pPr>
        <w:keepNext/>
        <w:numPr>
          <w:ilvl w:val="0"/>
          <w:numId w:val="27"/>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INNE OSTRZEŻENIA SPECJALNE, JEŚLI KONIECZNE</w:t>
      </w:r>
      <w:r w:rsidR="000C1EF3">
        <w:rPr>
          <w:b/>
          <w:noProof/>
        </w:rPr>
        <w:fldChar w:fldCharType="begin"/>
      </w:r>
      <w:r w:rsidR="000C1EF3">
        <w:rPr>
          <w:b/>
          <w:noProof/>
        </w:rPr>
        <w:instrText xml:space="preserve"> DOCVARIABLE VAULT_ND_a9f36cd7-08b9-4d5f-88de-15ccb143cf60 \* MERGEFORMAT </w:instrText>
      </w:r>
      <w:r w:rsidR="000C1EF3">
        <w:rPr>
          <w:b/>
          <w:noProof/>
        </w:rPr>
        <w:fldChar w:fldCharType="separate"/>
      </w:r>
      <w:r w:rsidR="000C1EF3">
        <w:rPr>
          <w:b/>
          <w:noProof/>
        </w:rPr>
        <w:t xml:space="preserve"> </w:t>
      </w:r>
      <w:r w:rsidR="000C1EF3">
        <w:rPr>
          <w:b/>
          <w:noProof/>
        </w:rPr>
        <w:fldChar w:fldCharType="end"/>
      </w:r>
    </w:p>
    <w:p w14:paraId="3522F2D4" w14:textId="77777777" w:rsidR="00E875D9" w:rsidRPr="00EB3BF4" w:rsidRDefault="00E875D9" w:rsidP="00E875D9">
      <w:pPr>
        <w:tabs>
          <w:tab w:val="left" w:pos="749"/>
        </w:tabs>
        <w:spacing w:line="240" w:lineRule="auto"/>
      </w:pPr>
    </w:p>
    <w:p w14:paraId="18CA90F3" w14:textId="77777777" w:rsidR="00E875D9" w:rsidRPr="00EB3BF4" w:rsidRDefault="00E875D9" w:rsidP="00E875D9">
      <w:pPr>
        <w:tabs>
          <w:tab w:val="left" w:pos="749"/>
        </w:tabs>
        <w:spacing w:line="240" w:lineRule="auto"/>
      </w:pPr>
    </w:p>
    <w:p w14:paraId="2E277D44" w14:textId="58CFB8AC" w:rsidR="00E875D9" w:rsidRPr="006B4557" w:rsidRDefault="00E875D9" w:rsidP="00CC5028">
      <w:pPr>
        <w:keepNext/>
        <w:numPr>
          <w:ilvl w:val="0"/>
          <w:numId w:val="27"/>
        </w:numPr>
        <w:pBdr>
          <w:top w:val="single" w:sz="4" w:space="1" w:color="auto"/>
          <w:left w:val="single" w:sz="4" w:space="4" w:color="auto"/>
          <w:bottom w:val="single" w:sz="4" w:space="1" w:color="auto"/>
          <w:right w:val="single" w:sz="4" w:space="4" w:color="auto"/>
        </w:pBdr>
        <w:spacing w:line="240" w:lineRule="auto"/>
        <w:ind w:left="720"/>
        <w:outlineLvl w:val="0"/>
      </w:pPr>
      <w:r>
        <w:rPr>
          <w:b/>
        </w:rPr>
        <w:lastRenderedPageBreak/>
        <w:t>TERMIN WAŻNOŚCI</w:t>
      </w:r>
      <w:r w:rsidR="000C1EF3">
        <w:rPr>
          <w:b/>
        </w:rPr>
        <w:fldChar w:fldCharType="begin"/>
      </w:r>
      <w:r w:rsidR="000C1EF3">
        <w:rPr>
          <w:b/>
        </w:rPr>
        <w:instrText xml:space="preserve"> DOCVARIABLE VAULT_ND_b6ea8439-cbc1-465b-9a61-e88ddd8a8aa3 \* MERGEFORMAT </w:instrText>
      </w:r>
      <w:r w:rsidR="000C1EF3">
        <w:rPr>
          <w:b/>
        </w:rPr>
        <w:fldChar w:fldCharType="separate"/>
      </w:r>
      <w:r w:rsidR="000C1EF3">
        <w:rPr>
          <w:b/>
        </w:rPr>
        <w:t xml:space="preserve"> </w:t>
      </w:r>
      <w:r w:rsidR="000C1EF3">
        <w:rPr>
          <w:b/>
        </w:rPr>
        <w:fldChar w:fldCharType="end"/>
      </w:r>
    </w:p>
    <w:p w14:paraId="3BFD5C04" w14:textId="77777777" w:rsidR="00E875D9" w:rsidRPr="006B4557" w:rsidRDefault="00E875D9" w:rsidP="00E875D9">
      <w:pPr>
        <w:keepNext/>
        <w:spacing w:line="240" w:lineRule="auto"/>
      </w:pPr>
    </w:p>
    <w:p w14:paraId="01BFD5C8" w14:textId="77777777" w:rsidR="00E875D9" w:rsidRDefault="00E875D9" w:rsidP="00E875D9">
      <w:pPr>
        <w:spacing w:line="240" w:lineRule="auto"/>
        <w:rPr>
          <w:szCs w:val="22"/>
        </w:rPr>
      </w:pPr>
      <w:r>
        <w:rPr>
          <w:szCs w:val="22"/>
        </w:rPr>
        <w:t>Termin ważności (EXP)</w:t>
      </w:r>
    </w:p>
    <w:p w14:paraId="37790258" w14:textId="77777777" w:rsidR="00E875D9" w:rsidRDefault="00E875D9" w:rsidP="00E875D9">
      <w:pPr>
        <w:spacing w:line="240" w:lineRule="auto"/>
        <w:rPr>
          <w:szCs w:val="22"/>
        </w:rPr>
      </w:pPr>
    </w:p>
    <w:p w14:paraId="385BB5A6" w14:textId="77777777" w:rsidR="00E875D9" w:rsidRPr="00BC6DC2" w:rsidRDefault="00E875D9" w:rsidP="00E875D9">
      <w:pPr>
        <w:spacing w:line="240" w:lineRule="auto"/>
        <w:rPr>
          <w:noProof/>
          <w:szCs w:val="22"/>
        </w:rPr>
      </w:pPr>
    </w:p>
    <w:p w14:paraId="31547D51" w14:textId="12C3CF68" w:rsidR="00E875D9" w:rsidRPr="00157895" w:rsidRDefault="00E875D9" w:rsidP="00CC5028">
      <w:pPr>
        <w:keepNext/>
        <w:numPr>
          <w:ilvl w:val="0"/>
          <w:numId w:val="27"/>
        </w:numPr>
        <w:pBdr>
          <w:top w:val="single" w:sz="4" w:space="1" w:color="auto"/>
          <w:left w:val="single" w:sz="4" w:space="4" w:color="auto"/>
          <w:bottom w:val="single" w:sz="4" w:space="1" w:color="auto"/>
          <w:right w:val="single" w:sz="4" w:space="4" w:color="auto"/>
        </w:pBdr>
        <w:spacing w:line="240" w:lineRule="auto"/>
        <w:ind w:left="720" w:hanging="720"/>
        <w:outlineLvl w:val="0"/>
        <w:rPr>
          <w:noProof/>
          <w:szCs w:val="22"/>
        </w:rPr>
      </w:pPr>
      <w:r>
        <w:rPr>
          <w:b/>
          <w:noProof/>
        </w:rPr>
        <w:t>WARUNKI PRZECHOWYWANIA</w:t>
      </w:r>
      <w:r w:rsidR="000C1EF3">
        <w:rPr>
          <w:b/>
          <w:noProof/>
        </w:rPr>
        <w:fldChar w:fldCharType="begin"/>
      </w:r>
      <w:r w:rsidR="000C1EF3">
        <w:rPr>
          <w:b/>
          <w:noProof/>
        </w:rPr>
        <w:instrText xml:space="preserve"> DOCVARIABLE VAULT_ND_2fec6559-30d1-4877-bdd6-3a3a45294653 \* MERGEFORMAT </w:instrText>
      </w:r>
      <w:r w:rsidR="000C1EF3">
        <w:rPr>
          <w:b/>
          <w:noProof/>
        </w:rPr>
        <w:fldChar w:fldCharType="separate"/>
      </w:r>
      <w:r w:rsidR="000C1EF3">
        <w:rPr>
          <w:b/>
          <w:noProof/>
        </w:rPr>
        <w:t xml:space="preserve"> </w:t>
      </w:r>
      <w:r w:rsidR="000C1EF3">
        <w:rPr>
          <w:b/>
          <w:noProof/>
        </w:rPr>
        <w:fldChar w:fldCharType="end"/>
      </w:r>
    </w:p>
    <w:p w14:paraId="1158685E" w14:textId="77777777" w:rsidR="00E875D9" w:rsidRPr="001F6423" w:rsidRDefault="00E875D9" w:rsidP="00E875D9">
      <w:pPr>
        <w:keepNext/>
        <w:spacing w:line="240" w:lineRule="auto"/>
        <w:rPr>
          <w:noProof/>
          <w:szCs w:val="22"/>
        </w:rPr>
      </w:pPr>
    </w:p>
    <w:p w14:paraId="07A88CC2" w14:textId="77777777" w:rsidR="00E875D9" w:rsidRPr="00971169" w:rsidRDefault="00E875D9" w:rsidP="00E875D9">
      <w:pPr>
        <w:keepNext/>
        <w:spacing w:line="240" w:lineRule="auto"/>
        <w:rPr>
          <w:szCs w:val="22"/>
        </w:rPr>
      </w:pPr>
      <w:r>
        <w:rPr>
          <w:szCs w:val="22"/>
          <w:lang w:val="pl"/>
        </w:rPr>
        <w:t>Przechowywać w lodówce.</w:t>
      </w:r>
    </w:p>
    <w:p w14:paraId="682CA133" w14:textId="77777777" w:rsidR="00E875D9" w:rsidRPr="00971169" w:rsidRDefault="00E875D9" w:rsidP="00E875D9">
      <w:pPr>
        <w:spacing w:line="240" w:lineRule="auto"/>
        <w:rPr>
          <w:szCs w:val="22"/>
        </w:rPr>
      </w:pPr>
      <w:r>
        <w:rPr>
          <w:szCs w:val="22"/>
          <w:lang w:val="pl"/>
        </w:rPr>
        <w:t>Nie zamrażać.</w:t>
      </w:r>
    </w:p>
    <w:p w14:paraId="0DC11806" w14:textId="77777777" w:rsidR="00736D6F" w:rsidRPr="00971169" w:rsidRDefault="00736D6F" w:rsidP="00736D6F">
      <w:pPr>
        <w:pStyle w:val="Default"/>
        <w:rPr>
          <w:color w:val="auto"/>
          <w:sz w:val="22"/>
          <w:szCs w:val="22"/>
          <w:lang w:val="pl-PL"/>
        </w:rPr>
      </w:pPr>
      <w:r>
        <w:rPr>
          <w:color w:val="auto"/>
          <w:sz w:val="22"/>
          <w:szCs w:val="22"/>
          <w:lang w:val="pl"/>
        </w:rPr>
        <w:t>Przechowywać w oryginalnym opakowaniu w celu ochrony przed światłem.</w:t>
      </w:r>
    </w:p>
    <w:p w14:paraId="5EBCB68B" w14:textId="77777777" w:rsidR="00E875D9" w:rsidRDefault="00E875D9" w:rsidP="00E875D9">
      <w:pPr>
        <w:spacing w:line="240" w:lineRule="auto"/>
        <w:ind w:left="567" w:hanging="567"/>
        <w:rPr>
          <w:noProof/>
          <w:szCs w:val="22"/>
        </w:rPr>
      </w:pPr>
    </w:p>
    <w:p w14:paraId="08B3E358" w14:textId="77777777" w:rsidR="00E875D9" w:rsidRPr="001F6423" w:rsidRDefault="00E875D9" w:rsidP="00E875D9">
      <w:pPr>
        <w:spacing w:line="240" w:lineRule="auto"/>
        <w:ind w:left="567" w:hanging="567"/>
        <w:rPr>
          <w:noProof/>
          <w:szCs w:val="22"/>
        </w:rPr>
      </w:pPr>
    </w:p>
    <w:p w14:paraId="78254935" w14:textId="7615ED0A" w:rsidR="00E875D9" w:rsidRPr="006B4557" w:rsidRDefault="00E875D9" w:rsidP="00CC5028">
      <w:pPr>
        <w:keepNext/>
        <w:numPr>
          <w:ilvl w:val="0"/>
          <w:numId w:val="27"/>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b/>
          <w:noProof/>
          <w:szCs w:val="22"/>
        </w:rPr>
      </w:pPr>
      <w:r>
        <w:rPr>
          <w:b/>
          <w:noProof/>
        </w:rPr>
        <w:t>SPECJALNE ŚRODKI OSTROŻNOŚCI DOTYCZĄCE USUWANIA NIEZUŻYTEGO PRODUKTU LECZNICZEGO LUB POCHODZĄCYCH Z NIEGO ODPADÓW, JEŚLI WŁAŚCIWE</w:t>
      </w:r>
      <w:r w:rsidR="000C1EF3">
        <w:rPr>
          <w:b/>
          <w:noProof/>
        </w:rPr>
        <w:fldChar w:fldCharType="begin"/>
      </w:r>
      <w:r w:rsidR="000C1EF3">
        <w:rPr>
          <w:b/>
          <w:noProof/>
        </w:rPr>
        <w:instrText xml:space="preserve"> DOCVARIABLE VAULT_ND_76ba8c07-ea7b-484d-b822-97b70a22c537 \* MERGEFORMAT </w:instrText>
      </w:r>
      <w:r w:rsidR="000C1EF3">
        <w:rPr>
          <w:b/>
          <w:noProof/>
        </w:rPr>
        <w:fldChar w:fldCharType="separate"/>
      </w:r>
      <w:r w:rsidR="000C1EF3">
        <w:rPr>
          <w:b/>
          <w:noProof/>
        </w:rPr>
        <w:t xml:space="preserve"> </w:t>
      </w:r>
      <w:r w:rsidR="000C1EF3">
        <w:rPr>
          <w:b/>
          <w:noProof/>
        </w:rPr>
        <w:fldChar w:fldCharType="end"/>
      </w:r>
    </w:p>
    <w:p w14:paraId="497676D5" w14:textId="77777777" w:rsidR="00E875D9" w:rsidRPr="006B4557" w:rsidRDefault="00E875D9" w:rsidP="00E875D9">
      <w:pPr>
        <w:spacing w:line="240" w:lineRule="auto"/>
        <w:rPr>
          <w:noProof/>
          <w:szCs w:val="22"/>
        </w:rPr>
      </w:pPr>
    </w:p>
    <w:p w14:paraId="60B99787" w14:textId="77777777" w:rsidR="00E875D9" w:rsidRPr="006B4557" w:rsidRDefault="00E875D9" w:rsidP="00E875D9">
      <w:pPr>
        <w:spacing w:line="240" w:lineRule="auto"/>
        <w:rPr>
          <w:noProof/>
          <w:szCs w:val="22"/>
        </w:rPr>
      </w:pPr>
    </w:p>
    <w:p w14:paraId="4AF70131" w14:textId="3F8EF6AE" w:rsidR="00E875D9" w:rsidRPr="006B4557" w:rsidRDefault="00E875D9" w:rsidP="00CC5028">
      <w:pPr>
        <w:keepNext/>
        <w:numPr>
          <w:ilvl w:val="0"/>
          <w:numId w:val="27"/>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NAZWA I ADRES PODMIOTU ODPOWIEDZIALNEGO</w:t>
      </w:r>
      <w:r w:rsidR="000C1EF3">
        <w:rPr>
          <w:b/>
          <w:noProof/>
        </w:rPr>
        <w:fldChar w:fldCharType="begin"/>
      </w:r>
      <w:r w:rsidR="000C1EF3">
        <w:rPr>
          <w:b/>
          <w:noProof/>
        </w:rPr>
        <w:instrText xml:space="preserve"> DOCVARIABLE VAULT_ND_9d4df0ae-53d5-4e78-b1ee-72ce93481b00 \* MERGEFORMAT </w:instrText>
      </w:r>
      <w:r w:rsidR="000C1EF3">
        <w:rPr>
          <w:b/>
          <w:noProof/>
        </w:rPr>
        <w:fldChar w:fldCharType="separate"/>
      </w:r>
      <w:r w:rsidR="000C1EF3">
        <w:rPr>
          <w:b/>
          <w:noProof/>
        </w:rPr>
        <w:t xml:space="preserve"> </w:t>
      </w:r>
      <w:r w:rsidR="000C1EF3">
        <w:rPr>
          <w:b/>
          <w:noProof/>
        </w:rPr>
        <w:fldChar w:fldCharType="end"/>
      </w:r>
    </w:p>
    <w:p w14:paraId="00F584E7" w14:textId="77777777" w:rsidR="00E875D9" w:rsidRPr="006B4557" w:rsidRDefault="00E875D9" w:rsidP="00E875D9">
      <w:pPr>
        <w:spacing w:line="240" w:lineRule="auto"/>
        <w:rPr>
          <w:noProof/>
          <w:szCs w:val="22"/>
        </w:rPr>
      </w:pPr>
    </w:p>
    <w:p w14:paraId="65F84C0F" w14:textId="77777777" w:rsidR="00E875D9" w:rsidRPr="00D404EB" w:rsidRDefault="00E875D9" w:rsidP="00E875D9">
      <w:pPr>
        <w:spacing w:line="240" w:lineRule="auto"/>
        <w:rPr>
          <w:szCs w:val="22"/>
          <w:lang w:val="nl-BE"/>
        </w:rPr>
      </w:pPr>
      <w:r w:rsidRPr="00D404EB">
        <w:rPr>
          <w:szCs w:val="22"/>
          <w:lang w:val="nl-BE"/>
        </w:rPr>
        <w:t xml:space="preserve">Eli Lilly Nederland B.V., </w:t>
      </w:r>
    </w:p>
    <w:p w14:paraId="018AD9DC" w14:textId="77777777" w:rsidR="00E875D9" w:rsidRDefault="00E875D9" w:rsidP="00E875D9">
      <w:pPr>
        <w:spacing w:line="240" w:lineRule="auto"/>
        <w:rPr>
          <w:szCs w:val="22"/>
          <w:lang w:val="en-US"/>
        </w:rPr>
      </w:pPr>
      <w:r w:rsidRPr="00C546BB">
        <w:rPr>
          <w:szCs w:val="22"/>
          <w:lang w:val="en-US"/>
        </w:rPr>
        <w:t xml:space="preserve">Papendorpseweg 83, 3528 BJ Utrecht, </w:t>
      </w:r>
    </w:p>
    <w:p w14:paraId="46D475E8" w14:textId="77777777" w:rsidR="00E875D9" w:rsidRDefault="00E875D9" w:rsidP="00E875D9">
      <w:pPr>
        <w:spacing w:line="240" w:lineRule="auto"/>
        <w:rPr>
          <w:szCs w:val="22"/>
          <w:lang w:val="en-US"/>
        </w:rPr>
      </w:pPr>
      <w:r>
        <w:rPr>
          <w:szCs w:val="22"/>
          <w:lang w:val="en-US"/>
        </w:rPr>
        <w:t>Holandia</w:t>
      </w:r>
    </w:p>
    <w:p w14:paraId="5FBC2CD5" w14:textId="77777777" w:rsidR="00E875D9" w:rsidRPr="00C546BB" w:rsidRDefault="00E875D9" w:rsidP="00E875D9">
      <w:pPr>
        <w:spacing w:line="240" w:lineRule="auto"/>
        <w:rPr>
          <w:noProof/>
          <w:szCs w:val="22"/>
          <w:lang w:val="en-US"/>
        </w:rPr>
      </w:pPr>
    </w:p>
    <w:p w14:paraId="5110CDBB" w14:textId="77777777" w:rsidR="00E875D9" w:rsidRPr="00C546BB" w:rsidRDefault="00E875D9" w:rsidP="00E875D9">
      <w:pPr>
        <w:spacing w:line="240" w:lineRule="auto"/>
        <w:rPr>
          <w:noProof/>
          <w:szCs w:val="22"/>
          <w:lang w:val="en-US"/>
        </w:rPr>
      </w:pPr>
    </w:p>
    <w:p w14:paraId="0CB15D6C" w14:textId="529D8A2B" w:rsidR="00E875D9" w:rsidRPr="006B4557" w:rsidRDefault="00E875D9" w:rsidP="00CC5028">
      <w:pPr>
        <w:keepNext/>
        <w:numPr>
          <w:ilvl w:val="0"/>
          <w:numId w:val="27"/>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NUMERY POZWOLEŃ NA DOPUSZCZENIE DO OBROTU</w:t>
      </w:r>
      <w:r w:rsidR="000C1EF3">
        <w:rPr>
          <w:b/>
          <w:noProof/>
        </w:rPr>
        <w:fldChar w:fldCharType="begin"/>
      </w:r>
      <w:r w:rsidR="000C1EF3">
        <w:rPr>
          <w:b/>
          <w:noProof/>
        </w:rPr>
        <w:instrText xml:space="preserve"> DOCVARIABLE VAULT_ND_fea06c19-47b9-461b-b978-f2c0e7a8c40f \* MERGEFORMAT </w:instrText>
      </w:r>
      <w:r w:rsidR="000C1EF3">
        <w:rPr>
          <w:b/>
          <w:noProof/>
        </w:rPr>
        <w:fldChar w:fldCharType="separate"/>
      </w:r>
      <w:r w:rsidR="000C1EF3">
        <w:rPr>
          <w:b/>
          <w:noProof/>
        </w:rPr>
        <w:t xml:space="preserve"> </w:t>
      </w:r>
      <w:r w:rsidR="000C1EF3">
        <w:rPr>
          <w:b/>
          <w:noProof/>
        </w:rPr>
        <w:fldChar w:fldCharType="end"/>
      </w:r>
    </w:p>
    <w:p w14:paraId="0B59AD96" w14:textId="77777777" w:rsidR="00E875D9" w:rsidRPr="006B4557" w:rsidRDefault="00E875D9" w:rsidP="00E875D9">
      <w:pPr>
        <w:spacing w:line="240" w:lineRule="auto"/>
        <w:rPr>
          <w:noProof/>
          <w:szCs w:val="22"/>
        </w:rPr>
      </w:pPr>
    </w:p>
    <w:p w14:paraId="07B56757" w14:textId="5CD9FB46" w:rsidR="00736D6F" w:rsidRPr="00B62BF5" w:rsidRDefault="00380CE5" w:rsidP="00736D6F">
      <w:pPr>
        <w:keepNext/>
        <w:tabs>
          <w:tab w:val="clear" w:pos="567"/>
        </w:tabs>
        <w:spacing w:line="240" w:lineRule="auto"/>
        <w:outlineLvl w:val="0"/>
        <w:rPr>
          <w:highlight w:val="lightGray"/>
        </w:rPr>
      </w:pPr>
      <w:r w:rsidRPr="00380CE5">
        <w:rPr>
          <w:noProof/>
        </w:rPr>
        <w:t>EU/1/23/1736/005</w:t>
      </w:r>
      <w:r w:rsidRPr="00380CE5">
        <w:rPr>
          <w:noProof/>
          <w:highlight w:val="lightGray"/>
        </w:rPr>
        <w:t xml:space="preserve"> </w:t>
      </w:r>
      <w:r w:rsidR="00736D6F" w:rsidRPr="00B62BF5">
        <w:rPr>
          <w:highlight w:val="lightGray"/>
        </w:rPr>
        <w:t>(4 wstrzykiwacze półautomatyczne napełnione)</w:t>
      </w:r>
      <w:r w:rsidR="00506AC7">
        <w:rPr>
          <w:highlight w:val="lightGray"/>
        </w:rPr>
        <w:fldChar w:fldCharType="begin"/>
      </w:r>
      <w:r w:rsidR="00506AC7">
        <w:rPr>
          <w:highlight w:val="lightGray"/>
        </w:rPr>
        <w:instrText xml:space="preserve"> DOCVARIABLE vault_nd_56159e4e-29bb-4441-8b21-608071d51f77 \* MERGEFORMAT </w:instrText>
      </w:r>
      <w:r w:rsidR="00506AC7">
        <w:rPr>
          <w:highlight w:val="lightGray"/>
        </w:rPr>
        <w:fldChar w:fldCharType="separate"/>
      </w:r>
      <w:r w:rsidR="00506AC7">
        <w:rPr>
          <w:highlight w:val="lightGray"/>
        </w:rPr>
        <w:t xml:space="preserve"> </w:t>
      </w:r>
      <w:r w:rsidR="00506AC7">
        <w:rPr>
          <w:highlight w:val="lightGray"/>
        </w:rPr>
        <w:fldChar w:fldCharType="end"/>
      </w:r>
    </w:p>
    <w:p w14:paraId="0A65138F" w14:textId="48C2A29B" w:rsidR="00E875D9" w:rsidRPr="00736D6F" w:rsidRDefault="00380CE5" w:rsidP="00736D6F">
      <w:pPr>
        <w:tabs>
          <w:tab w:val="clear" w:pos="567"/>
        </w:tabs>
        <w:spacing w:line="240" w:lineRule="auto"/>
        <w:outlineLvl w:val="0"/>
      </w:pPr>
      <w:r w:rsidRPr="00380CE5">
        <w:rPr>
          <w:highlight w:val="lightGray"/>
        </w:rPr>
        <w:t xml:space="preserve">EU/1/23/1736/006 </w:t>
      </w:r>
      <w:r w:rsidR="00736D6F" w:rsidRPr="00380CE5">
        <w:rPr>
          <w:highlight w:val="lightGray"/>
        </w:rPr>
        <w:t>(</w:t>
      </w:r>
      <w:r w:rsidR="00736D6F" w:rsidRPr="00B62BF5">
        <w:rPr>
          <w:highlight w:val="lightGray"/>
        </w:rPr>
        <w:t>6 wstrzykiwacz</w:t>
      </w:r>
      <w:r w:rsidR="00736D6F">
        <w:rPr>
          <w:highlight w:val="lightGray"/>
        </w:rPr>
        <w:t>y</w:t>
      </w:r>
      <w:r w:rsidR="00736D6F" w:rsidRPr="00B62BF5">
        <w:rPr>
          <w:highlight w:val="lightGray"/>
        </w:rPr>
        <w:t xml:space="preserve"> półautomatyczn</w:t>
      </w:r>
      <w:r w:rsidR="00736D6F">
        <w:rPr>
          <w:highlight w:val="lightGray"/>
        </w:rPr>
        <w:t>yc</w:t>
      </w:r>
      <w:r w:rsidR="00736D6F" w:rsidRPr="00B62BF5">
        <w:rPr>
          <w:highlight w:val="lightGray"/>
        </w:rPr>
        <w:t>h napełnionych)</w:t>
      </w:r>
      <w:r w:rsidR="00506AC7">
        <w:rPr>
          <w:highlight w:val="lightGray"/>
        </w:rPr>
        <w:fldChar w:fldCharType="begin"/>
      </w:r>
      <w:r w:rsidR="00506AC7">
        <w:rPr>
          <w:highlight w:val="lightGray"/>
        </w:rPr>
        <w:instrText xml:space="preserve"> DOCVARIABLE vault_nd_b6d4542c-2153-4452-9e0e-ad91e668b80e \* MERGEFORMAT </w:instrText>
      </w:r>
      <w:r w:rsidR="00506AC7">
        <w:rPr>
          <w:highlight w:val="lightGray"/>
        </w:rPr>
        <w:fldChar w:fldCharType="separate"/>
      </w:r>
      <w:r w:rsidR="00506AC7">
        <w:rPr>
          <w:highlight w:val="lightGray"/>
        </w:rPr>
        <w:t xml:space="preserve"> </w:t>
      </w:r>
      <w:r w:rsidR="00506AC7">
        <w:rPr>
          <w:highlight w:val="lightGray"/>
        </w:rPr>
        <w:fldChar w:fldCharType="end"/>
      </w:r>
    </w:p>
    <w:p w14:paraId="62AC1409" w14:textId="77777777" w:rsidR="00E875D9" w:rsidRDefault="00E875D9" w:rsidP="00E875D9">
      <w:pPr>
        <w:spacing w:line="240" w:lineRule="auto"/>
        <w:rPr>
          <w:noProof/>
          <w:szCs w:val="22"/>
        </w:rPr>
      </w:pPr>
    </w:p>
    <w:p w14:paraId="7E899B38" w14:textId="77777777" w:rsidR="00E875D9" w:rsidRPr="00B81914" w:rsidRDefault="00E875D9" w:rsidP="00E875D9">
      <w:pPr>
        <w:spacing w:line="240" w:lineRule="auto"/>
        <w:rPr>
          <w:noProof/>
          <w:szCs w:val="22"/>
        </w:rPr>
      </w:pPr>
    </w:p>
    <w:p w14:paraId="0014C083" w14:textId="3C10908A" w:rsidR="00E875D9" w:rsidRPr="006B4557" w:rsidRDefault="00E875D9" w:rsidP="00CC5028">
      <w:pPr>
        <w:keepNext/>
        <w:numPr>
          <w:ilvl w:val="0"/>
          <w:numId w:val="27"/>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SERII</w:t>
      </w:r>
      <w:r w:rsidR="000C1EF3">
        <w:rPr>
          <w:b/>
          <w:noProof/>
        </w:rPr>
        <w:fldChar w:fldCharType="begin"/>
      </w:r>
      <w:r w:rsidR="000C1EF3">
        <w:rPr>
          <w:b/>
          <w:noProof/>
        </w:rPr>
        <w:instrText xml:space="preserve"> DOCVARIABLE VAULT_ND_3693ccce-5fd7-4751-9aa2-a5d9d86c3299 \* MERGEFORMAT </w:instrText>
      </w:r>
      <w:r w:rsidR="000C1EF3">
        <w:rPr>
          <w:b/>
          <w:noProof/>
        </w:rPr>
        <w:fldChar w:fldCharType="separate"/>
      </w:r>
      <w:r w:rsidR="000C1EF3">
        <w:rPr>
          <w:b/>
          <w:noProof/>
        </w:rPr>
        <w:t xml:space="preserve"> </w:t>
      </w:r>
      <w:r w:rsidR="000C1EF3">
        <w:rPr>
          <w:b/>
          <w:noProof/>
        </w:rPr>
        <w:fldChar w:fldCharType="end"/>
      </w:r>
    </w:p>
    <w:p w14:paraId="372A1D29" w14:textId="77777777" w:rsidR="00E875D9" w:rsidRPr="006B4557" w:rsidRDefault="00E875D9" w:rsidP="00E875D9">
      <w:pPr>
        <w:spacing w:line="240" w:lineRule="auto"/>
        <w:rPr>
          <w:i/>
          <w:noProof/>
          <w:szCs w:val="22"/>
        </w:rPr>
      </w:pPr>
    </w:p>
    <w:p w14:paraId="65AD70E1" w14:textId="77777777" w:rsidR="00E875D9" w:rsidRDefault="00E875D9" w:rsidP="00E875D9">
      <w:pPr>
        <w:spacing w:line="240" w:lineRule="auto"/>
        <w:rPr>
          <w:szCs w:val="22"/>
        </w:rPr>
      </w:pPr>
      <w:r>
        <w:rPr>
          <w:szCs w:val="22"/>
        </w:rPr>
        <w:t>Numer serii (Lot)</w:t>
      </w:r>
    </w:p>
    <w:p w14:paraId="49D05E0D" w14:textId="77777777" w:rsidR="00E875D9" w:rsidRDefault="00E875D9" w:rsidP="00E875D9">
      <w:pPr>
        <w:spacing w:line="240" w:lineRule="auto"/>
        <w:rPr>
          <w:szCs w:val="22"/>
        </w:rPr>
      </w:pPr>
    </w:p>
    <w:p w14:paraId="59B4EB4B" w14:textId="77777777" w:rsidR="00E875D9" w:rsidRPr="006B4557" w:rsidRDefault="00E875D9" w:rsidP="00E875D9">
      <w:pPr>
        <w:spacing w:line="240" w:lineRule="auto"/>
        <w:rPr>
          <w:noProof/>
          <w:szCs w:val="22"/>
        </w:rPr>
      </w:pPr>
    </w:p>
    <w:p w14:paraId="0CB37C88" w14:textId="7FAF6C0B" w:rsidR="00E875D9" w:rsidRPr="006B4557" w:rsidRDefault="00E875D9" w:rsidP="00CC5028">
      <w:pPr>
        <w:keepNext/>
        <w:numPr>
          <w:ilvl w:val="0"/>
          <w:numId w:val="27"/>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OGÓLNA KATEGORIA DOSTĘPNOŚCI</w:t>
      </w:r>
      <w:r w:rsidR="000C1EF3">
        <w:rPr>
          <w:b/>
          <w:noProof/>
        </w:rPr>
        <w:fldChar w:fldCharType="begin"/>
      </w:r>
      <w:r w:rsidR="000C1EF3">
        <w:rPr>
          <w:b/>
          <w:noProof/>
        </w:rPr>
        <w:instrText xml:space="preserve"> DOCVARIABLE VAULT_ND_577940c4-b497-4895-8c83-653049730b13 \* MERGEFORMAT </w:instrText>
      </w:r>
      <w:r w:rsidR="000C1EF3">
        <w:rPr>
          <w:b/>
          <w:noProof/>
        </w:rPr>
        <w:fldChar w:fldCharType="separate"/>
      </w:r>
      <w:r w:rsidR="000C1EF3">
        <w:rPr>
          <w:b/>
          <w:noProof/>
        </w:rPr>
        <w:t xml:space="preserve"> </w:t>
      </w:r>
      <w:r w:rsidR="000C1EF3">
        <w:rPr>
          <w:b/>
          <w:noProof/>
        </w:rPr>
        <w:fldChar w:fldCharType="end"/>
      </w:r>
    </w:p>
    <w:p w14:paraId="5CBD308A" w14:textId="77777777" w:rsidR="00E875D9" w:rsidRPr="006B4557" w:rsidRDefault="00E875D9" w:rsidP="00E875D9">
      <w:pPr>
        <w:spacing w:line="240" w:lineRule="auto"/>
        <w:rPr>
          <w:i/>
          <w:noProof/>
          <w:szCs w:val="22"/>
        </w:rPr>
      </w:pPr>
    </w:p>
    <w:p w14:paraId="60FC14BE" w14:textId="77777777" w:rsidR="00E875D9" w:rsidRPr="00B3208E" w:rsidRDefault="00E875D9" w:rsidP="00E875D9">
      <w:pPr>
        <w:spacing w:line="240" w:lineRule="auto"/>
        <w:rPr>
          <w:noProof/>
          <w:szCs w:val="22"/>
        </w:rPr>
      </w:pPr>
    </w:p>
    <w:p w14:paraId="41B4AB78" w14:textId="759E608E" w:rsidR="00E875D9" w:rsidRPr="00A26F79" w:rsidRDefault="00E875D9" w:rsidP="00CC5028">
      <w:pPr>
        <w:numPr>
          <w:ilvl w:val="0"/>
          <w:numId w:val="27"/>
        </w:numPr>
        <w:pBdr>
          <w:top w:val="single" w:sz="4" w:space="1" w:color="auto"/>
          <w:left w:val="single" w:sz="4" w:space="4" w:color="auto"/>
          <w:bottom w:val="single" w:sz="4" w:space="1" w:color="auto"/>
          <w:right w:val="single" w:sz="4" w:space="4" w:color="auto"/>
        </w:pBdr>
        <w:tabs>
          <w:tab w:val="left" w:pos="630"/>
        </w:tabs>
        <w:spacing w:line="240" w:lineRule="auto"/>
        <w:ind w:left="540" w:hanging="540"/>
        <w:outlineLvl w:val="0"/>
        <w:rPr>
          <w:noProof/>
          <w:szCs w:val="22"/>
        </w:rPr>
      </w:pPr>
      <w:r>
        <w:rPr>
          <w:b/>
          <w:noProof/>
        </w:rPr>
        <w:t>INSTRUKCJA UŻYCIA</w:t>
      </w:r>
      <w:r w:rsidR="000C1EF3">
        <w:rPr>
          <w:b/>
          <w:noProof/>
        </w:rPr>
        <w:fldChar w:fldCharType="begin"/>
      </w:r>
      <w:r w:rsidR="000C1EF3">
        <w:rPr>
          <w:b/>
          <w:noProof/>
        </w:rPr>
        <w:instrText xml:space="preserve"> DOCVARIABLE VAULT_ND_aac2e6d3-3472-4786-976a-086e6c121e0d \* MERGEFORMAT </w:instrText>
      </w:r>
      <w:r w:rsidR="000C1EF3">
        <w:rPr>
          <w:b/>
          <w:noProof/>
        </w:rPr>
        <w:fldChar w:fldCharType="separate"/>
      </w:r>
      <w:r w:rsidR="000C1EF3">
        <w:rPr>
          <w:b/>
          <w:noProof/>
        </w:rPr>
        <w:t xml:space="preserve"> </w:t>
      </w:r>
      <w:r w:rsidR="000C1EF3">
        <w:rPr>
          <w:b/>
          <w:noProof/>
        </w:rPr>
        <w:fldChar w:fldCharType="end"/>
      </w:r>
    </w:p>
    <w:p w14:paraId="4B22EA64" w14:textId="77777777" w:rsidR="00E875D9" w:rsidRPr="008225EB" w:rsidRDefault="00E875D9" w:rsidP="00E875D9">
      <w:pPr>
        <w:spacing w:line="240" w:lineRule="auto"/>
        <w:rPr>
          <w:noProof/>
          <w:szCs w:val="22"/>
        </w:rPr>
      </w:pPr>
    </w:p>
    <w:p w14:paraId="1586E954" w14:textId="77777777" w:rsidR="00E875D9" w:rsidRDefault="00E875D9" w:rsidP="00E875D9">
      <w:pPr>
        <w:spacing w:line="240" w:lineRule="auto"/>
        <w:rPr>
          <w:noProof/>
          <w:szCs w:val="22"/>
        </w:rPr>
      </w:pPr>
    </w:p>
    <w:p w14:paraId="73B1FDAD" w14:textId="684EC81D" w:rsidR="00E875D9" w:rsidRPr="006B4557" w:rsidRDefault="00E875D9" w:rsidP="00CC5028">
      <w:pPr>
        <w:keepNext/>
        <w:numPr>
          <w:ilvl w:val="0"/>
          <w:numId w:val="27"/>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INFORMACJA PODANA SYSTEMEM BRAILLE’A</w:t>
      </w:r>
      <w:r w:rsidR="000C1EF3">
        <w:rPr>
          <w:b/>
          <w:noProof/>
        </w:rPr>
        <w:fldChar w:fldCharType="begin"/>
      </w:r>
      <w:r w:rsidR="000C1EF3">
        <w:rPr>
          <w:b/>
          <w:noProof/>
        </w:rPr>
        <w:instrText xml:space="preserve"> DOCVARIABLE VAULT_ND_5773d7e0-ba1e-4a7f-88df-8a0fe8319275 \* MERGEFORMAT </w:instrText>
      </w:r>
      <w:r w:rsidR="000C1EF3">
        <w:rPr>
          <w:b/>
          <w:noProof/>
        </w:rPr>
        <w:fldChar w:fldCharType="separate"/>
      </w:r>
      <w:r w:rsidR="000C1EF3">
        <w:rPr>
          <w:b/>
          <w:noProof/>
        </w:rPr>
        <w:t xml:space="preserve"> </w:t>
      </w:r>
      <w:r w:rsidR="000C1EF3">
        <w:rPr>
          <w:b/>
          <w:noProof/>
        </w:rPr>
        <w:fldChar w:fldCharType="end"/>
      </w:r>
    </w:p>
    <w:p w14:paraId="0E5DBE9A" w14:textId="77777777" w:rsidR="00E875D9" w:rsidRPr="007B42D3" w:rsidRDefault="00E875D9" w:rsidP="00E875D9">
      <w:pPr>
        <w:spacing w:line="240" w:lineRule="auto"/>
        <w:rPr>
          <w:noProof/>
          <w:szCs w:val="22"/>
        </w:rPr>
      </w:pPr>
    </w:p>
    <w:p w14:paraId="3D65CB06" w14:textId="77777777" w:rsidR="00E875D9" w:rsidRPr="00EF410B" w:rsidRDefault="00E875D9" w:rsidP="00E875D9">
      <w:pPr>
        <w:pStyle w:val="CommentText"/>
        <w:spacing w:line="240" w:lineRule="auto"/>
        <w:rPr>
          <w:noProof/>
          <w:sz w:val="22"/>
          <w:szCs w:val="22"/>
          <w:lang w:val="fr-FR"/>
        </w:rPr>
      </w:pPr>
      <w:r w:rsidRPr="00EF410B">
        <w:rPr>
          <w:noProof/>
          <w:sz w:val="22"/>
          <w:szCs w:val="22"/>
          <w:lang w:val="fr-FR"/>
        </w:rPr>
        <w:t>Omvoh 100 mg</w:t>
      </w:r>
    </w:p>
    <w:p w14:paraId="052A7E0C" w14:textId="77777777" w:rsidR="00E875D9" w:rsidRDefault="00E875D9" w:rsidP="00E875D9">
      <w:pPr>
        <w:spacing w:line="240" w:lineRule="auto"/>
        <w:rPr>
          <w:noProof/>
          <w:szCs w:val="22"/>
          <w:shd w:val="clear" w:color="auto" w:fill="CCCCCC"/>
        </w:rPr>
      </w:pPr>
    </w:p>
    <w:p w14:paraId="4A32562B" w14:textId="77777777" w:rsidR="00E875D9" w:rsidRPr="00067B16" w:rsidRDefault="00E875D9" w:rsidP="00E875D9">
      <w:pPr>
        <w:spacing w:line="240" w:lineRule="auto"/>
        <w:rPr>
          <w:noProof/>
          <w:szCs w:val="22"/>
          <w:shd w:val="clear" w:color="auto" w:fill="CCCCCC"/>
        </w:rPr>
      </w:pPr>
    </w:p>
    <w:p w14:paraId="0820983A" w14:textId="4BF8419D" w:rsidR="00E875D9" w:rsidRPr="00C937E7" w:rsidRDefault="00E875D9" w:rsidP="00CC5028">
      <w:pPr>
        <w:keepNext/>
        <w:numPr>
          <w:ilvl w:val="0"/>
          <w:numId w:val="27"/>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KOD 2D</w:t>
      </w:r>
      <w:r w:rsidR="000C1EF3">
        <w:rPr>
          <w:b/>
          <w:noProof/>
        </w:rPr>
        <w:fldChar w:fldCharType="begin"/>
      </w:r>
      <w:r w:rsidR="000C1EF3">
        <w:rPr>
          <w:b/>
          <w:noProof/>
        </w:rPr>
        <w:instrText xml:space="preserve"> DOCVARIABLE VAULT_ND_358650db-7999-4bd3-ac28-5fc3f81a8698 \* MERGEFORMAT </w:instrText>
      </w:r>
      <w:r w:rsidR="000C1EF3">
        <w:rPr>
          <w:b/>
          <w:noProof/>
        </w:rPr>
        <w:fldChar w:fldCharType="separate"/>
      </w:r>
      <w:r w:rsidR="000C1EF3">
        <w:rPr>
          <w:b/>
          <w:noProof/>
        </w:rPr>
        <w:t xml:space="preserve"> </w:t>
      </w:r>
      <w:r w:rsidR="000C1EF3">
        <w:rPr>
          <w:b/>
          <w:noProof/>
        </w:rPr>
        <w:fldChar w:fldCharType="end"/>
      </w:r>
    </w:p>
    <w:p w14:paraId="657C8C0F" w14:textId="77777777" w:rsidR="00E875D9" w:rsidRPr="00C937E7" w:rsidRDefault="00E875D9" w:rsidP="00E875D9">
      <w:pPr>
        <w:tabs>
          <w:tab w:val="clear" w:pos="567"/>
        </w:tabs>
        <w:spacing w:line="240" w:lineRule="auto"/>
        <w:rPr>
          <w:noProof/>
          <w:vanish/>
          <w:szCs w:val="22"/>
        </w:rPr>
      </w:pPr>
    </w:p>
    <w:p w14:paraId="761614FB" w14:textId="77777777" w:rsidR="00E875D9" w:rsidRPr="00C937E7" w:rsidRDefault="00E875D9" w:rsidP="00E875D9">
      <w:pPr>
        <w:tabs>
          <w:tab w:val="clear" w:pos="567"/>
        </w:tabs>
        <w:spacing w:line="240" w:lineRule="auto"/>
        <w:rPr>
          <w:noProof/>
        </w:rPr>
      </w:pPr>
    </w:p>
    <w:p w14:paraId="482FD2DA" w14:textId="01D8A38B" w:rsidR="00E875D9" w:rsidRPr="00C937E7" w:rsidRDefault="00E875D9" w:rsidP="00CC5028">
      <w:pPr>
        <w:keepNext/>
        <w:numPr>
          <w:ilvl w:val="0"/>
          <w:numId w:val="27"/>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DANE CZYTELNE DLA CZŁOWIEKA</w:t>
      </w:r>
      <w:r w:rsidR="000C1EF3">
        <w:rPr>
          <w:b/>
          <w:noProof/>
        </w:rPr>
        <w:fldChar w:fldCharType="begin"/>
      </w:r>
      <w:r w:rsidR="000C1EF3">
        <w:rPr>
          <w:b/>
          <w:noProof/>
        </w:rPr>
        <w:instrText xml:space="preserve"> DOCVARIABLE VAULT_ND_ccfa250c-7b52-445b-8c04-a6ad691ae965 \* MERGEFORMAT </w:instrText>
      </w:r>
      <w:r w:rsidR="000C1EF3">
        <w:rPr>
          <w:b/>
          <w:noProof/>
        </w:rPr>
        <w:fldChar w:fldCharType="separate"/>
      </w:r>
      <w:r w:rsidR="000C1EF3">
        <w:rPr>
          <w:b/>
          <w:noProof/>
        </w:rPr>
        <w:t xml:space="preserve"> </w:t>
      </w:r>
      <w:r w:rsidR="000C1EF3">
        <w:rPr>
          <w:b/>
          <w:noProof/>
        </w:rPr>
        <w:fldChar w:fldCharType="end"/>
      </w:r>
    </w:p>
    <w:p w14:paraId="6DB8BDCC" w14:textId="77777777" w:rsidR="00E875D9" w:rsidRPr="00C937E7" w:rsidRDefault="00E875D9" w:rsidP="00E875D9">
      <w:pPr>
        <w:tabs>
          <w:tab w:val="clear" w:pos="567"/>
        </w:tabs>
        <w:spacing w:line="240" w:lineRule="auto"/>
        <w:rPr>
          <w:noProof/>
        </w:rPr>
      </w:pPr>
    </w:p>
    <w:p w14:paraId="63563BAF" w14:textId="77777777" w:rsidR="00E875D9" w:rsidRDefault="00E875D9" w:rsidP="00E875D9">
      <w:pPr>
        <w:tabs>
          <w:tab w:val="clear" w:pos="567"/>
        </w:tabs>
        <w:spacing w:line="240" w:lineRule="auto"/>
        <w:rPr>
          <w:noProof/>
          <w:szCs w:val="22"/>
          <w:shd w:val="clear" w:color="auto" w:fill="CCCCCC"/>
        </w:rPr>
      </w:pPr>
      <w:r>
        <w:rPr>
          <w:noProof/>
          <w:szCs w:val="22"/>
          <w:shd w:val="clear" w:color="auto" w:fill="CCCCCC"/>
        </w:rPr>
        <w:br w:type="page"/>
      </w:r>
    </w:p>
    <w:p w14:paraId="7E3C9D16" w14:textId="77777777" w:rsidR="00E875D9" w:rsidRDefault="00E875D9" w:rsidP="00E875D9">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rPr>
      </w:pPr>
      <w:r>
        <w:rPr>
          <w:b/>
          <w:noProof/>
        </w:rPr>
        <w:lastRenderedPageBreak/>
        <w:t>MINIMUM INFORMACJI ZAMIESZCZANYCH NA MAŁYCH OPAKOWANIACH BEZPOŚREDNICH</w:t>
      </w:r>
    </w:p>
    <w:p w14:paraId="76634023" w14:textId="77777777" w:rsidR="00E875D9" w:rsidRPr="000643D3" w:rsidRDefault="00E875D9" w:rsidP="00E875D9">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58A07553" w14:textId="08CA0B6A" w:rsidR="00E875D9" w:rsidRPr="00412450" w:rsidRDefault="00E875D9" w:rsidP="00E875D9">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bCs/>
          <w:szCs w:val="22"/>
        </w:rPr>
        <w:t xml:space="preserve">ETYKIETA </w:t>
      </w:r>
      <w:r w:rsidR="00225027">
        <w:rPr>
          <w:b/>
          <w:bCs/>
          <w:szCs w:val="22"/>
        </w:rPr>
        <w:t>WSTRZYKIWACZA PÓŁAUTOMATYCZNEGO NAPEŁNIONEGO</w:t>
      </w:r>
      <w:ins w:id="585" w:author="Author">
        <w:r w:rsidR="00EC2125">
          <w:rPr>
            <w:b/>
            <w:bCs/>
            <w:szCs w:val="22"/>
          </w:rPr>
          <w:t xml:space="preserve"> 100 mg</w:t>
        </w:r>
      </w:ins>
    </w:p>
    <w:p w14:paraId="1EC1DFAD" w14:textId="77777777" w:rsidR="00E875D9" w:rsidRPr="00412450" w:rsidRDefault="00E875D9" w:rsidP="00E875D9">
      <w:pPr>
        <w:spacing w:line="240" w:lineRule="auto"/>
        <w:rPr>
          <w:noProof/>
          <w:szCs w:val="22"/>
        </w:rPr>
      </w:pPr>
    </w:p>
    <w:p w14:paraId="0EAEA041" w14:textId="77777777" w:rsidR="00E875D9" w:rsidRPr="00412450" w:rsidRDefault="00E875D9" w:rsidP="00E875D9">
      <w:pPr>
        <w:spacing w:line="240" w:lineRule="auto"/>
        <w:rPr>
          <w:noProof/>
          <w:szCs w:val="22"/>
        </w:rPr>
      </w:pPr>
    </w:p>
    <w:p w14:paraId="5C469E20" w14:textId="59B50237" w:rsidR="00E875D9" w:rsidRPr="00EB595B" w:rsidRDefault="00E875D9" w:rsidP="00CC5028">
      <w:pPr>
        <w:numPr>
          <w:ilvl w:val="0"/>
          <w:numId w:val="28"/>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NAZWA PRODUKTU LECZNICZEGO</w:t>
      </w:r>
      <w:r w:rsidR="003521A0">
        <w:rPr>
          <w:b/>
          <w:noProof/>
        </w:rPr>
        <w:t xml:space="preserve"> I DROGA PODANIA</w:t>
      </w:r>
      <w:r w:rsidR="000C1EF3">
        <w:rPr>
          <w:b/>
          <w:noProof/>
        </w:rPr>
        <w:fldChar w:fldCharType="begin"/>
      </w:r>
      <w:r w:rsidR="000C1EF3">
        <w:rPr>
          <w:b/>
          <w:noProof/>
        </w:rPr>
        <w:instrText xml:space="preserve"> DOCVARIABLE VAULT_ND_fa141cdf-8c5f-4316-ab8b-aa0b4a349a61 \* MERGEFORMAT </w:instrText>
      </w:r>
      <w:r w:rsidR="000C1EF3">
        <w:rPr>
          <w:b/>
          <w:noProof/>
        </w:rPr>
        <w:fldChar w:fldCharType="separate"/>
      </w:r>
      <w:r w:rsidR="000C1EF3">
        <w:rPr>
          <w:b/>
          <w:noProof/>
        </w:rPr>
        <w:t xml:space="preserve"> </w:t>
      </w:r>
      <w:r w:rsidR="000C1EF3">
        <w:rPr>
          <w:b/>
          <w:noProof/>
        </w:rPr>
        <w:fldChar w:fldCharType="end"/>
      </w:r>
    </w:p>
    <w:p w14:paraId="1C2D1A87" w14:textId="77777777" w:rsidR="00E875D9" w:rsidRPr="008A1008" w:rsidRDefault="00E875D9" w:rsidP="00E875D9">
      <w:pPr>
        <w:spacing w:line="240" w:lineRule="auto"/>
        <w:rPr>
          <w:i/>
          <w:noProof/>
          <w:szCs w:val="22"/>
        </w:rPr>
      </w:pPr>
    </w:p>
    <w:p w14:paraId="095F6BE9" w14:textId="116B5B30" w:rsidR="00E875D9" w:rsidRPr="00971169" w:rsidRDefault="00E875D9" w:rsidP="00E875D9">
      <w:pPr>
        <w:widowControl w:val="0"/>
        <w:tabs>
          <w:tab w:val="clear" w:pos="567"/>
        </w:tabs>
        <w:spacing w:line="240" w:lineRule="auto"/>
        <w:rPr>
          <w:noProof/>
          <w:szCs w:val="22"/>
        </w:rPr>
      </w:pPr>
      <w:r>
        <w:rPr>
          <w:noProof/>
          <w:szCs w:val="22"/>
          <w:lang w:val="pl"/>
        </w:rPr>
        <w:t>Omvoh 100</w:t>
      </w:r>
      <w:r>
        <w:rPr>
          <w:lang w:val="pl"/>
        </w:rPr>
        <w:t> </w:t>
      </w:r>
      <w:r>
        <w:rPr>
          <w:noProof/>
          <w:szCs w:val="22"/>
          <w:lang w:val="pl"/>
        </w:rPr>
        <w:t xml:space="preserve">mg </w:t>
      </w:r>
      <w:r w:rsidR="00225027">
        <w:rPr>
          <w:noProof/>
          <w:szCs w:val="22"/>
          <w:lang w:val="pl"/>
        </w:rPr>
        <w:t>roztwór do wstrzykiwań</w:t>
      </w:r>
    </w:p>
    <w:p w14:paraId="2CBB8C55" w14:textId="77777777" w:rsidR="00E875D9" w:rsidRDefault="00E875D9" w:rsidP="00E875D9">
      <w:pPr>
        <w:spacing w:line="240" w:lineRule="auto"/>
        <w:rPr>
          <w:noProof/>
          <w:szCs w:val="22"/>
          <w:lang w:val="pl"/>
        </w:rPr>
      </w:pPr>
      <w:r>
        <w:rPr>
          <w:noProof/>
          <w:szCs w:val="22"/>
          <w:lang w:val="pl"/>
        </w:rPr>
        <w:t>mirikizumab</w:t>
      </w:r>
    </w:p>
    <w:p w14:paraId="320365AE" w14:textId="70528787" w:rsidR="00E875D9" w:rsidRPr="001B091C" w:rsidRDefault="00225027" w:rsidP="00E875D9">
      <w:pPr>
        <w:spacing w:line="240" w:lineRule="auto"/>
        <w:rPr>
          <w:noProof/>
        </w:rPr>
      </w:pPr>
      <w:r>
        <w:rPr>
          <w:noProof/>
        </w:rPr>
        <w:t>Podanie podskórne</w:t>
      </w:r>
    </w:p>
    <w:p w14:paraId="4760A505" w14:textId="77777777" w:rsidR="00E875D9" w:rsidRPr="006B4557" w:rsidRDefault="00E875D9" w:rsidP="00E875D9">
      <w:pPr>
        <w:spacing w:line="240" w:lineRule="auto"/>
      </w:pPr>
    </w:p>
    <w:p w14:paraId="61A77E5E" w14:textId="77777777" w:rsidR="00E875D9" w:rsidRPr="006B4557" w:rsidRDefault="00E875D9" w:rsidP="00E875D9">
      <w:pPr>
        <w:spacing w:line="240" w:lineRule="auto"/>
      </w:pPr>
    </w:p>
    <w:p w14:paraId="71A7B5E9" w14:textId="03A49CA0" w:rsidR="00E875D9" w:rsidRPr="006B4557" w:rsidRDefault="003521A0" w:rsidP="00CC5028">
      <w:pPr>
        <w:numPr>
          <w:ilvl w:val="0"/>
          <w:numId w:val="28"/>
        </w:numPr>
        <w:pBdr>
          <w:top w:val="single" w:sz="4" w:space="1" w:color="auto"/>
          <w:left w:val="single" w:sz="4" w:space="4" w:color="auto"/>
          <w:bottom w:val="single" w:sz="4" w:space="1" w:color="auto"/>
          <w:right w:val="single" w:sz="4" w:space="4" w:color="auto"/>
        </w:pBdr>
        <w:spacing w:line="240" w:lineRule="auto"/>
        <w:ind w:left="540"/>
        <w:outlineLvl w:val="0"/>
        <w:rPr>
          <w:b/>
        </w:rPr>
      </w:pPr>
      <w:r>
        <w:rPr>
          <w:b/>
        </w:rPr>
        <w:t>SPOSÓB PODAWANIA</w:t>
      </w:r>
      <w:r w:rsidR="000C1EF3">
        <w:rPr>
          <w:b/>
        </w:rPr>
        <w:fldChar w:fldCharType="begin"/>
      </w:r>
      <w:r w:rsidR="000C1EF3">
        <w:rPr>
          <w:b/>
        </w:rPr>
        <w:instrText xml:space="preserve"> DOCVARIABLE VAULT_ND_7eeedc8c-c263-4004-a44c-7065cbd10fa9 \* MERGEFORMAT </w:instrText>
      </w:r>
      <w:r w:rsidR="000C1EF3">
        <w:rPr>
          <w:b/>
        </w:rPr>
        <w:fldChar w:fldCharType="separate"/>
      </w:r>
      <w:r w:rsidR="000C1EF3">
        <w:rPr>
          <w:b/>
        </w:rPr>
        <w:t xml:space="preserve"> </w:t>
      </w:r>
      <w:r w:rsidR="000C1EF3">
        <w:rPr>
          <w:b/>
        </w:rPr>
        <w:fldChar w:fldCharType="end"/>
      </w:r>
    </w:p>
    <w:p w14:paraId="49FA9CB6" w14:textId="77777777" w:rsidR="00E875D9" w:rsidRPr="00BC6DC2" w:rsidRDefault="00E875D9" w:rsidP="00E875D9">
      <w:pPr>
        <w:spacing w:line="240" w:lineRule="auto"/>
        <w:rPr>
          <w:noProof/>
          <w:szCs w:val="22"/>
        </w:rPr>
      </w:pPr>
    </w:p>
    <w:p w14:paraId="2E5ACFB4" w14:textId="77777777" w:rsidR="00E875D9" w:rsidRPr="001F6423" w:rsidRDefault="00E875D9" w:rsidP="00E875D9">
      <w:pPr>
        <w:spacing w:line="240" w:lineRule="auto"/>
        <w:rPr>
          <w:noProof/>
          <w:szCs w:val="22"/>
        </w:rPr>
      </w:pPr>
    </w:p>
    <w:p w14:paraId="6CDF0135" w14:textId="3D51E3AB" w:rsidR="00E875D9" w:rsidRPr="006B4557" w:rsidRDefault="00E875D9" w:rsidP="00CC5028">
      <w:pPr>
        <w:numPr>
          <w:ilvl w:val="0"/>
          <w:numId w:val="28"/>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TERMIN WAŻNOŚCI</w:t>
      </w:r>
      <w:r w:rsidR="000C1EF3">
        <w:rPr>
          <w:b/>
          <w:noProof/>
        </w:rPr>
        <w:fldChar w:fldCharType="begin"/>
      </w:r>
      <w:r w:rsidR="000C1EF3">
        <w:rPr>
          <w:b/>
          <w:noProof/>
        </w:rPr>
        <w:instrText xml:space="preserve"> DOCVARIABLE VAULT_ND_85e1c1af-423a-4846-9ef9-2da1ad59323e \* MERGEFORMAT </w:instrText>
      </w:r>
      <w:r w:rsidR="000C1EF3">
        <w:rPr>
          <w:b/>
          <w:noProof/>
        </w:rPr>
        <w:fldChar w:fldCharType="separate"/>
      </w:r>
      <w:r w:rsidR="000C1EF3">
        <w:rPr>
          <w:b/>
          <w:noProof/>
        </w:rPr>
        <w:t xml:space="preserve"> </w:t>
      </w:r>
      <w:r w:rsidR="000C1EF3">
        <w:rPr>
          <w:b/>
          <w:noProof/>
        </w:rPr>
        <w:fldChar w:fldCharType="end"/>
      </w:r>
    </w:p>
    <w:p w14:paraId="423E3FC5" w14:textId="77777777" w:rsidR="00E875D9" w:rsidRDefault="00E875D9" w:rsidP="00E875D9">
      <w:pPr>
        <w:spacing w:line="240" w:lineRule="auto"/>
        <w:rPr>
          <w:noProof/>
          <w:szCs w:val="22"/>
        </w:rPr>
      </w:pPr>
    </w:p>
    <w:p w14:paraId="69214999" w14:textId="77777777" w:rsidR="00E875D9" w:rsidRDefault="00E875D9" w:rsidP="00E875D9">
      <w:pPr>
        <w:suppressAutoHyphens/>
        <w:spacing w:line="240" w:lineRule="auto"/>
        <w:rPr>
          <w:noProof/>
          <w:szCs w:val="22"/>
        </w:rPr>
      </w:pPr>
      <w:r>
        <w:rPr>
          <w:noProof/>
          <w:szCs w:val="22"/>
        </w:rPr>
        <w:t>EXP</w:t>
      </w:r>
    </w:p>
    <w:p w14:paraId="3D11550A" w14:textId="77777777" w:rsidR="00E875D9" w:rsidRPr="006B4557" w:rsidRDefault="00E875D9" w:rsidP="00E875D9">
      <w:pPr>
        <w:spacing w:line="240" w:lineRule="auto"/>
        <w:rPr>
          <w:noProof/>
          <w:szCs w:val="22"/>
        </w:rPr>
      </w:pPr>
    </w:p>
    <w:p w14:paraId="5CF82E08" w14:textId="77777777" w:rsidR="00E875D9" w:rsidRPr="006B4557" w:rsidRDefault="00E875D9" w:rsidP="00E875D9">
      <w:pPr>
        <w:spacing w:line="240" w:lineRule="auto"/>
        <w:rPr>
          <w:noProof/>
          <w:szCs w:val="22"/>
        </w:rPr>
      </w:pPr>
    </w:p>
    <w:p w14:paraId="380ADB19" w14:textId="33D97AD1" w:rsidR="00E875D9" w:rsidRPr="006B4557" w:rsidRDefault="00E875D9" w:rsidP="00CC5028">
      <w:pPr>
        <w:numPr>
          <w:ilvl w:val="0"/>
          <w:numId w:val="28"/>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NUMER SERII</w:t>
      </w:r>
      <w:r w:rsidR="000C1EF3">
        <w:rPr>
          <w:b/>
          <w:noProof/>
        </w:rPr>
        <w:fldChar w:fldCharType="begin"/>
      </w:r>
      <w:r w:rsidR="000C1EF3">
        <w:rPr>
          <w:b/>
          <w:noProof/>
        </w:rPr>
        <w:instrText xml:space="preserve"> DOCVARIABLE VAULT_ND_584bbb59-8080-4bda-a902-893a26d4ee64 \* MERGEFORMAT </w:instrText>
      </w:r>
      <w:r w:rsidR="000C1EF3">
        <w:rPr>
          <w:b/>
          <w:noProof/>
        </w:rPr>
        <w:fldChar w:fldCharType="separate"/>
      </w:r>
      <w:r w:rsidR="000C1EF3">
        <w:rPr>
          <w:b/>
          <w:noProof/>
        </w:rPr>
        <w:t xml:space="preserve"> </w:t>
      </w:r>
      <w:r w:rsidR="000C1EF3">
        <w:rPr>
          <w:b/>
          <w:noProof/>
        </w:rPr>
        <w:fldChar w:fldCharType="end"/>
      </w:r>
    </w:p>
    <w:p w14:paraId="13842108" w14:textId="77777777" w:rsidR="00E875D9" w:rsidRPr="006B4557" w:rsidRDefault="00E875D9" w:rsidP="00E875D9">
      <w:pPr>
        <w:spacing w:line="240" w:lineRule="auto"/>
        <w:rPr>
          <w:noProof/>
          <w:szCs w:val="22"/>
        </w:rPr>
      </w:pPr>
    </w:p>
    <w:p w14:paraId="4EF3E64E" w14:textId="77777777" w:rsidR="00E875D9" w:rsidRDefault="00E875D9" w:rsidP="00E875D9">
      <w:pPr>
        <w:suppressAutoHyphens/>
        <w:spacing w:line="240" w:lineRule="auto"/>
        <w:rPr>
          <w:noProof/>
          <w:szCs w:val="22"/>
        </w:rPr>
      </w:pPr>
      <w:r>
        <w:rPr>
          <w:noProof/>
          <w:szCs w:val="22"/>
        </w:rPr>
        <w:t>Lot</w:t>
      </w:r>
    </w:p>
    <w:p w14:paraId="7DD7133A" w14:textId="77777777" w:rsidR="00E875D9" w:rsidRDefault="00E875D9" w:rsidP="00E875D9">
      <w:pPr>
        <w:spacing w:line="240" w:lineRule="auto"/>
        <w:rPr>
          <w:noProof/>
          <w:szCs w:val="22"/>
        </w:rPr>
      </w:pPr>
    </w:p>
    <w:p w14:paraId="3F09908E" w14:textId="77777777" w:rsidR="00E875D9" w:rsidRPr="006B4557" w:rsidRDefault="00E875D9" w:rsidP="00E875D9">
      <w:pPr>
        <w:spacing w:line="240" w:lineRule="auto"/>
        <w:rPr>
          <w:noProof/>
          <w:szCs w:val="22"/>
        </w:rPr>
      </w:pPr>
    </w:p>
    <w:p w14:paraId="6CFB746B" w14:textId="3A372B0C" w:rsidR="00E875D9" w:rsidRPr="007F0999" w:rsidRDefault="00E875D9" w:rsidP="00CC5028">
      <w:pPr>
        <w:numPr>
          <w:ilvl w:val="0"/>
          <w:numId w:val="28"/>
        </w:numPr>
        <w:pBdr>
          <w:top w:val="single" w:sz="4" w:space="1" w:color="auto"/>
          <w:left w:val="single" w:sz="4" w:space="4" w:color="auto"/>
          <w:bottom w:val="single" w:sz="4" w:space="1" w:color="auto"/>
          <w:right w:val="single" w:sz="4" w:space="4" w:color="auto"/>
        </w:pBdr>
        <w:spacing w:line="240" w:lineRule="auto"/>
        <w:ind w:left="450" w:hanging="450"/>
        <w:outlineLvl w:val="0"/>
        <w:rPr>
          <w:b/>
          <w:noProof/>
        </w:rPr>
      </w:pPr>
      <w:r w:rsidRPr="007F0999">
        <w:rPr>
          <w:b/>
          <w:noProof/>
        </w:rPr>
        <w:t>ZAWARTOŚĆ OPAKOWANIA Z PODANIEM MASY, OBJĘTOŚCI LUB LICZBY JEDNOSTEK</w:t>
      </w:r>
      <w:r w:rsidR="000C1EF3">
        <w:rPr>
          <w:b/>
          <w:noProof/>
        </w:rPr>
        <w:fldChar w:fldCharType="begin"/>
      </w:r>
      <w:r w:rsidR="000C1EF3">
        <w:rPr>
          <w:b/>
          <w:noProof/>
        </w:rPr>
        <w:instrText xml:space="preserve"> DOCVARIABLE VAULT_ND_a495fe13-4567-4620-93bf-6ffd768bfd3b \* MERGEFORMAT </w:instrText>
      </w:r>
      <w:r w:rsidR="000C1EF3">
        <w:rPr>
          <w:b/>
          <w:noProof/>
        </w:rPr>
        <w:fldChar w:fldCharType="separate"/>
      </w:r>
      <w:r w:rsidR="000C1EF3">
        <w:rPr>
          <w:b/>
          <w:noProof/>
        </w:rPr>
        <w:t xml:space="preserve"> </w:t>
      </w:r>
      <w:r w:rsidR="000C1EF3">
        <w:rPr>
          <w:b/>
          <w:noProof/>
        </w:rPr>
        <w:fldChar w:fldCharType="end"/>
      </w:r>
    </w:p>
    <w:p w14:paraId="05AE2F1A" w14:textId="77777777" w:rsidR="00E875D9" w:rsidRPr="006B4557" w:rsidRDefault="00E875D9" w:rsidP="00E875D9">
      <w:pPr>
        <w:spacing w:line="240" w:lineRule="auto"/>
        <w:rPr>
          <w:noProof/>
          <w:szCs w:val="22"/>
        </w:rPr>
      </w:pPr>
    </w:p>
    <w:p w14:paraId="0651A03C" w14:textId="77777777" w:rsidR="00E875D9" w:rsidRPr="00451A3D" w:rsidRDefault="00E875D9" w:rsidP="00E875D9">
      <w:pPr>
        <w:spacing w:line="240" w:lineRule="auto"/>
        <w:ind w:right="-20"/>
      </w:pPr>
      <w:r w:rsidRPr="00451A3D">
        <w:rPr>
          <w:szCs w:val="22"/>
        </w:rPr>
        <w:t>1 </w:t>
      </w:r>
      <w:r>
        <w:rPr>
          <w:spacing w:val="-4"/>
          <w:szCs w:val="22"/>
        </w:rPr>
        <w:t>ml</w:t>
      </w:r>
    </w:p>
    <w:p w14:paraId="047CE296" w14:textId="77777777" w:rsidR="00E875D9" w:rsidRDefault="00E875D9" w:rsidP="00E875D9">
      <w:pPr>
        <w:spacing w:line="240" w:lineRule="auto"/>
        <w:rPr>
          <w:noProof/>
          <w:szCs w:val="22"/>
        </w:rPr>
      </w:pPr>
    </w:p>
    <w:p w14:paraId="460D3E3A" w14:textId="77777777" w:rsidR="00E875D9" w:rsidRPr="006B4557" w:rsidRDefault="00E875D9" w:rsidP="00E875D9">
      <w:pPr>
        <w:spacing w:line="240" w:lineRule="auto"/>
        <w:rPr>
          <w:noProof/>
          <w:szCs w:val="22"/>
        </w:rPr>
      </w:pPr>
    </w:p>
    <w:p w14:paraId="05191795" w14:textId="0467D883" w:rsidR="00E875D9" w:rsidRPr="006B4557" w:rsidRDefault="00E875D9" w:rsidP="00CC5028">
      <w:pPr>
        <w:numPr>
          <w:ilvl w:val="0"/>
          <w:numId w:val="28"/>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INNE</w:t>
      </w:r>
      <w:r w:rsidR="000C1EF3">
        <w:rPr>
          <w:b/>
          <w:noProof/>
        </w:rPr>
        <w:fldChar w:fldCharType="begin"/>
      </w:r>
      <w:r w:rsidR="000C1EF3">
        <w:rPr>
          <w:b/>
          <w:noProof/>
        </w:rPr>
        <w:instrText xml:space="preserve"> DOCVARIABLE VAULT_ND_eee31c2b-e51f-4bc2-b3e8-b23286f18563 \* MERGEFORMAT </w:instrText>
      </w:r>
      <w:r w:rsidR="000C1EF3">
        <w:rPr>
          <w:b/>
          <w:noProof/>
        </w:rPr>
        <w:fldChar w:fldCharType="separate"/>
      </w:r>
      <w:r w:rsidR="000C1EF3">
        <w:rPr>
          <w:b/>
          <w:noProof/>
        </w:rPr>
        <w:t xml:space="preserve"> </w:t>
      </w:r>
      <w:r w:rsidR="000C1EF3">
        <w:rPr>
          <w:b/>
          <w:noProof/>
        </w:rPr>
        <w:fldChar w:fldCharType="end"/>
      </w:r>
    </w:p>
    <w:p w14:paraId="2EAA60CF" w14:textId="77777777" w:rsidR="00E875D9" w:rsidRPr="006B4557" w:rsidRDefault="00E875D9" w:rsidP="00E875D9">
      <w:pPr>
        <w:spacing w:line="240" w:lineRule="auto"/>
        <w:rPr>
          <w:noProof/>
          <w:szCs w:val="22"/>
        </w:rPr>
      </w:pPr>
    </w:p>
    <w:p w14:paraId="0A5276B5" w14:textId="77777777" w:rsidR="005F0AB5" w:rsidRDefault="006F1C3F" w:rsidP="005F0AB5">
      <w:pPr>
        <w:spacing w:line="240" w:lineRule="auto"/>
        <w:rPr>
          <w:ins w:id="586" w:author="Author"/>
        </w:rPr>
      </w:pPr>
      <w:r>
        <w:br w:type="page"/>
      </w:r>
    </w:p>
    <w:p w14:paraId="18A0C6BD" w14:textId="77777777" w:rsidR="005F0AB5" w:rsidRDefault="005F0AB5" w:rsidP="005F0AB5">
      <w:pPr>
        <w:pBdr>
          <w:top w:val="single" w:sz="4" w:space="1" w:color="auto"/>
          <w:left w:val="single" w:sz="4" w:space="4" w:color="auto"/>
          <w:bottom w:val="single" w:sz="4" w:space="1" w:color="auto"/>
          <w:right w:val="single" w:sz="4" w:space="4" w:color="auto"/>
        </w:pBdr>
        <w:spacing w:line="240" w:lineRule="auto"/>
        <w:rPr>
          <w:ins w:id="587" w:author="Author"/>
          <w:b/>
          <w:noProof/>
        </w:rPr>
      </w:pPr>
      <w:ins w:id="588" w:author="Author">
        <w:r>
          <w:rPr>
            <w:b/>
            <w:noProof/>
          </w:rPr>
          <w:lastRenderedPageBreak/>
          <w:t>INFORMACJE ZAMIESZCZANE NA OPAKOWANIACH ZEWNĘTRZNYCH</w:t>
        </w:r>
      </w:ins>
    </w:p>
    <w:p w14:paraId="6AF4FF5D" w14:textId="77777777" w:rsidR="005F0AB5" w:rsidRDefault="005F0AB5" w:rsidP="005F0AB5">
      <w:pPr>
        <w:pBdr>
          <w:top w:val="single" w:sz="4" w:space="1" w:color="auto"/>
          <w:left w:val="single" w:sz="4" w:space="4" w:color="auto"/>
          <w:bottom w:val="single" w:sz="4" w:space="1" w:color="auto"/>
          <w:right w:val="single" w:sz="4" w:space="4" w:color="auto"/>
        </w:pBdr>
        <w:spacing w:line="240" w:lineRule="auto"/>
        <w:rPr>
          <w:ins w:id="589" w:author="Author"/>
          <w:b/>
          <w:noProof/>
        </w:rPr>
      </w:pPr>
    </w:p>
    <w:p w14:paraId="53F58503" w14:textId="203C586D" w:rsidR="005F0AB5" w:rsidRPr="006B4557" w:rsidRDefault="005F0AB5" w:rsidP="005F0AB5">
      <w:pPr>
        <w:pBdr>
          <w:top w:val="single" w:sz="4" w:space="1" w:color="auto"/>
          <w:left w:val="single" w:sz="4" w:space="4" w:color="auto"/>
          <w:bottom w:val="single" w:sz="4" w:space="1" w:color="auto"/>
          <w:right w:val="single" w:sz="4" w:space="4" w:color="auto"/>
        </w:pBdr>
        <w:tabs>
          <w:tab w:val="clear" w:pos="567"/>
          <w:tab w:val="left" w:pos="0"/>
        </w:tabs>
        <w:spacing w:line="240" w:lineRule="auto"/>
        <w:rPr>
          <w:ins w:id="590" w:author="Author"/>
          <w:bCs/>
          <w:noProof/>
          <w:szCs w:val="22"/>
        </w:rPr>
      </w:pPr>
      <w:ins w:id="591" w:author="Author">
        <w:r>
          <w:rPr>
            <w:b/>
            <w:bCs/>
            <w:szCs w:val="22"/>
          </w:rPr>
          <w:t>PUDEŁKO ZEWNĘTRZNE – WSTRZYKIWACZ PÓŁAUTOMATYCZNY NAPEŁNIONY (opakowanie 1 szt.)</w:t>
        </w:r>
      </w:ins>
    </w:p>
    <w:p w14:paraId="0CFCADD1" w14:textId="77777777" w:rsidR="005F0AB5" w:rsidRPr="006B4557" w:rsidRDefault="005F0AB5" w:rsidP="005F0AB5">
      <w:pPr>
        <w:spacing w:line="240" w:lineRule="auto"/>
        <w:rPr>
          <w:ins w:id="592" w:author="Author"/>
        </w:rPr>
      </w:pPr>
    </w:p>
    <w:p w14:paraId="54A4E9B7" w14:textId="77777777" w:rsidR="005F0AB5" w:rsidRPr="006C6114" w:rsidRDefault="005F0AB5" w:rsidP="005F0AB5">
      <w:pPr>
        <w:spacing w:line="240" w:lineRule="auto"/>
        <w:rPr>
          <w:ins w:id="593" w:author="Author"/>
          <w:noProof/>
          <w:szCs w:val="22"/>
        </w:rPr>
      </w:pPr>
    </w:p>
    <w:p w14:paraId="55A6F390" w14:textId="11F52D84" w:rsidR="005F0AB5" w:rsidRPr="006B4557"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630"/>
        <w:outlineLvl w:val="0"/>
        <w:rPr>
          <w:ins w:id="594" w:author="Author"/>
        </w:rPr>
      </w:pPr>
      <w:ins w:id="595" w:author="Author">
        <w:r>
          <w:rPr>
            <w:b/>
          </w:rPr>
          <w:t>NAZWA PRODUKTU LECZNICZEGO</w:t>
        </w:r>
      </w:ins>
      <w:r w:rsidR="000C1EF3">
        <w:rPr>
          <w:b/>
        </w:rPr>
        <w:fldChar w:fldCharType="begin"/>
      </w:r>
      <w:r w:rsidR="000C1EF3">
        <w:rPr>
          <w:b/>
        </w:rPr>
        <w:instrText xml:space="preserve"> DOCVARIABLE VAULT_ND_49f7dd30-f51b-4497-a9d9-b2edef6b0d01 \* MERGEFORMAT </w:instrText>
      </w:r>
      <w:r w:rsidR="000C1EF3">
        <w:rPr>
          <w:b/>
        </w:rPr>
        <w:fldChar w:fldCharType="separate"/>
      </w:r>
      <w:r w:rsidR="000C1EF3">
        <w:rPr>
          <w:b/>
        </w:rPr>
        <w:t xml:space="preserve"> </w:t>
      </w:r>
      <w:r w:rsidR="000C1EF3">
        <w:rPr>
          <w:b/>
        </w:rPr>
        <w:fldChar w:fldCharType="end"/>
      </w:r>
    </w:p>
    <w:p w14:paraId="00DAAC3D" w14:textId="77777777" w:rsidR="005F0AB5" w:rsidRPr="00BC6DC2" w:rsidRDefault="005F0AB5" w:rsidP="005F0AB5">
      <w:pPr>
        <w:keepNext/>
        <w:spacing w:line="240" w:lineRule="auto"/>
        <w:rPr>
          <w:ins w:id="596" w:author="Author"/>
          <w:noProof/>
          <w:szCs w:val="22"/>
        </w:rPr>
      </w:pPr>
    </w:p>
    <w:p w14:paraId="600E5A3A" w14:textId="79598799" w:rsidR="005F0AB5" w:rsidRPr="00971169" w:rsidRDefault="005F0AB5" w:rsidP="005F0AB5">
      <w:pPr>
        <w:widowControl w:val="0"/>
        <w:tabs>
          <w:tab w:val="clear" w:pos="567"/>
        </w:tabs>
        <w:spacing w:line="240" w:lineRule="auto"/>
        <w:rPr>
          <w:ins w:id="597" w:author="Author"/>
          <w:noProof/>
          <w:szCs w:val="22"/>
        </w:rPr>
      </w:pPr>
      <w:ins w:id="598" w:author="Author">
        <w:r>
          <w:rPr>
            <w:noProof/>
            <w:szCs w:val="22"/>
            <w:lang w:val="pl"/>
          </w:rPr>
          <w:t xml:space="preserve">Omvoh </w:t>
        </w:r>
        <w:r w:rsidR="00B75CA8">
          <w:rPr>
            <w:noProof/>
            <w:szCs w:val="22"/>
            <w:lang w:val="pl"/>
          </w:rPr>
          <w:t>2</w:t>
        </w:r>
        <w:r>
          <w:rPr>
            <w:noProof/>
            <w:szCs w:val="22"/>
            <w:lang w:val="pl"/>
          </w:rPr>
          <w:t>00</w:t>
        </w:r>
        <w:r>
          <w:rPr>
            <w:lang w:val="pl"/>
          </w:rPr>
          <w:t> </w:t>
        </w:r>
        <w:r>
          <w:rPr>
            <w:noProof/>
            <w:szCs w:val="22"/>
            <w:lang w:val="pl"/>
          </w:rPr>
          <w:t xml:space="preserve">mg </w:t>
        </w:r>
        <w:r>
          <w:rPr>
            <w:noProof/>
            <w:color w:val="000000" w:themeColor="text1"/>
            <w:szCs w:val="22"/>
            <w:lang w:val="pl"/>
          </w:rPr>
          <w:t xml:space="preserve">roztwór do wstrzykiwań we wstrzykiwaczu </w:t>
        </w:r>
      </w:ins>
    </w:p>
    <w:p w14:paraId="21A85A82" w14:textId="77777777" w:rsidR="005F0AB5" w:rsidRDefault="005F0AB5" w:rsidP="005F0AB5">
      <w:pPr>
        <w:spacing w:line="240" w:lineRule="auto"/>
        <w:rPr>
          <w:ins w:id="599" w:author="Author"/>
          <w:noProof/>
          <w:szCs w:val="22"/>
          <w:lang w:val="pl"/>
        </w:rPr>
      </w:pPr>
      <w:ins w:id="600" w:author="Author">
        <w:r>
          <w:rPr>
            <w:noProof/>
            <w:szCs w:val="22"/>
            <w:lang w:val="pl"/>
          </w:rPr>
          <w:t>mirikizumab</w:t>
        </w:r>
      </w:ins>
    </w:p>
    <w:p w14:paraId="52A500B2" w14:textId="77777777" w:rsidR="005F0AB5" w:rsidRPr="00067B16" w:rsidRDefault="005F0AB5" w:rsidP="005F0AB5">
      <w:pPr>
        <w:spacing w:line="240" w:lineRule="auto"/>
        <w:rPr>
          <w:ins w:id="601" w:author="Author"/>
          <w:noProof/>
          <w:szCs w:val="22"/>
        </w:rPr>
      </w:pPr>
    </w:p>
    <w:p w14:paraId="1F1893D8" w14:textId="77777777" w:rsidR="005F0AB5" w:rsidRPr="00B3208E" w:rsidRDefault="005F0AB5" w:rsidP="005F0AB5">
      <w:pPr>
        <w:spacing w:line="240" w:lineRule="auto"/>
        <w:rPr>
          <w:ins w:id="602" w:author="Author"/>
          <w:noProof/>
          <w:szCs w:val="22"/>
        </w:rPr>
      </w:pPr>
    </w:p>
    <w:p w14:paraId="0CEC7D85" w14:textId="1F429450" w:rsidR="005F0AB5" w:rsidRPr="00A26F79"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630"/>
        <w:outlineLvl w:val="0"/>
        <w:rPr>
          <w:ins w:id="603" w:author="Author"/>
          <w:b/>
          <w:noProof/>
          <w:szCs w:val="22"/>
        </w:rPr>
      </w:pPr>
      <w:ins w:id="604" w:author="Author">
        <w:r>
          <w:rPr>
            <w:b/>
            <w:noProof/>
          </w:rPr>
          <w:t>ZAWARTOŚĆ SUBSTANCJI CZYNNEJ</w:t>
        </w:r>
      </w:ins>
      <w:r w:rsidR="000C1EF3">
        <w:rPr>
          <w:b/>
          <w:noProof/>
        </w:rPr>
        <w:fldChar w:fldCharType="begin"/>
      </w:r>
      <w:r w:rsidR="000C1EF3">
        <w:rPr>
          <w:b/>
          <w:noProof/>
        </w:rPr>
        <w:instrText xml:space="preserve"> DOCVARIABLE VAULT_ND_20fd7155-eab5-49ca-b65d-9899794e7b66 \* MERGEFORMAT </w:instrText>
      </w:r>
      <w:r w:rsidR="000C1EF3">
        <w:rPr>
          <w:b/>
          <w:noProof/>
        </w:rPr>
        <w:fldChar w:fldCharType="separate"/>
      </w:r>
      <w:r w:rsidR="000C1EF3">
        <w:rPr>
          <w:b/>
          <w:noProof/>
        </w:rPr>
        <w:t xml:space="preserve"> </w:t>
      </w:r>
      <w:r w:rsidR="000C1EF3">
        <w:rPr>
          <w:b/>
          <w:noProof/>
        </w:rPr>
        <w:fldChar w:fldCharType="end"/>
      </w:r>
    </w:p>
    <w:p w14:paraId="679805B2" w14:textId="77777777" w:rsidR="005F0AB5" w:rsidRPr="006B4557" w:rsidRDefault="005F0AB5" w:rsidP="005F0AB5">
      <w:pPr>
        <w:keepNext/>
        <w:spacing w:line="240" w:lineRule="auto"/>
        <w:rPr>
          <w:ins w:id="605" w:author="Author"/>
          <w:noProof/>
          <w:szCs w:val="22"/>
        </w:rPr>
      </w:pPr>
    </w:p>
    <w:p w14:paraId="4E1F6836" w14:textId="5CB40B70" w:rsidR="005F0AB5" w:rsidRPr="00EF5889" w:rsidRDefault="005F0AB5" w:rsidP="005F0AB5">
      <w:pPr>
        <w:pStyle w:val="EMEAEnBodyText"/>
        <w:autoSpaceDE w:val="0"/>
        <w:autoSpaceDN w:val="0"/>
        <w:adjustRightInd w:val="0"/>
        <w:spacing w:before="0" w:after="0"/>
        <w:jc w:val="left"/>
        <w:rPr>
          <w:ins w:id="606" w:author="Author"/>
          <w:noProof/>
          <w:szCs w:val="22"/>
        </w:rPr>
      </w:pPr>
      <w:ins w:id="607" w:author="Author">
        <w:r>
          <w:rPr>
            <w:noProof/>
            <w:szCs w:val="22"/>
            <w:lang w:val="pl"/>
          </w:rPr>
          <w:t xml:space="preserve">Każdy </w:t>
        </w:r>
        <w:r>
          <w:rPr>
            <w:noProof/>
            <w:color w:val="000000" w:themeColor="text1"/>
            <w:szCs w:val="22"/>
            <w:lang w:val="pl"/>
          </w:rPr>
          <w:t>wstrzykiwacz półautomatyczny napełniony</w:t>
        </w:r>
        <w:r>
          <w:rPr>
            <w:noProof/>
            <w:szCs w:val="22"/>
            <w:lang w:val="pl"/>
          </w:rPr>
          <w:t xml:space="preserve"> zawiera </w:t>
        </w:r>
        <w:r w:rsidR="00F36C0E">
          <w:rPr>
            <w:noProof/>
            <w:szCs w:val="22"/>
            <w:lang w:val="pl"/>
          </w:rPr>
          <w:t>2</w:t>
        </w:r>
        <w:r>
          <w:rPr>
            <w:noProof/>
            <w:szCs w:val="22"/>
            <w:lang w:val="pl"/>
          </w:rPr>
          <w:t xml:space="preserve">00 mg mirikizumabu w </w:t>
        </w:r>
        <w:r w:rsidR="00F36C0E">
          <w:rPr>
            <w:noProof/>
            <w:szCs w:val="22"/>
            <w:lang w:val="pl"/>
          </w:rPr>
          <w:t>2</w:t>
        </w:r>
        <w:r>
          <w:rPr>
            <w:noProof/>
            <w:szCs w:val="22"/>
            <w:lang w:val="pl"/>
          </w:rPr>
          <w:t> ml roztworu.</w:t>
        </w:r>
      </w:ins>
    </w:p>
    <w:p w14:paraId="25EDC4B3" w14:textId="77777777" w:rsidR="005F0AB5" w:rsidRPr="00B3208E" w:rsidRDefault="005F0AB5" w:rsidP="005F0AB5">
      <w:pPr>
        <w:spacing w:line="240" w:lineRule="auto"/>
        <w:rPr>
          <w:ins w:id="608" w:author="Author"/>
          <w:noProof/>
          <w:szCs w:val="22"/>
        </w:rPr>
      </w:pPr>
    </w:p>
    <w:p w14:paraId="2D9FBBC7" w14:textId="77777777" w:rsidR="005F0AB5" w:rsidRPr="00A26F79" w:rsidRDefault="005F0AB5" w:rsidP="005F0AB5">
      <w:pPr>
        <w:spacing w:line="240" w:lineRule="auto"/>
        <w:rPr>
          <w:ins w:id="609" w:author="Author"/>
          <w:noProof/>
          <w:szCs w:val="22"/>
        </w:rPr>
      </w:pPr>
    </w:p>
    <w:p w14:paraId="63F39656" w14:textId="7E77704B" w:rsidR="005F0AB5" w:rsidRPr="008225EB"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630"/>
        <w:outlineLvl w:val="0"/>
        <w:rPr>
          <w:ins w:id="610" w:author="Author"/>
          <w:noProof/>
          <w:szCs w:val="22"/>
        </w:rPr>
      </w:pPr>
      <w:ins w:id="611" w:author="Author">
        <w:r>
          <w:rPr>
            <w:b/>
            <w:noProof/>
          </w:rPr>
          <w:t>WYKAZ SUBSTANCJI POMOCNICZYCH</w:t>
        </w:r>
      </w:ins>
      <w:r w:rsidR="000C1EF3">
        <w:rPr>
          <w:b/>
          <w:noProof/>
        </w:rPr>
        <w:fldChar w:fldCharType="begin"/>
      </w:r>
      <w:r w:rsidR="000C1EF3">
        <w:rPr>
          <w:b/>
          <w:noProof/>
        </w:rPr>
        <w:instrText xml:space="preserve"> DOCVARIABLE VAULT_ND_b491e4fc-2a19-4aa8-bc28-1e33b74b677d \* MERGEFORMAT </w:instrText>
      </w:r>
      <w:r w:rsidR="000C1EF3">
        <w:rPr>
          <w:b/>
          <w:noProof/>
        </w:rPr>
        <w:fldChar w:fldCharType="separate"/>
      </w:r>
      <w:r w:rsidR="000C1EF3">
        <w:rPr>
          <w:b/>
          <w:noProof/>
        </w:rPr>
        <w:t xml:space="preserve"> </w:t>
      </w:r>
      <w:r w:rsidR="000C1EF3">
        <w:rPr>
          <w:b/>
          <w:noProof/>
        </w:rPr>
        <w:fldChar w:fldCharType="end"/>
      </w:r>
    </w:p>
    <w:p w14:paraId="12DB414E" w14:textId="77777777" w:rsidR="005F0AB5" w:rsidRPr="00A3136F" w:rsidRDefault="005F0AB5" w:rsidP="005F0AB5">
      <w:pPr>
        <w:spacing w:line="240" w:lineRule="auto"/>
        <w:rPr>
          <w:ins w:id="612" w:author="Author"/>
          <w:noProof/>
          <w:szCs w:val="22"/>
        </w:rPr>
      </w:pPr>
    </w:p>
    <w:p w14:paraId="0064FB92" w14:textId="77777777" w:rsidR="005F0AB5" w:rsidRPr="00971169" w:rsidRDefault="005F0AB5" w:rsidP="005F0AB5">
      <w:pPr>
        <w:spacing w:line="240" w:lineRule="auto"/>
        <w:rPr>
          <w:ins w:id="613" w:author="Author"/>
          <w:noProof/>
          <w:szCs w:val="22"/>
        </w:rPr>
      </w:pPr>
      <w:ins w:id="614" w:author="Author">
        <w:r>
          <w:rPr>
            <w:noProof/>
            <w:szCs w:val="22"/>
            <w:lang w:val="pl"/>
          </w:rPr>
          <w:t>Substancje pomocnicze</w:t>
        </w:r>
        <w:r w:rsidRPr="000F6C69">
          <w:rPr>
            <w:noProof/>
            <w:szCs w:val="22"/>
            <w:lang w:val="pl"/>
          </w:rPr>
          <w:t xml:space="preserve">: </w:t>
        </w:r>
        <w:r w:rsidRPr="005A4477">
          <w:rPr>
            <w:noProof/>
            <w:szCs w:val="22"/>
            <w:lang w:val="pl"/>
          </w:rPr>
          <w:t xml:space="preserve">histydyna, histydyny </w:t>
        </w:r>
        <w:r w:rsidRPr="00912A3B">
          <w:rPr>
            <w:noProof/>
            <w:szCs w:val="22"/>
            <w:lang w:val="pl"/>
          </w:rPr>
          <w:t xml:space="preserve">chlorowodorek </w:t>
        </w:r>
        <w:r w:rsidRPr="005A4477">
          <w:rPr>
            <w:noProof/>
            <w:szCs w:val="22"/>
            <w:lang w:val="pl"/>
          </w:rPr>
          <w:t xml:space="preserve">jednowodny, </w:t>
        </w:r>
        <w:r>
          <w:rPr>
            <w:noProof/>
            <w:szCs w:val="22"/>
          </w:rPr>
          <w:t>s</w:t>
        </w:r>
        <w:r>
          <w:rPr>
            <w:noProof/>
            <w:szCs w:val="22"/>
            <w:lang w:val="pl"/>
          </w:rPr>
          <w:t>odu chlorek</w:t>
        </w:r>
        <w:r>
          <w:rPr>
            <w:noProof/>
            <w:szCs w:val="22"/>
          </w:rPr>
          <w:t xml:space="preserve">, mannitol </w:t>
        </w:r>
        <w:r>
          <w:t>(E 421)</w:t>
        </w:r>
        <w:r>
          <w:rPr>
            <w:noProof/>
            <w:szCs w:val="22"/>
          </w:rPr>
          <w:t>, p</w:t>
        </w:r>
        <w:r>
          <w:rPr>
            <w:noProof/>
            <w:szCs w:val="22"/>
            <w:lang w:val="pl"/>
          </w:rPr>
          <w:t xml:space="preserve">olisorbat 80 </w:t>
        </w:r>
        <w:r>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ins>
    </w:p>
    <w:p w14:paraId="3D13C64A" w14:textId="77777777" w:rsidR="005F0AB5" w:rsidRDefault="005F0AB5" w:rsidP="005F0AB5">
      <w:pPr>
        <w:spacing w:line="240" w:lineRule="auto"/>
        <w:rPr>
          <w:ins w:id="615" w:author="Author"/>
          <w:noProof/>
          <w:szCs w:val="22"/>
        </w:rPr>
      </w:pPr>
    </w:p>
    <w:p w14:paraId="3AAACBD8" w14:textId="77777777" w:rsidR="005F0AB5" w:rsidRPr="000643D3" w:rsidRDefault="005F0AB5" w:rsidP="005F0AB5">
      <w:pPr>
        <w:spacing w:line="240" w:lineRule="auto"/>
        <w:rPr>
          <w:ins w:id="616" w:author="Author"/>
          <w:noProof/>
          <w:szCs w:val="22"/>
        </w:rPr>
      </w:pPr>
    </w:p>
    <w:p w14:paraId="455ADFDB" w14:textId="580C5208" w:rsidR="005F0AB5" w:rsidRPr="00412450"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630"/>
        <w:outlineLvl w:val="0"/>
        <w:rPr>
          <w:ins w:id="617" w:author="Author"/>
          <w:noProof/>
          <w:szCs w:val="22"/>
        </w:rPr>
      </w:pPr>
      <w:ins w:id="618" w:author="Author">
        <w:r>
          <w:rPr>
            <w:b/>
            <w:noProof/>
          </w:rPr>
          <w:t>POSTAĆ FARMACEUTYCZNA I ZAWARTOŚĆ OPAKOWANIA</w:t>
        </w:r>
      </w:ins>
      <w:r w:rsidR="000C1EF3">
        <w:rPr>
          <w:b/>
          <w:noProof/>
        </w:rPr>
        <w:fldChar w:fldCharType="begin"/>
      </w:r>
      <w:r w:rsidR="000C1EF3">
        <w:rPr>
          <w:b/>
          <w:noProof/>
        </w:rPr>
        <w:instrText xml:space="preserve"> DOCVARIABLE VAULT_ND_4175c3ff-dcc6-4c33-94f3-5abc01d80a60 \* MERGEFORMAT </w:instrText>
      </w:r>
      <w:r w:rsidR="000C1EF3">
        <w:rPr>
          <w:b/>
          <w:noProof/>
        </w:rPr>
        <w:fldChar w:fldCharType="separate"/>
      </w:r>
      <w:r w:rsidR="000C1EF3">
        <w:rPr>
          <w:b/>
          <w:noProof/>
        </w:rPr>
        <w:t xml:space="preserve"> </w:t>
      </w:r>
      <w:r w:rsidR="000C1EF3">
        <w:rPr>
          <w:b/>
          <w:noProof/>
        </w:rPr>
        <w:fldChar w:fldCharType="end"/>
      </w:r>
    </w:p>
    <w:p w14:paraId="4A4AABDA" w14:textId="77777777" w:rsidR="005F0AB5" w:rsidRDefault="005F0AB5" w:rsidP="005F0AB5">
      <w:pPr>
        <w:spacing w:line="240" w:lineRule="auto"/>
        <w:rPr>
          <w:ins w:id="619" w:author="Author"/>
          <w:noProof/>
          <w:szCs w:val="22"/>
        </w:rPr>
      </w:pPr>
    </w:p>
    <w:p w14:paraId="2DAF9520" w14:textId="77777777" w:rsidR="005F0AB5" w:rsidRDefault="005F0AB5" w:rsidP="005F0AB5">
      <w:pPr>
        <w:tabs>
          <w:tab w:val="clear" w:pos="567"/>
        </w:tabs>
        <w:spacing w:line="240" w:lineRule="auto"/>
        <w:rPr>
          <w:ins w:id="620" w:author="Author"/>
          <w:noProof/>
          <w:lang w:val="pl"/>
        </w:rPr>
      </w:pPr>
      <w:ins w:id="621" w:author="Author">
        <w:r>
          <w:rPr>
            <w:noProof/>
            <w:highlight w:val="lightGray"/>
            <w:lang w:val="pl"/>
          </w:rPr>
          <w:t>R</w:t>
        </w:r>
        <w:r w:rsidRPr="001238C2">
          <w:rPr>
            <w:noProof/>
            <w:highlight w:val="lightGray"/>
            <w:lang w:val="pl"/>
          </w:rPr>
          <w:t xml:space="preserve">oztwór do wstrzykiwań </w:t>
        </w:r>
      </w:ins>
    </w:p>
    <w:p w14:paraId="43F8B8AD" w14:textId="74E85863" w:rsidR="005F0AB5" w:rsidRPr="00451A3D" w:rsidRDefault="00F36C0E" w:rsidP="005F0AB5">
      <w:pPr>
        <w:tabs>
          <w:tab w:val="clear" w:pos="567"/>
        </w:tabs>
        <w:spacing w:line="240" w:lineRule="auto"/>
        <w:rPr>
          <w:ins w:id="622" w:author="Author"/>
          <w:noProof/>
        </w:rPr>
      </w:pPr>
      <w:ins w:id="623" w:author="Author">
        <w:r>
          <w:rPr>
            <w:noProof/>
          </w:rPr>
          <w:t>1</w:t>
        </w:r>
        <w:r w:rsidR="005F0AB5" w:rsidRPr="001238C2">
          <w:rPr>
            <w:noProof/>
          </w:rPr>
          <w:t xml:space="preserve"> </w:t>
        </w:r>
        <w:r w:rsidR="005F0AB5">
          <w:rPr>
            <w:noProof/>
            <w:color w:val="000000" w:themeColor="text1"/>
            <w:szCs w:val="22"/>
            <w:lang w:val="pl"/>
          </w:rPr>
          <w:t>wstrzykiwacz półautomatyczn</w:t>
        </w:r>
        <w:r>
          <w:rPr>
            <w:noProof/>
            <w:color w:val="000000" w:themeColor="text1"/>
            <w:szCs w:val="22"/>
            <w:lang w:val="pl"/>
          </w:rPr>
          <w:t>y</w:t>
        </w:r>
        <w:r w:rsidR="005F0AB5">
          <w:rPr>
            <w:noProof/>
            <w:color w:val="000000" w:themeColor="text1"/>
            <w:szCs w:val="22"/>
            <w:lang w:val="pl"/>
          </w:rPr>
          <w:t xml:space="preserve"> napełnion</w:t>
        </w:r>
        <w:r>
          <w:rPr>
            <w:noProof/>
            <w:color w:val="000000" w:themeColor="text1"/>
            <w:szCs w:val="22"/>
            <w:lang w:val="pl"/>
          </w:rPr>
          <w:t>y</w:t>
        </w:r>
        <w:r w:rsidR="005F0AB5">
          <w:rPr>
            <w:noProof/>
            <w:color w:val="000000" w:themeColor="text1"/>
            <w:szCs w:val="22"/>
            <w:lang w:val="pl"/>
          </w:rPr>
          <w:t xml:space="preserve"> </w:t>
        </w:r>
        <w:r>
          <w:rPr>
            <w:noProof/>
          </w:rPr>
          <w:t>2</w:t>
        </w:r>
        <w:r w:rsidR="005F0AB5">
          <w:rPr>
            <w:noProof/>
          </w:rPr>
          <w:t>00 mg</w:t>
        </w:r>
        <w:r w:rsidR="005F0AB5" w:rsidRPr="001238C2">
          <w:rPr>
            <w:noProof/>
          </w:rPr>
          <w:t xml:space="preserve"> </w:t>
        </w:r>
      </w:ins>
    </w:p>
    <w:p w14:paraId="37D1ACB3" w14:textId="7D0A8E38" w:rsidR="005F0AB5" w:rsidRDefault="00505BEA" w:rsidP="005F0AB5">
      <w:pPr>
        <w:spacing w:line="240" w:lineRule="auto"/>
        <w:rPr>
          <w:ins w:id="624" w:author="Author"/>
          <w:noProof/>
          <w:szCs w:val="22"/>
        </w:rPr>
      </w:pPr>
      <w:ins w:id="625" w:author="Author">
        <w:r>
          <w:rPr>
            <w:noProof/>
            <w:lang w:bidi="ar-SA"/>
          </w:rPr>
          <w:drawing>
            <wp:inline distT="0" distB="0" distL="0" distR="0" wp14:anchorId="18FEFE5F" wp14:editId="09713817">
              <wp:extent cx="273050" cy="1075739"/>
              <wp:effectExtent l="0" t="0" r="0" b="0"/>
              <wp:docPr id="1845520618"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72607" name="Grafik 1" descr="Ein Bild, das Text enthält.&#10;&#10;Automatisch generierte Beschreibung"/>
                      <pic:cNvPicPr/>
                    </pic:nvPicPr>
                    <pic:blipFill rotWithShape="1">
                      <a:blip r:embed="rId17"/>
                      <a:srcRect r="52009"/>
                      <a:stretch/>
                    </pic:blipFill>
                    <pic:spPr bwMode="auto">
                      <a:xfrm>
                        <a:off x="0" y="0"/>
                        <a:ext cx="279680" cy="1101859"/>
                      </a:xfrm>
                      <a:prstGeom prst="rect">
                        <a:avLst/>
                      </a:prstGeom>
                      <a:ln>
                        <a:noFill/>
                      </a:ln>
                      <a:extLst>
                        <a:ext uri="{53640926-AAD7-44D8-BBD7-CCE9431645EC}">
                          <a14:shadowObscured xmlns:a14="http://schemas.microsoft.com/office/drawing/2010/main"/>
                        </a:ext>
                      </a:extLst>
                    </pic:spPr>
                  </pic:pic>
                </a:graphicData>
              </a:graphic>
            </wp:inline>
          </w:drawing>
        </w:r>
      </w:ins>
    </w:p>
    <w:p w14:paraId="01DB1F6E" w14:textId="77777777" w:rsidR="005F0AB5" w:rsidRPr="007B42D3" w:rsidRDefault="005F0AB5" w:rsidP="005F0AB5">
      <w:pPr>
        <w:spacing w:line="240" w:lineRule="auto"/>
        <w:rPr>
          <w:ins w:id="626" w:author="Author"/>
          <w:noProof/>
          <w:szCs w:val="22"/>
        </w:rPr>
      </w:pPr>
    </w:p>
    <w:p w14:paraId="4E516E9D" w14:textId="051EA5D7" w:rsidR="005F0AB5" w:rsidRPr="00067B16"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720"/>
        <w:outlineLvl w:val="0"/>
        <w:rPr>
          <w:ins w:id="627" w:author="Author"/>
          <w:noProof/>
          <w:szCs w:val="22"/>
        </w:rPr>
      </w:pPr>
      <w:ins w:id="628" w:author="Author">
        <w:r>
          <w:rPr>
            <w:b/>
            <w:noProof/>
          </w:rPr>
          <w:t>SPOSÓB I DROGA PODANIA</w:t>
        </w:r>
      </w:ins>
      <w:r w:rsidR="000C1EF3">
        <w:rPr>
          <w:b/>
          <w:noProof/>
        </w:rPr>
        <w:fldChar w:fldCharType="begin"/>
      </w:r>
      <w:r w:rsidR="000C1EF3">
        <w:rPr>
          <w:b/>
          <w:noProof/>
        </w:rPr>
        <w:instrText xml:space="preserve"> DOCVARIABLE VAULT_ND_91cebe8f-22e5-46cf-bbda-a1be33abad82 \* MERGEFORMAT </w:instrText>
      </w:r>
      <w:r w:rsidR="000C1EF3">
        <w:rPr>
          <w:b/>
          <w:noProof/>
        </w:rPr>
        <w:fldChar w:fldCharType="separate"/>
      </w:r>
      <w:r w:rsidR="000C1EF3">
        <w:rPr>
          <w:b/>
          <w:noProof/>
        </w:rPr>
        <w:t xml:space="preserve"> </w:t>
      </w:r>
      <w:r w:rsidR="000C1EF3">
        <w:rPr>
          <w:b/>
          <w:noProof/>
        </w:rPr>
        <w:fldChar w:fldCharType="end"/>
      </w:r>
    </w:p>
    <w:p w14:paraId="250D6AF6" w14:textId="77777777" w:rsidR="005F0AB5" w:rsidRPr="006B4557" w:rsidRDefault="005F0AB5" w:rsidP="005F0AB5">
      <w:pPr>
        <w:keepNext/>
        <w:spacing w:line="240" w:lineRule="auto"/>
        <w:rPr>
          <w:ins w:id="629" w:author="Author"/>
          <w:noProof/>
          <w:szCs w:val="22"/>
        </w:rPr>
      </w:pPr>
    </w:p>
    <w:p w14:paraId="0ECD1565" w14:textId="77777777" w:rsidR="005F0AB5" w:rsidRPr="001B091C" w:rsidRDefault="005F0AB5" w:rsidP="005F0AB5">
      <w:pPr>
        <w:spacing w:line="240" w:lineRule="auto"/>
        <w:rPr>
          <w:ins w:id="630" w:author="Author"/>
          <w:noProof/>
        </w:rPr>
      </w:pPr>
      <w:ins w:id="631" w:author="Author">
        <w:r w:rsidRPr="001B091C">
          <w:rPr>
            <w:noProof/>
          </w:rPr>
          <w:t>Wyłącznie do jednorazowego użytku.</w:t>
        </w:r>
      </w:ins>
    </w:p>
    <w:p w14:paraId="6CBA75BE" w14:textId="77777777" w:rsidR="005F0AB5" w:rsidRDefault="005F0AB5" w:rsidP="005F0AB5">
      <w:pPr>
        <w:spacing w:line="240" w:lineRule="auto"/>
        <w:rPr>
          <w:ins w:id="632" w:author="Author"/>
        </w:rPr>
      </w:pPr>
      <w:ins w:id="633" w:author="Author">
        <w:r>
          <w:t>Należy zapoznać się z treścią ulotki przed zastosowaniem leku.</w:t>
        </w:r>
      </w:ins>
    </w:p>
    <w:p w14:paraId="4843E0C0" w14:textId="77777777" w:rsidR="005F0AB5" w:rsidRPr="007B42D3" w:rsidRDefault="005F0AB5" w:rsidP="005F0AB5">
      <w:pPr>
        <w:spacing w:line="240" w:lineRule="auto"/>
        <w:rPr>
          <w:ins w:id="634" w:author="Author"/>
          <w:noProof/>
          <w:szCs w:val="22"/>
        </w:rPr>
      </w:pPr>
      <w:ins w:id="635" w:author="Author">
        <w:r>
          <w:t>Podanie podskórne.</w:t>
        </w:r>
      </w:ins>
    </w:p>
    <w:p w14:paraId="6F1200C9" w14:textId="77777777" w:rsidR="005F0AB5" w:rsidRDefault="005F0AB5" w:rsidP="005F0AB5">
      <w:pPr>
        <w:spacing w:line="240" w:lineRule="auto"/>
        <w:rPr>
          <w:ins w:id="636" w:author="Author"/>
          <w:noProof/>
        </w:rPr>
      </w:pPr>
      <w:ins w:id="637" w:author="Author">
        <w:r w:rsidRPr="001B091C">
          <w:rPr>
            <w:noProof/>
          </w:rPr>
          <w:t>Nie wstrząsać.</w:t>
        </w:r>
      </w:ins>
    </w:p>
    <w:p w14:paraId="20B51376" w14:textId="77777777" w:rsidR="005F0AB5" w:rsidRPr="00067B16" w:rsidRDefault="005F0AB5" w:rsidP="005F0AB5">
      <w:pPr>
        <w:spacing w:line="240" w:lineRule="auto"/>
        <w:rPr>
          <w:ins w:id="638" w:author="Author"/>
          <w:noProof/>
          <w:szCs w:val="22"/>
        </w:rPr>
      </w:pPr>
    </w:p>
    <w:p w14:paraId="5DB853D5" w14:textId="77777777" w:rsidR="005F0AB5" w:rsidRPr="00067B16" w:rsidRDefault="005F0AB5" w:rsidP="005F0AB5">
      <w:pPr>
        <w:spacing w:line="240" w:lineRule="auto"/>
        <w:rPr>
          <w:ins w:id="639" w:author="Author"/>
          <w:noProof/>
          <w:szCs w:val="22"/>
        </w:rPr>
      </w:pPr>
    </w:p>
    <w:p w14:paraId="0374F48A" w14:textId="463E785A" w:rsidR="005F0AB5" w:rsidRPr="00A26F79" w:rsidRDefault="005F0AB5" w:rsidP="004D4E1B">
      <w:pPr>
        <w:keepNext/>
        <w:numPr>
          <w:ilvl w:val="0"/>
          <w:numId w:val="77"/>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ins w:id="640" w:author="Author"/>
          <w:noProof/>
          <w:szCs w:val="22"/>
        </w:rPr>
      </w:pPr>
      <w:ins w:id="641" w:author="Author">
        <w:r>
          <w:rPr>
            <w:b/>
            <w:noProof/>
          </w:rPr>
          <w:t>OSTRZEŻENIE DOTYCZĄCE PRZECHOWYWANIA PRODUKTU LECZNICZEGO W MIEJSCU NIEWIDOCZNYM I NIEDOSTĘPNYM DLA DZIECI</w:t>
        </w:r>
      </w:ins>
      <w:r w:rsidR="000C1EF3">
        <w:rPr>
          <w:b/>
          <w:noProof/>
        </w:rPr>
        <w:fldChar w:fldCharType="begin"/>
      </w:r>
      <w:r w:rsidR="000C1EF3">
        <w:rPr>
          <w:b/>
          <w:noProof/>
        </w:rPr>
        <w:instrText xml:space="preserve"> DOCVARIABLE VAULT_ND_47cd28d6-1779-46ce-8ec8-f2ed52546df3 \* MERGEFORMAT </w:instrText>
      </w:r>
      <w:r w:rsidR="000C1EF3">
        <w:rPr>
          <w:b/>
          <w:noProof/>
        </w:rPr>
        <w:fldChar w:fldCharType="separate"/>
      </w:r>
      <w:r w:rsidR="000C1EF3">
        <w:rPr>
          <w:b/>
          <w:noProof/>
        </w:rPr>
        <w:t xml:space="preserve"> </w:t>
      </w:r>
      <w:r w:rsidR="000C1EF3">
        <w:rPr>
          <w:b/>
          <w:noProof/>
        </w:rPr>
        <w:fldChar w:fldCharType="end"/>
      </w:r>
    </w:p>
    <w:p w14:paraId="38D603A9" w14:textId="77777777" w:rsidR="005F0AB5" w:rsidRPr="008225EB" w:rsidRDefault="005F0AB5" w:rsidP="005F0AB5">
      <w:pPr>
        <w:keepNext/>
        <w:spacing w:line="240" w:lineRule="auto"/>
        <w:rPr>
          <w:ins w:id="642" w:author="Author"/>
          <w:noProof/>
          <w:szCs w:val="22"/>
        </w:rPr>
      </w:pPr>
    </w:p>
    <w:p w14:paraId="055746B6" w14:textId="5E0CDADB" w:rsidR="005F0AB5" w:rsidRPr="008225EB" w:rsidRDefault="005F0AB5" w:rsidP="005F0AB5">
      <w:pPr>
        <w:spacing w:line="240" w:lineRule="auto"/>
        <w:outlineLvl w:val="0"/>
        <w:rPr>
          <w:ins w:id="643" w:author="Author"/>
          <w:noProof/>
          <w:szCs w:val="22"/>
        </w:rPr>
      </w:pPr>
      <w:ins w:id="644" w:author="Author">
        <w:r>
          <w:t>Lek przechowywać w miejscu niewidocznym i niedostępnym dla dzieci.</w:t>
        </w:r>
      </w:ins>
      <w:fldSimple w:instr=" DOCVARIABLE vault_nd_470815cf-3be6-4d3a-9673-c3cedb83a8ee \* MERGEFORMAT ">
        <w:r w:rsidR="000C1EF3">
          <w:t xml:space="preserve"> </w:t>
        </w:r>
      </w:fldSimple>
    </w:p>
    <w:p w14:paraId="00405F35" w14:textId="77777777" w:rsidR="005F0AB5" w:rsidRPr="00A3136F" w:rsidRDefault="005F0AB5" w:rsidP="005F0AB5">
      <w:pPr>
        <w:spacing w:line="240" w:lineRule="auto"/>
        <w:rPr>
          <w:ins w:id="645" w:author="Author"/>
          <w:noProof/>
          <w:szCs w:val="22"/>
        </w:rPr>
      </w:pPr>
    </w:p>
    <w:p w14:paraId="40911260" w14:textId="77777777" w:rsidR="005F0AB5" w:rsidRPr="000643D3" w:rsidRDefault="005F0AB5" w:rsidP="005F0AB5">
      <w:pPr>
        <w:spacing w:line="240" w:lineRule="auto"/>
        <w:rPr>
          <w:ins w:id="646" w:author="Author"/>
          <w:noProof/>
          <w:szCs w:val="22"/>
        </w:rPr>
      </w:pPr>
    </w:p>
    <w:p w14:paraId="187AC778" w14:textId="3918287C" w:rsidR="005F0AB5" w:rsidRPr="00412450"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720"/>
        <w:outlineLvl w:val="0"/>
        <w:rPr>
          <w:ins w:id="647" w:author="Author"/>
          <w:noProof/>
          <w:szCs w:val="22"/>
        </w:rPr>
      </w:pPr>
      <w:ins w:id="648" w:author="Author">
        <w:r>
          <w:rPr>
            <w:b/>
            <w:noProof/>
          </w:rPr>
          <w:t>INNE OSTRZEŻENIA SPECJALNE, JEŚLI KONIECZNE</w:t>
        </w:r>
      </w:ins>
      <w:r w:rsidR="000C1EF3">
        <w:rPr>
          <w:b/>
          <w:noProof/>
        </w:rPr>
        <w:fldChar w:fldCharType="begin"/>
      </w:r>
      <w:r w:rsidR="000C1EF3">
        <w:rPr>
          <w:b/>
          <w:noProof/>
        </w:rPr>
        <w:instrText xml:space="preserve"> DOCVARIABLE VAULT_ND_ca82fd3c-e29a-43ba-b03d-3f39d7e8e3da \* MERGEFORMAT </w:instrText>
      </w:r>
      <w:r w:rsidR="000C1EF3">
        <w:rPr>
          <w:b/>
          <w:noProof/>
        </w:rPr>
        <w:fldChar w:fldCharType="separate"/>
      </w:r>
      <w:r w:rsidR="000C1EF3">
        <w:rPr>
          <w:b/>
          <w:noProof/>
        </w:rPr>
        <w:t xml:space="preserve"> </w:t>
      </w:r>
      <w:r w:rsidR="000C1EF3">
        <w:rPr>
          <w:b/>
          <w:noProof/>
        </w:rPr>
        <w:fldChar w:fldCharType="end"/>
      </w:r>
    </w:p>
    <w:p w14:paraId="3942F93F" w14:textId="77777777" w:rsidR="005F0AB5" w:rsidRPr="00EB3BF4" w:rsidRDefault="005F0AB5" w:rsidP="005F0AB5">
      <w:pPr>
        <w:tabs>
          <w:tab w:val="left" w:pos="749"/>
        </w:tabs>
        <w:spacing w:line="240" w:lineRule="auto"/>
        <w:rPr>
          <w:ins w:id="649" w:author="Author"/>
        </w:rPr>
      </w:pPr>
    </w:p>
    <w:p w14:paraId="5960B7A2" w14:textId="77777777" w:rsidR="005F0AB5" w:rsidRPr="00EB3BF4" w:rsidRDefault="005F0AB5" w:rsidP="005F0AB5">
      <w:pPr>
        <w:tabs>
          <w:tab w:val="left" w:pos="749"/>
        </w:tabs>
        <w:spacing w:line="240" w:lineRule="auto"/>
        <w:rPr>
          <w:ins w:id="650" w:author="Author"/>
        </w:rPr>
      </w:pPr>
    </w:p>
    <w:p w14:paraId="6E71A235" w14:textId="3AEF5C72" w:rsidR="005F0AB5" w:rsidRPr="006B4557"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720"/>
        <w:outlineLvl w:val="0"/>
        <w:rPr>
          <w:ins w:id="651" w:author="Author"/>
        </w:rPr>
      </w:pPr>
      <w:ins w:id="652" w:author="Author">
        <w:r>
          <w:rPr>
            <w:b/>
          </w:rPr>
          <w:lastRenderedPageBreak/>
          <w:t>TERMIN WAŻNOŚCI</w:t>
        </w:r>
      </w:ins>
      <w:r w:rsidR="000C1EF3">
        <w:rPr>
          <w:b/>
        </w:rPr>
        <w:fldChar w:fldCharType="begin"/>
      </w:r>
      <w:r w:rsidR="000C1EF3">
        <w:rPr>
          <w:b/>
        </w:rPr>
        <w:instrText xml:space="preserve"> DOCVARIABLE VAULT_ND_e2db6eaf-c5f4-42c3-b087-6cf0dff6286d \* MERGEFORMAT </w:instrText>
      </w:r>
      <w:r w:rsidR="000C1EF3">
        <w:rPr>
          <w:b/>
        </w:rPr>
        <w:fldChar w:fldCharType="separate"/>
      </w:r>
      <w:r w:rsidR="000C1EF3">
        <w:rPr>
          <w:b/>
        </w:rPr>
        <w:t xml:space="preserve"> </w:t>
      </w:r>
      <w:r w:rsidR="000C1EF3">
        <w:rPr>
          <w:b/>
        </w:rPr>
        <w:fldChar w:fldCharType="end"/>
      </w:r>
    </w:p>
    <w:p w14:paraId="1868BBB9" w14:textId="77777777" w:rsidR="005F0AB5" w:rsidRPr="006B4557" w:rsidRDefault="005F0AB5" w:rsidP="005F0AB5">
      <w:pPr>
        <w:keepNext/>
        <w:spacing w:line="240" w:lineRule="auto"/>
        <w:rPr>
          <w:ins w:id="653" w:author="Author"/>
        </w:rPr>
      </w:pPr>
    </w:p>
    <w:p w14:paraId="04F6746A" w14:textId="77777777" w:rsidR="005F0AB5" w:rsidRDefault="005F0AB5" w:rsidP="005F0AB5">
      <w:pPr>
        <w:spacing w:line="240" w:lineRule="auto"/>
        <w:rPr>
          <w:ins w:id="654" w:author="Author"/>
          <w:szCs w:val="22"/>
        </w:rPr>
      </w:pPr>
      <w:ins w:id="655" w:author="Author">
        <w:r>
          <w:rPr>
            <w:szCs w:val="22"/>
          </w:rPr>
          <w:t>Termin ważności (EXP)</w:t>
        </w:r>
      </w:ins>
    </w:p>
    <w:p w14:paraId="7DDCAF91" w14:textId="77777777" w:rsidR="005F0AB5" w:rsidRDefault="005F0AB5" w:rsidP="005F0AB5">
      <w:pPr>
        <w:spacing w:line="240" w:lineRule="auto"/>
        <w:rPr>
          <w:ins w:id="656" w:author="Author"/>
          <w:noProof/>
          <w:szCs w:val="22"/>
        </w:rPr>
      </w:pPr>
    </w:p>
    <w:p w14:paraId="16483C33" w14:textId="77777777" w:rsidR="005F0AB5" w:rsidRPr="00BC6DC2" w:rsidRDefault="005F0AB5" w:rsidP="005F0AB5">
      <w:pPr>
        <w:spacing w:line="240" w:lineRule="auto"/>
        <w:rPr>
          <w:ins w:id="657" w:author="Author"/>
          <w:noProof/>
          <w:szCs w:val="22"/>
        </w:rPr>
      </w:pPr>
    </w:p>
    <w:p w14:paraId="6C3A2101" w14:textId="0BC5ED4A" w:rsidR="005F0AB5" w:rsidRPr="00157895"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720" w:hanging="630"/>
        <w:outlineLvl w:val="0"/>
        <w:rPr>
          <w:ins w:id="658" w:author="Author"/>
          <w:noProof/>
          <w:szCs w:val="22"/>
        </w:rPr>
      </w:pPr>
      <w:ins w:id="659" w:author="Author">
        <w:r>
          <w:rPr>
            <w:b/>
            <w:noProof/>
          </w:rPr>
          <w:t>WARUNKI PRZECHOWYWANIA</w:t>
        </w:r>
      </w:ins>
      <w:r w:rsidR="000C1EF3">
        <w:rPr>
          <w:b/>
          <w:noProof/>
        </w:rPr>
        <w:fldChar w:fldCharType="begin"/>
      </w:r>
      <w:r w:rsidR="000C1EF3">
        <w:rPr>
          <w:b/>
          <w:noProof/>
        </w:rPr>
        <w:instrText xml:space="preserve"> DOCVARIABLE VAULT_ND_908318a0-1ad3-4bb5-b5d3-c44a3a198b6b \* MERGEFORMAT </w:instrText>
      </w:r>
      <w:r w:rsidR="000C1EF3">
        <w:rPr>
          <w:b/>
          <w:noProof/>
        </w:rPr>
        <w:fldChar w:fldCharType="separate"/>
      </w:r>
      <w:r w:rsidR="000C1EF3">
        <w:rPr>
          <w:b/>
          <w:noProof/>
        </w:rPr>
        <w:t xml:space="preserve"> </w:t>
      </w:r>
      <w:r w:rsidR="000C1EF3">
        <w:rPr>
          <w:b/>
          <w:noProof/>
        </w:rPr>
        <w:fldChar w:fldCharType="end"/>
      </w:r>
    </w:p>
    <w:p w14:paraId="0D111136" w14:textId="77777777" w:rsidR="005F0AB5" w:rsidRPr="001F6423" w:rsidRDefault="005F0AB5" w:rsidP="005F0AB5">
      <w:pPr>
        <w:keepNext/>
        <w:spacing w:line="240" w:lineRule="auto"/>
        <w:rPr>
          <w:ins w:id="660" w:author="Author"/>
          <w:noProof/>
          <w:szCs w:val="22"/>
        </w:rPr>
      </w:pPr>
    </w:p>
    <w:p w14:paraId="62CE032E" w14:textId="77777777" w:rsidR="005F0AB5" w:rsidRPr="00971169" w:rsidRDefault="005F0AB5" w:rsidP="005F0AB5">
      <w:pPr>
        <w:keepNext/>
        <w:spacing w:line="240" w:lineRule="auto"/>
        <w:rPr>
          <w:ins w:id="661" w:author="Author"/>
          <w:szCs w:val="22"/>
        </w:rPr>
      </w:pPr>
      <w:ins w:id="662" w:author="Author">
        <w:r>
          <w:rPr>
            <w:szCs w:val="22"/>
            <w:lang w:val="pl"/>
          </w:rPr>
          <w:t>Przechowywać w lodówce.</w:t>
        </w:r>
      </w:ins>
    </w:p>
    <w:p w14:paraId="145CEF41" w14:textId="77777777" w:rsidR="005F0AB5" w:rsidRPr="00971169" w:rsidRDefault="005F0AB5" w:rsidP="005F0AB5">
      <w:pPr>
        <w:spacing w:line="240" w:lineRule="auto"/>
        <w:rPr>
          <w:ins w:id="663" w:author="Author"/>
          <w:szCs w:val="22"/>
        </w:rPr>
      </w:pPr>
      <w:ins w:id="664" w:author="Author">
        <w:r>
          <w:rPr>
            <w:szCs w:val="22"/>
            <w:lang w:val="pl"/>
          </w:rPr>
          <w:t>Nie zamrażać.</w:t>
        </w:r>
      </w:ins>
    </w:p>
    <w:p w14:paraId="4C534789" w14:textId="77777777" w:rsidR="005F0AB5" w:rsidRPr="00971169" w:rsidRDefault="005F0AB5" w:rsidP="005F0AB5">
      <w:pPr>
        <w:pStyle w:val="Default"/>
        <w:rPr>
          <w:ins w:id="665" w:author="Author"/>
          <w:color w:val="auto"/>
          <w:sz w:val="22"/>
          <w:szCs w:val="22"/>
          <w:lang w:val="pl-PL"/>
        </w:rPr>
      </w:pPr>
      <w:ins w:id="666" w:author="Author">
        <w:r w:rsidRPr="000A59BD">
          <w:rPr>
            <w:color w:val="auto"/>
            <w:sz w:val="22"/>
            <w:szCs w:val="22"/>
            <w:lang w:val="pl"/>
          </w:rPr>
          <w:t>Przechowywać w oryginalnym</w:t>
        </w:r>
        <w:r>
          <w:rPr>
            <w:color w:val="auto"/>
            <w:sz w:val="22"/>
            <w:szCs w:val="22"/>
            <w:lang w:val="pl"/>
          </w:rPr>
          <w:t xml:space="preserve"> opakowaniu w celu ochrony przed światłem.</w:t>
        </w:r>
      </w:ins>
    </w:p>
    <w:p w14:paraId="31EC3214" w14:textId="77777777" w:rsidR="005F0AB5" w:rsidRDefault="005F0AB5" w:rsidP="005F0AB5">
      <w:pPr>
        <w:spacing w:line="240" w:lineRule="auto"/>
        <w:ind w:left="567" w:hanging="567"/>
        <w:rPr>
          <w:ins w:id="667" w:author="Author"/>
          <w:noProof/>
          <w:szCs w:val="22"/>
        </w:rPr>
      </w:pPr>
    </w:p>
    <w:p w14:paraId="4D4A04E7" w14:textId="77777777" w:rsidR="005F0AB5" w:rsidRPr="001F6423" w:rsidRDefault="005F0AB5" w:rsidP="005F0AB5">
      <w:pPr>
        <w:spacing w:line="240" w:lineRule="auto"/>
        <w:ind w:left="567" w:hanging="567"/>
        <w:rPr>
          <w:ins w:id="668" w:author="Author"/>
          <w:noProof/>
          <w:szCs w:val="22"/>
        </w:rPr>
      </w:pPr>
    </w:p>
    <w:p w14:paraId="2BAAF161" w14:textId="3F0294E0" w:rsidR="005F0AB5" w:rsidRPr="006B4557" w:rsidRDefault="005F0AB5" w:rsidP="004D4E1B">
      <w:pPr>
        <w:keepNext/>
        <w:numPr>
          <w:ilvl w:val="0"/>
          <w:numId w:val="77"/>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ins w:id="669" w:author="Author"/>
          <w:b/>
          <w:noProof/>
          <w:szCs w:val="22"/>
        </w:rPr>
      </w:pPr>
      <w:ins w:id="670" w:author="Author">
        <w:r>
          <w:rPr>
            <w:b/>
            <w:noProof/>
          </w:rPr>
          <w:t>SPECJALNE ŚRODKI OSTROŻNOŚCI DOTYCZĄCE USUWANIA NIEZUŻYTEGO PRODUKTU LECZNICZEGO LUB POCHODZĄCYCH Z NIEGO ODPADÓW, JEŚLI WŁAŚCIWE</w:t>
        </w:r>
      </w:ins>
      <w:r w:rsidR="000C1EF3">
        <w:rPr>
          <w:b/>
          <w:noProof/>
        </w:rPr>
        <w:fldChar w:fldCharType="begin"/>
      </w:r>
      <w:r w:rsidR="000C1EF3">
        <w:rPr>
          <w:b/>
          <w:noProof/>
        </w:rPr>
        <w:instrText xml:space="preserve"> DOCVARIABLE VAULT_ND_41c66f63-95e5-47eb-9c7c-eac9d9ef2e64 \* MERGEFORMAT </w:instrText>
      </w:r>
      <w:r w:rsidR="000C1EF3">
        <w:rPr>
          <w:b/>
          <w:noProof/>
        </w:rPr>
        <w:fldChar w:fldCharType="separate"/>
      </w:r>
      <w:r w:rsidR="000C1EF3">
        <w:rPr>
          <w:b/>
          <w:noProof/>
        </w:rPr>
        <w:t xml:space="preserve"> </w:t>
      </w:r>
      <w:r w:rsidR="000C1EF3">
        <w:rPr>
          <w:b/>
          <w:noProof/>
        </w:rPr>
        <w:fldChar w:fldCharType="end"/>
      </w:r>
    </w:p>
    <w:p w14:paraId="57FAD973" w14:textId="77777777" w:rsidR="005F0AB5" w:rsidRPr="006B4557" w:rsidRDefault="005F0AB5" w:rsidP="005F0AB5">
      <w:pPr>
        <w:spacing w:line="240" w:lineRule="auto"/>
        <w:rPr>
          <w:ins w:id="671" w:author="Author"/>
          <w:noProof/>
          <w:szCs w:val="22"/>
        </w:rPr>
      </w:pPr>
    </w:p>
    <w:p w14:paraId="4D74E7FE" w14:textId="77777777" w:rsidR="005F0AB5" w:rsidRPr="006B4557" w:rsidRDefault="005F0AB5" w:rsidP="005F0AB5">
      <w:pPr>
        <w:spacing w:line="240" w:lineRule="auto"/>
        <w:rPr>
          <w:ins w:id="672" w:author="Author"/>
          <w:noProof/>
          <w:szCs w:val="22"/>
        </w:rPr>
      </w:pPr>
    </w:p>
    <w:p w14:paraId="18F4E599" w14:textId="0E695621" w:rsidR="005F0AB5" w:rsidRPr="006B4557"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630"/>
        <w:outlineLvl w:val="0"/>
        <w:rPr>
          <w:ins w:id="673" w:author="Author"/>
          <w:b/>
          <w:noProof/>
          <w:szCs w:val="22"/>
        </w:rPr>
      </w:pPr>
      <w:ins w:id="674" w:author="Author">
        <w:r>
          <w:rPr>
            <w:b/>
            <w:noProof/>
          </w:rPr>
          <w:t>NAZWA I ADRES PODMIOTU ODPOWIEDZIALNEGO</w:t>
        </w:r>
      </w:ins>
      <w:r w:rsidR="000C1EF3">
        <w:rPr>
          <w:b/>
          <w:noProof/>
        </w:rPr>
        <w:fldChar w:fldCharType="begin"/>
      </w:r>
      <w:r w:rsidR="000C1EF3">
        <w:rPr>
          <w:b/>
          <w:noProof/>
        </w:rPr>
        <w:instrText xml:space="preserve"> DOCVARIABLE VAULT_ND_f7c63ffe-9c31-4f37-82d8-3cde6970ccbd \* MERGEFORMAT </w:instrText>
      </w:r>
      <w:r w:rsidR="000C1EF3">
        <w:rPr>
          <w:b/>
          <w:noProof/>
        </w:rPr>
        <w:fldChar w:fldCharType="separate"/>
      </w:r>
      <w:r w:rsidR="000C1EF3">
        <w:rPr>
          <w:b/>
          <w:noProof/>
        </w:rPr>
        <w:t xml:space="preserve"> </w:t>
      </w:r>
      <w:r w:rsidR="000C1EF3">
        <w:rPr>
          <w:b/>
          <w:noProof/>
        </w:rPr>
        <w:fldChar w:fldCharType="end"/>
      </w:r>
    </w:p>
    <w:p w14:paraId="0618EEC2" w14:textId="77777777" w:rsidR="005F0AB5" w:rsidRPr="006B4557" w:rsidRDefault="005F0AB5" w:rsidP="005F0AB5">
      <w:pPr>
        <w:spacing w:line="240" w:lineRule="auto"/>
        <w:rPr>
          <w:ins w:id="675" w:author="Author"/>
          <w:noProof/>
          <w:szCs w:val="22"/>
        </w:rPr>
      </w:pPr>
    </w:p>
    <w:p w14:paraId="058C4998" w14:textId="77777777" w:rsidR="005F0AB5" w:rsidRPr="00FC57C8" w:rsidRDefault="005F0AB5" w:rsidP="005F0AB5">
      <w:pPr>
        <w:spacing w:line="240" w:lineRule="auto"/>
        <w:rPr>
          <w:ins w:id="676" w:author="Author"/>
          <w:szCs w:val="22"/>
          <w:lang w:val="nl-BE"/>
        </w:rPr>
      </w:pPr>
      <w:ins w:id="677" w:author="Author">
        <w:r w:rsidRPr="00FC57C8">
          <w:rPr>
            <w:szCs w:val="22"/>
            <w:lang w:val="nl-BE"/>
          </w:rPr>
          <w:t xml:space="preserve">Eli Lilly Nederland B.V., </w:t>
        </w:r>
      </w:ins>
    </w:p>
    <w:p w14:paraId="71EFF9C6" w14:textId="77777777" w:rsidR="005F0AB5" w:rsidRDefault="005F0AB5" w:rsidP="005F0AB5">
      <w:pPr>
        <w:spacing w:line="240" w:lineRule="auto"/>
        <w:rPr>
          <w:ins w:id="678" w:author="Author"/>
          <w:szCs w:val="22"/>
          <w:lang w:val="en-US"/>
        </w:rPr>
      </w:pPr>
      <w:ins w:id="679" w:author="Author">
        <w:r w:rsidRPr="00C546BB">
          <w:rPr>
            <w:szCs w:val="22"/>
            <w:lang w:val="en-US"/>
          </w:rPr>
          <w:t xml:space="preserve">Papendorpseweg 83, 3528 BJ Utrecht, </w:t>
        </w:r>
      </w:ins>
    </w:p>
    <w:p w14:paraId="1E4E0B8E" w14:textId="77777777" w:rsidR="005F0AB5" w:rsidRDefault="005F0AB5" w:rsidP="005F0AB5">
      <w:pPr>
        <w:spacing w:line="240" w:lineRule="auto"/>
        <w:rPr>
          <w:ins w:id="680" w:author="Author"/>
          <w:szCs w:val="22"/>
          <w:lang w:val="en-US"/>
        </w:rPr>
      </w:pPr>
      <w:ins w:id="681" w:author="Author">
        <w:r>
          <w:rPr>
            <w:szCs w:val="22"/>
            <w:lang w:val="en-US"/>
          </w:rPr>
          <w:t>Holandia</w:t>
        </w:r>
      </w:ins>
    </w:p>
    <w:p w14:paraId="331E0C58" w14:textId="77777777" w:rsidR="005F0AB5" w:rsidRPr="00C546BB" w:rsidRDefault="005F0AB5" w:rsidP="005F0AB5">
      <w:pPr>
        <w:spacing w:line="240" w:lineRule="auto"/>
        <w:rPr>
          <w:ins w:id="682" w:author="Author"/>
          <w:noProof/>
          <w:szCs w:val="22"/>
          <w:lang w:val="en-US"/>
        </w:rPr>
      </w:pPr>
    </w:p>
    <w:p w14:paraId="22CC69EE" w14:textId="77777777" w:rsidR="005F0AB5" w:rsidRPr="00C546BB" w:rsidRDefault="005F0AB5" w:rsidP="005F0AB5">
      <w:pPr>
        <w:spacing w:line="240" w:lineRule="auto"/>
        <w:rPr>
          <w:ins w:id="683" w:author="Author"/>
          <w:noProof/>
          <w:szCs w:val="22"/>
          <w:lang w:val="en-US"/>
        </w:rPr>
      </w:pPr>
    </w:p>
    <w:p w14:paraId="1708A0C3" w14:textId="31668BC3" w:rsidR="005F0AB5" w:rsidRPr="006B4557"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630"/>
        <w:outlineLvl w:val="0"/>
        <w:rPr>
          <w:ins w:id="684" w:author="Author"/>
          <w:noProof/>
          <w:szCs w:val="22"/>
        </w:rPr>
      </w:pPr>
      <w:ins w:id="685" w:author="Author">
        <w:r>
          <w:rPr>
            <w:b/>
            <w:noProof/>
          </w:rPr>
          <w:t>NUMER POZWOLENIA NA DOPUSZCZENIE DO OBROTU</w:t>
        </w:r>
      </w:ins>
      <w:r w:rsidR="000C1EF3">
        <w:rPr>
          <w:b/>
          <w:noProof/>
        </w:rPr>
        <w:fldChar w:fldCharType="begin"/>
      </w:r>
      <w:r w:rsidR="000C1EF3">
        <w:rPr>
          <w:b/>
          <w:noProof/>
        </w:rPr>
        <w:instrText xml:space="preserve"> DOCVARIABLE VAULT_ND_9a4b1943-1c6f-4930-b9c9-3cf23036e923 \* MERGEFORMAT </w:instrText>
      </w:r>
      <w:r w:rsidR="000C1EF3">
        <w:rPr>
          <w:b/>
          <w:noProof/>
        </w:rPr>
        <w:fldChar w:fldCharType="separate"/>
      </w:r>
      <w:r w:rsidR="000C1EF3">
        <w:rPr>
          <w:b/>
          <w:noProof/>
        </w:rPr>
        <w:t xml:space="preserve"> </w:t>
      </w:r>
      <w:r w:rsidR="000C1EF3">
        <w:rPr>
          <w:b/>
          <w:noProof/>
        </w:rPr>
        <w:fldChar w:fldCharType="end"/>
      </w:r>
    </w:p>
    <w:p w14:paraId="410C0F63" w14:textId="77777777" w:rsidR="005F0AB5" w:rsidRPr="006B4557" w:rsidRDefault="005F0AB5" w:rsidP="005F0AB5">
      <w:pPr>
        <w:spacing w:line="240" w:lineRule="auto"/>
        <w:rPr>
          <w:ins w:id="686" w:author="Author"/>
          <w:noProof/>
          <w:szCs w:val="22"/>
        </w:rPr>
      </w:pPr>
    </w:p>
    <w:p w14:paraId="06B72BCD" w14:textId="580CF784" w:rsidR="005F0AB5" w:rsidRDefault="005F0AB5" w:rsidP="005F0AB5">
      <w:pPr>
        <w:spacing w:line="240" w:lineRule="auto"/>
        <w:rPr>
          <w:ins w:id="687" w:author="Author"/>
          <w:noProof/>
        </w:rPr>
      </w:pPr>
      <w:ins w:id="688" w:author="Author">
        <w:r w:rsidRPr="009F68EC">
          <w:rPr>
            <w:noProof/>
          </w:rPr>
          <w:t>EU/1/23/1736/0</w:t>
        </w:r>
        <w:r w:rsidR="002204A7">
          <w:rPr>
            <w:noProof/>
          </w:rPr>
          <w:t>1</w:t>
        </w:r>
        <w:r w:rsidRPr="009F68EC">
          <w:rPr>
            <w:noProof/>
          </w:rPr>
          <w:t>4</w:t>
        </w:r>
      </w:ins>
    </w:p>
    <w:p w14:paraId="3C17FAFD" w14:textId="77777777" w:rsidR="005F0AB5" w:rsidRDefault="005F0AB5" w:rsidP="005F0AB5">
      <w:pPr>
        <w:spacing w:line="240" w:lineRule="auto"/>
        <w:rPr>
          <w:ins w:id="689" w:author="Author"/>
          <w:noProof/>
        </w:rPr>
      </w:pPr>
    </w:p>
    <w:p w14:paraId="7F04997E" w14:textId="77777777" w:rsidR="005F0AB5" w:rsidRDefault="005F0AB5" w:rsidP="005F0AB5">
      <w:pPr>
        <w:spacing w:line="240" w:lineRule="auto"/>
        <w:rPr>
          <w:ins w:id="690" w:author="Author"/>
          <w:noProof/>
          <w:szCs w:val="22"/>
        </w:rPr>
      </w:pPr>
    </w:p>
    <w:p w14:paraId="6E8171F4" w14:textId="32622108" w:rsidR="005F0AB5" w:rsidRPr="006B4557"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630"/>
        <w:outlineLvl w:val="0"/>
        <w:rPr>
          <w:ins w:id="691" w:author="Author"/>
          <w:noProof/>
          <w:szCs w:val="22"/>
        </w:rPr>
      </w:pPr>
      <w:ins w:id="692" w:author="Author">
        <w:r>
          <w:rPr>
            <w:b/>
            <w:noProof/>
          </w:rPr>
          <w:t>NUMER SERII</w:t>
        </w:r>
      </w:ins>
      <w:r w:rsidR="000C1EF3">
        <w:rPr>
          <w:b/>
          <w:noProof/>
        </w:rPr>
        <w:fldChar w:fldCharType="begin"/>
      </w:r>
      <w:r w:rsidR="000C1EF3">
        <w:rPr>
          <w:b/>
          <w:noProof/>
        </w:rPr>
        <w:instrText xml:space="preserve"> DOCVARIABLE VAULT_ND_0c0351ac-ca07-46a8-9290-e6de5617b2be \* MERGEFORMAT </w:instrText>
      </w:r>
      <w:r w:rsidR="000C1EF3">
        <w:rPr>
          <w:b/>
          <w:noProof/>
        </w:rPr>
        <w:fldChar w:fldCharType="separate"/>
      </w:r>
      <w:r w:rsidR="000C1EF3">
        <w:rPr>
          <w:b/>
          <w:noProof/>
        </w:rPr>
        <w:t xml:space="preserve"> </w:t>
      </w:r>
      <w:r w:rsidR="000C1EF3">
        <w:rPr>
          <w:b/>
          <w:noProof/>
        </w:rPr>
        <w:fldChar w:fldCharType="end"/>
      </w:r>
    </w:p>
    <w:p w14:paraId="76FD8F27" w14:textId="77777777" w:rsidR="005F0AB5" w:rsidRPr="006B4557" w:rsidRDefault="005F0AB5" w:rsidP="005F0AB5">
      <w:pPr>
        <w:spacing w:line="240" w:lineRule="auto"/>
        <w:rPr>
          <w:ins w:id="693" w:author="Author"/>
          <w:i/>
          <w:noProof/>
          <w:szCs w:val="22"/>
        </w:rPr>
      </w:pPr>
    </w:p>
    <w:p w14:paraId="7869D28F" w14:textId="77777777" w:rsidR="005F0AB5" w:rsidRDefault="005F0AB5" w:rsidP="005F0AB5">
      <w:pPr>
        <w:spacing w:line="240" w:lineRule="auto"/>
        <w:rPr>
          <w:ins w:id="694" w:author="Author"/>
          <w:szCs w:val="22"/>
        </w:rPr>
      </w:pPr>
      <w:ins w:id="695" w:author="Author">
        <w:r>
          <w:rPr>
            <w:szCs w:val="22"/>
          </w:rPr>
          <w:t>Numer serii (Lot)</w:t>
        </w:r>
      </w:ins>
    </w:p>
    <w:p w14:paraId="0EBFC0D9" w14:textId="77777777" w:rsidR="005F0AB5" w:rsidRDefault="005F0AB5" w:rsidP="005F0AB5">
      <w:pPr>
        <w:spacing w:line="240" w:lineRule="auto"/>
        <w:rPr>
          <w:ins w:id="696" w:author="Author"/>
          <w:szCs w:val="22"/>
        </w:rPr>
      </w:pPr>
    </w:p>
    <w:p w14:paraId="6D55F2E9" w14:textId="77777777" w:rsidR="005F0AB5" w:rsidRPr="006B4557" w:rsidRDefault="005F0AB5" w:rsidP="005F0AB5">
      <w:pPr>
        <w:spacing w:line="240" w:lineRule="auto"/>
        <w:rPr>
          <w:ins w:id="697" w:author="Author"/>
          <w:noProof/>
          <w:szCs w:val="22"/>
        </w:rPr>
      </w:pPr>
    </w:p>
    <w:p w14:paraId="1554C9AF" w14:textId="0782A69F" w:rsidR="005F0AB5" w:rsidRPr="006B4557"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630"/>
        <w:outlineLvl w:val="0"/>
        <w:rPr>
          <w:ins w:id="698" w:author="Author"/>
          <w:noProof/>
          <w:szCs w:val="22"/>
        </w:rPr>
      </w:pPr>
      <w:ins w:id="699" w:author="Author">
        <w:r>
          <w:rPr>
            <w:b/>
            <w:noProof/>
          </w:rPr>
          <w:t>OGÓLNA KATEGORIA DOSTĘPNOŚCI</w:t>
        </w:r>
      </w:ins>
      <w:r w:rsidR="000C1EF3">
        <w:rPr>
          <w:b/>
          <w:noProof/>
        </w:rPr>
        <w:fldChar w:fldCharType="begin"/>
      </w:r>
      <w:r w:rsidR="000C1EF3">
        <w:rPr>
          <w:b/>
          <w:noProof/>
        </w:rPr>
        <w:instrText xml:space="preserve"> DOCVARIABLE VAULT_ND_7c89d443-216c-4494-8860-1dc3fa5fe4b7 \* MERGEFORMAT </w:instrText>
      </w:r>
      <w:r w:rsidR="000C1EF3">
        <w:rPr>
          <w:b/>
          <w:noProof/>
        </w:rPr>
        <w:fldChar w:fldCharType="separate"/>
      </w:r>
      <w:r w:rsidR="000C1EF3">
        <w:rPr>
          <w:b/>
          <w:noProof/>
        </w:rPr>
        <w:t xml:space="preserve"> </w:t>
      </w:r>
      <w:r w:rsidR="000C1EF3">
        <w:rPr>
          <w:b/>
          <w:noProof/>
        </w:rPr>
        <w:fldChar w:fldCharType="end"/>
      </w:r>
    </w:p>
    <w:p w14:paraId="70CA0DEC" w14:textId="77777777" w:rsidR="005F0AB5" w:rsidRDefault="005F0AB5" w:rsidP="005F0AB5">
      <w:pPr>
        <w:spacing w:line="240" w:lineRule="auto"/>
        <w:rPr>
          <w:ins w:id="700" w:author="Author"/>
          <w:noProof/>
          <w:szCs w:val="22"/>
        </w:rPr>
      </w:pPr>
    </w:p>
    <w:p w14:paraId="1284FE4A" w14:textId="77777777" w:rsidR="005F0AB5" w:rsidRPr="00B3208E" w:rsidRDefault="005F0AB5" w:rsidP="005F0AB5">
      <w:pPr>
        <w:spacing w:line="240" w:lineRule="auto"/>
        <w:rPr>
          <w:ins w:id="701" w:author="Author"/>
          <w:noProof/>
          <w:szCs w:val="22"/>
        </w:rPr>
      </w:pPr>
    </w:p>
    <w:p w14:paraId="131C118F" w14:textId="7ADB8C6B" w:rsidR="005F0AB5" w:rsidRPr="00A26F79" w:rsidRDefault="005F0AB5" w:rsidP="004D4E1B">
      <w:pPr>
        <w:numPr>
          <w:ilvl w:val="0"/>
          <w:numId w:val="77"/>
        </w:numPr>
        <w:pBdr>
          <w:top w:val="single" w:sz="4" w:space="1" w:color="auto"/>
          <w:left w:val="single" w:sz="4" w:space="4" w:color="auto"/>
          <w:bottom w:val="single" w:sz="4" w:space="1" w:color="auto"/>
          <w:right w:val="single" w:sz="4" w:space="4" w:color="auto"/>
        </w:pBdr>
        <w:tabs>
          <w:tab w:val="left" w:pos="630"/>
        </w:tabs>
        <w:spacing w:line="240" w:lineRule="auto"/>
        <w:ind w:left="540" w:hanging="540"/>
        <w:outlineLvl w:val="0"/>
        <w:rPr>
          <w:ins w:id="702" w:author="Author"/>
          <w:noProof/>
          <w:szCs w:val="22"/>
        </w:rPr>
      </w:pPr>
      <w:ins w:id="703" w:author="Author">
        <w:r>
          <w:rPr>
            <w:b/>
            <w:noProof/>
          </w:rPr>
          <w:t>INSTRUKCJA UŻYCIA</w:t>
        </w:r>
      </w:ins>
      <w:r w:rsidR="000C1EF3">
        <w:rPr>
          <w:b/>
          <w:noProof/>
        </w:rPr>
        <w:fldChar w:fldCharType="begin"/>
      </w:r>
      <w:r w:rsidR="000C1EF3">
        <w:rPr>
          <w:b/>
          <w:noProof/>
        </w:rPr>
        <w:instrText xml:space="preserve"> DOCVARIABLE VAULT_ND_3e84e41e-d6f0-4cfd-9cee-c1700220ae2a \* MERGEFORMAT </w:instrText>
      </w:r>
      <w:r w:rsidR="000C1EF3">
        <w:rPr>
          <w:b/>
          <w:noProof/>
        </w:rPr>
        <w:fldChar w:fldCharType="separate"/>
      </w:r>
      <w:r w:rsidR="000C1EF3">
        <w:rPr>
          <w:b/>
          <w:noProof/>
        </w:rPr>
        <w:t xml:space="preserve"> </w:t>
      </w:r>
      <w:r w:rsidR="000C1EF3">
        <w:rPr>
          <w:b/>
          <w:noProof/>
        </w:rPr>
        <w:fldChar w:fldCharType="end"/>
      </w:r>
    </w:p>
    <w:p w14:paraId="36DA6906" w14:textId="77777777" w:rsidR="005F0AB5" w:rsidRDefault="005F0AB5" w:rsidP="005F0AB5">
      <w:pPr>
        <w:spacing w:line="240" w:lineRule="auto"/>
        <w:rPr>
          <w:ins w:id="704" w:author="Author"/>
          <w:noProof/>
          <w:szCs w:val="22"/>
        </w:rPr>
      </w:pPr>
    </w:p>
    <w:p w14:paraId="73FBEF5B" w14:textId="77777777" w:rsidR="005F0AB5" w:rsidRPr="008225EB" w:rsidRDefault="005F0AB5" w:rsidP="005F0AB5">
      <w:pPr>
        <w:spacing w:line="240" w:lineRule="auto"/>
        <w:rPr>
          <w:ins w:id="705" w:author="Author"/>
          <w:noProof/>
          <w:szCs w:val="22"/>
        </w:rPr>
      </w:pPr>
    </w:p>
    <w:p w14:paraId="231A70A5" w14:textId="7D5B8A03" w:rsidR="005F0AB5" w:rsidRPr="006B4557"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630"/>
        <w:outlineLvl w:val="0"/>
        <w:rPr>
          <w:ins w:id="706" w:author="Author"/>
          <w:noProof/>
          <w:szCs w:val="22"/>
        </w:rPr>
      </w:pPr>
      <w:ins w:id="707" w:author="Author">
        <w:r>
          <w:rPr>
            <w:b/>
            <w:noProof/>
          </w:rPr>
          <w:t>INFORMACJA PODANA SYSTEMEM BRAILLE’A</w:t>
        </w:r>
      </w:ins>
      <w:r w:rsidR="000C1EF3">
        <w:rPr>
          <w:b/>
          <w:noProof/>
        </w:rPr>
        <w:fldChar w:fldCharType="begin"/>
      </w:r>
      <w:r w:rsidR="000C1EF3">
        <w:rPr>
          <w:b/>
          <w:noProof/>
        </w:rPr>
        <w:instrText xml:space="preserve"> DOCVARIABLE VAULT_ND_16f94fa8-99bd-451b-b3b5-16b30c19d2c5 \* MERGEFORMAT </w:instrText>
      </w:r>
      <w:r w:rsidR="000C1EF3">
        <w:rPr>
          <w:b/>
          <w:noProof/>
        </w:rPr>
        <w:fldChar w:fldCharType="separate"/>
      </w:r>
      <w:r w:rsidR="000C1EF3">
        <w:rPr>
          <w:b/>
          <w:noProof/>
        </w:rPr>
        <w:t xml:space="preserve"> </w:t>
      </w:r>
      <w:r w:rsidR="000C1EF3">
        <w:rPr>
          <w:b/>
          <w:noProof/>
        </w:rPr>
        <w:fldChar w:fldCharType="end"/>
      </w:r>
    </w:p>
    <w:p w14:paraId="486023B6" w14:textId="77777777" w:rsidR="005F0AB5" w:rsidRPr="007B42D3" w:rsidRDefault="005F0AB5" w:rsidP="005F0AB5">
      <w:pPr>
        <w:spacing w:line="240" w:lineRule="auto"/>
        <w:rPr>
          <w:ins w:id="708" w:author="Author"/>
          <w:noProof/>
          <w:szCs w:val="22"/>
        </w:rPr>
      </w:pPr>
    </w:p>
    <w:p w14:paraId="2B46D8AE" w14:textId="73D2B8D6" w:rsidR="005F0AB5" w:rsidRPr="00EF410B" w:rsidRDefault="005F0AB5" w:rsidP="005F0AB5">
      <w:pPr>
        <w:pStyle w:val="CommentText"/>
        <w:spacing w:line="240" w:lineRule="auto"/>
        <w:rPr>
          <w:ins w:id="709" w:author="Author"/>
          <w:noProof/>
          <w:sz w:val="22"/>
          <w:szCs w:val="22"/>
          <w:lang w:val="fr-FR"/>
        </w:rPr>
      </w:pPr>
      <w:ins w:id="710" w:author="Author">
        <w:r w:rsidRPr="00EF410B">
          <w:rPr>
            <w:noProof/>
            <w:sz w:val="22"/>
            <w:szCs w:val="22"/>
            <w:lang w:val="fr-FR"/>
          </w:rPr>
          <w:t xml:space="preserve">Omvoh </w:t>
        </w:r>
        <w:r w:rsidR="002204A7">
          <w:rPr>
            <w:noProof/>
            <w:sz w:val="22"/>
            <w:szCs w:val="22"/>
            <w:lang w:val="fr-FR"/>
          </w:rPr>
          <w:t>2</w:t>
        </w:r>
        <w:r w:rsidRPr="00EF410B">
          <w:rPr>
            <w:noProof/>
            <w:sz w:val="22"/>
            <w:szCs w:val="22"/>
            <w:lang w:val="fr-FR"/>
          </w:rPr>
          <w:t>00 mg</w:t>
        </w:r>
      </w:ins>
    </w:p>
    <w:p w14:paraId="57F363B3" w14:textId="77777777" w:rsidR="005F0AB5" w:rsidRDefault="005F0AB5" w:rsidP="005F0AB5">
      <w:pPr>
        <w:spacing w:line="240" w:lineRule="auto"/>
        <w:rPr>
          <w:ins w:id="711" w:author="Author"/>
          <w:noProof/>
          <w:szCs w:val="22"/>
          <w:shd w:val="clear" w:color="auto" w:fill="CCCCCC"/>
        </w:rPr>
      </w:pPr>
    </w:p>
    <w:p w14:paraId="2F44B7B9" w14:textId="77777777" w:rsidR="005F0AB5" w:rsidRPr="00067B16" w:rsidRDefault="005F0AB5" w:rsidP="005F0AB5">
      <w:pPr>
        <w:spacing w:line="240" w:lineRule="auto"/>
        <w:rPr>
          <w:ins w:id="712" w:author="Author"/>
          <w:noProof/>
          <w:szCs w:val="22"/>
          <w:shd w:val="clear" w:color="auto" w:fill="CCCCCC"/>
        </w:rPr>
      </w:pPr>
    </w:p>
    <w:p w14:paraId="7A490B0C" w14:textId="5BB84C67" w:rsidR="005F0AB5" w:rsidRPr="00C937E7"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630"/>
        <w:outlineLvl w:val="0"/>
        <w:rPr>
          <w:ins w:id="713" w:author="Author"/>
          <w:i/>
          <w:noProof/>
        </w:rPr>
      </w:pPr>
      <w:ins w:id="714" w:author="Author">
        <w:r>
          <w:rPr>
            <w:b/>
            <w:noProof/>
          </w:rPr>
          <w:t>NIEPOWTARZALNY IDENTYFIKATOR – KOD 2D</w:t>
        </w:r>
      </w:ins>
      <w:r w:rsidR="000C1EF3">
        <w:rPr>
          <w:b/>
          <w:noProof/>
        </w:rPr>
        <w:fldChar w:fldCharType="begin"/>
      </w:r>
      <w:r w:rsidR="000C1EF3">
        <w:rPr>
          <w:b/>
          <w:noProof/>
        </w:rPr>
        <w:instrText xml:space="preserve"> DOCVARIABLE VAULT_ND_2ed81904-0007-49a7-ad6a-89760b50de19 \* MERGEFORMAT </w:instrText>
      </w:r>
      <w:r w:rsidR="000C1EF3">
        <w:rPr>
          <w:b/>
          <w:noProof/>
        </w:rPr>
        <w:fldChar w:fldCharType="separate"/>
      </w:r>
      <w:r w:rsidR="000C1EF3">
        <w:rPr>
          <w:b/>
          <w:noProof/>
        </w:rPr>
        <w:t xml:space="preserve"> </w:t>
      </w:r>
      <w:r w:rsidR="000C1EF3">
        <w:rPr>
          <w:b/>
          <w:noProof/>
        </w:rPr>
        <w:fldChar w:fldCharType="end"/>
      </w:r>
    </w:p>
    <w:p w14:paraId="5F39B934" w14:textId="77777777" w:rsidR="005F0AB5" w:rsidRPr="00C937E7" w:rsidRDefault="005F0AB5" w:rsidP="005F0AB5">
      <w:pPr>
        <w:tabs>
          <w:tab w:val="clear" w:pos="567"/>
        </w:tabs>
        <w:spacing w:line="240" w:lineRule="auto"/>
        <w:rPr>
          <w:ins w:id="715" w:author="Author"/>
          <w:noProof/>
        </w:rPr>
      </w:pPr>
    </w:p>
    <w:p w14:paraId="4482E4D2" w14:textId="77777777" w:rsidR="005F0AB5" w:rsidRPr="00C937E7" w:rsidRDefault="005F0AB5" w:rsidP="005F0AB5">
      <w:pPr>
        <w:spacing w:line="240" w:lineRule="auto"/>
        <w:rPr>
          <w:ins w:id="716" w:author="Author"/>
          <w:noProof/>
          <w:szCs w:val="22"/>
          <w:shd w:val="clear" w:color="auto" w:fill="CCCCCC"/>
        </w:rPr>
      </w:pPr>
      <w:ins w:id="717" w:author="Author">
        <w:r w:rsidRPr="00D80FAB">
          <w:rPr>
            <w:noProof/>
            <w:highlight w:val="lightGray"/>
          </w:rPr>
          <w:t>Obejmuje kod 2D będący nośnikiem niepowtarzalnego identyfikatora</w:t>
        </w:r>
        <w:r>
          <w:rPr>
            <w:noProof/>
          </w:rPr>
          <w:t>.</w:t>
        </w:r>
      </w:ins>
    </w:p>
    <w:p w14:paraId="6C911976" w14:textId="77777777" w:rsidR="005F0AB5" w:rsidRPr="00C937E7" w:rsidRDefault="005F0AB5" w:rsidP="005F0AB5">
      <w:pPr>
        <w:tabs>
          <w:tab w:val="clear" w:pos="567"/>
        </w:tabs>
        <w:spacing w:line="240" w:lineRule="auto"/>
        <w:rPr>
          <w:ins w:id="718" w:author="Author"/>
          <w:noProof/>
          <w:vanish/>
          <w:szCs w:val="22"/>
        </w:rPr>
      </w:pPr>
    </w:p>
    <w:p w14:paraId="158AC785" w14:textId="178F1FE5" w:rsidR="005F0AB5" w:rsidRPr="00C937E7" w:rsidRDefault="005F0AB5" w:rsidP="004D4E1B">
      <w:pPr>
        <w:keepNext/>
        <w:numPr>
          <w:ilvl w:val="0"/>
          <w:numId w:val="77"/>
        </w:numPr>
        <w:pBdr>
          <w:top w:val="single" w:sz="4" w:space="1" w:color="auto"/>
          <w:left w:val="single" w:sz="4" w:space="4" w:color="auto"/>
          <w:bottom w:val="single" w:sz="4" w:space="1" w:color="auto"/>
          <w:right w:val="single" w:sz="4" w:space="4" w:color="auto"/>
        </w:pBdr>
        <w:spacing w:line="240" w:lineRule="auto"/>
        <w:ind w:left="630"/>
        <w:outlineLvl w:val="0"/>
        <w:rPr>
          <w:ins w:id="719" w:author="Author"/>
          <w:i/>
          <w:noProof/>
        </w:rPr>
      </w:pPr>
      <w:ins w:id="720" w:author="Author">
        <w:r>
          <w:rPr>
            <w:b/>
            <w:noProof/>
          </w:rPr>
          <w:t>NIEPOWTARZALNY IDENTYFIKATOR – DANE CZYTELNE DLA CZŁOWIEKA</w:t>
        </w:r>
      </w:ins>
      <w:r w:rsidR="000C1EF3">
        <w:rPr>
          <w:b/>
          <w:noProof/>
        </w:rPr>
        <w:fldChar w:fldCharType="begin"/>
      </w:r>
      <w:r w:rsidR="000C1EF3">
        <w:rPr>
          <w:b/>
          <w:noProof/>
        </w:rPr>
        <w:instrText xml:space="preserve"> DOCVARIABLE VAULT_ND_ee186f81-0d80-470f-b3f6-5f1eeb866e3b \* MERGEFORMAT </w:instrText>
      </w:r>
      <w:r w:rsidR="000C1EF3">
        <w:rPr>
          <w:b/>
          <w:noProof/>
        </w:rPr>
        <w:fldChar w:fldCharType="separate"/>
      </w:r>
      <w:r w:rsidR="000C1EF3">
        <w:rPr>
          <w:b/>
          <w:noProof/>
        </w:rPr>
        <w:t xml:space="preserve"> </w:t>
      </w:r>
      <w:r w:rsidR="000C1EF3">
        <w:rPr>
          <w:b/>
          <w:noProof/>
        </w:rPr>
        <w:fldChar w:fldCharType="end"/>
      </w:r>
    </w:p>
    <w:p w14:paraId="0814F257" w14:textId="77777777" w:rsidR="005F0AB5" w:rsidRPr="00C937E7" w:rsidRDefault="005F0AB5" w:rsidP="005F0AB5">
      <w:pPr>
        <w:tabs>
          <w:tab w:val="clear" w:pos="567"/>
        </w:tabs>
        <w:spacing w:line="240" w:lineRule="auto"/>
        <w:rPr>
          <w:ins w:id="721" w:author="Author"/>
          <w:noProof/>
        </w:rPr>
      </w:pPr>
    </w:p>
    <w:p w14:paraId="26A1AFDA" w14:textId="77777777" w:rsidR="005F0AB5" w:rsidRPr="00C546BB" w:rsidRDefault="005F0AB5" w:rsidP="005F0AB5">
      <w:pPr>
        <w:pStyle w:val="Default"/>
        <w:keepNext/>
        <w:suppressAutoHyphens/>
        <w:rPr>
          <w:ins w:id="722" w:author="Author"/>
          <w:sz w:val="22"/>
          <w:szCs w:val="22"/>
          <w:lang w:val="pl-PL"/>
        </w:rPr>
      </w:pPr>
      <w:ins w:id="723" w:author="Author">
        <w:r w:rsidRPr="00C546BB">
          <w:rPr>
            <w:sz w:val="22"/>
            <w:szCs w:val="22"/>
            <w:lang w:val="pl-PL"/>
          </w:rPr>
          <w:t>PC</w:t>
        </w:r>
      </w:ins>
    </w:p>
    <w:p w14:paraId="23E3F32C" w14:textId="77777777" w:rsidR="005F0AB5" w:rsidRPr="00C546BB" w:rsidRDefault="005F0AB5" w:rsidP="005F0AB5">
      <w:pPr>
        <w:pStyle w:val="Default"/>
        <w:suppressAutoHyphens/>
        <w:rPr>
          <w:ins w:id="724" w:author="Author"/>
          <w:sz w:val="22"/>
          <w:szCs w:val="22"/>
          <w:lang w:val="pl-PL"/>
        </w:rPr>
      </w:pPr>
      <w:ins w:id="725" w:author="Author">
        <w:r w:rsidRPr="00C546BB">
          <w:rPr>
            <w:sz w:val="22"/>
            <w:szCs w:val="22"/>
            <w:lang w:val="pl-PL"/>
          </w:rPr>
          <w:t>SN</w:t>
        </w:r>
      </w:ins>
    </w:p>
    <w:p w14:paraId="7AF4A291" w14:textId="77777777" w:rsidR="005F0AB5" w:rsidRDefault="005F0AB5" w:rsidP="005F0AB5">
      <w:pPr>
        <w:spacing w:line="240" w:lineRule="auto"/>
        <w:rPr>
          <w:ins w:id="726" w:author="Author"/>
          <w:szCs w:val="22"/>
        </w:rPr>
      </w:pPr>
      <w:ins w:id="727" w:author="Author">
        <w:r>
          <w:rPr>
            <w:szCs w:val="22"/>
          </w:rPr>
          <w:t>NN</w:t>
        </w:r>
        <w:r>
          <w:rPr>
            <w:szCs w:val="22"/>
          </w:rPr>
          <w:br w:type="page"/>
        </w:r>
      </w:ins>
    </w:p>
    <w:p w14:paraId="160D8EBD" w14:textId="77777777" w:rsidR="005F0AB5" w:rsidRDefault="005F0AB5" w:rsidP="005F0AB5">
      <w:pPr>
        <w:pBdr>
          <w:top w:val="single" w:sz="4" w:space="1" w:color="auto"/>
          <w:left w:val="single" w:sz="4" w:space="4" w:color="auto"/>
          <w:bottom w:val="single" w:sz="4" w:space="1" w:color="auto"/>
          <w:right w:val="single" w:sz="4" w:space="4" w:color="auto"/>
        </w:pBdr>
        <w:spacing w:line="240" w:lineRule="auto"/>
        <w:rPr>
          <w:ins w:id="728" w:author="Author"/>
          <w:b/>
          <w:noProof/>
        </w:rPr>
      </w:pPr>
      <w:ins w:id="729" w:author="Author">
        <w:r>
          <w:rPr>
            <w:b/>
            <w:noProof/>
          </w:rPr>
          <w:lastRenderedPageBreak/>
          <w:t>INFORMACJE ZAMIESZCZANE NA OPAKOWANIACH ZEWNĘTRZNYCH</w:t>
        </w:r>
      </w:ins>
    </w:p>
    <w:p w14:paraId="21299818" w14:textId="77777777" w:rsidR="005F0AB5" w:rsidRDefault="005F0AB5" w:rsidP="005F0AB5">
      <w:pPr>
        <w:pBdr>
          <w:top w:val="single" w:sz="4" w:space="1" w:color="auto"/>
          <w:left w:val="single" w:sz="4" w:space="4" w:color="auto"/>
          <w:bottom w:val="single" w:sz="4" w:space="1" w:color="auto"/>
          <w:right w:val="single" w:sz="4" w:space="4" w:color="auto"/>
        </w:pBdr>
        <w:spacing w:line="240" w:lineRule="auto"/>
        <w:rPr>
          <w:ins w:id="730" w:author="Author"/>
          <w:b/>
          <w:noProof/>
        </w:rPr>
      </w:pPr>
    </w:p>
    <w:p w14:paraId="53BC835F" w14:textId="77777777" w:rsidR="005F0AB5" w:rsidRPr="006B4557" w:rsidRDefault="005F0AB5" w:rsidP="005F0AB5">
      <w:pPr>
        <w:pBdr>
          <w:top w:val="single" w:sz="4" w:space="1" w:color="auto"/>
          <w:left w:val="single" w:sz="4" w:space="4" w:color="auto"/>
          <w:bottom w:val="single" w:sz="4" w:space="1" w:color="auto"/>
          <w:right w:val="single" w:sz="4" w:space="4" w:color="auto"/>
        </w:pBdr>
        <w:spacing w:line="240" w:lineRule="auto"/>
        <w:ind w:left="567" w:hanging="567"/>
        <w:rPr>
          <w:ins w:id="731" w:author="Author"/>
          <w:bCs/>
          <w:noProof/>
          <w:szCs w:val="22"/>
        </w:rPr>
      </w:pPr>
      <w:ins w:id="732" w:author="Author">
        <w:r>
          <w:rPr>
            <w:b/>
            <w:bCs/>
            <w:szCs w:val="22"/>
          </w:rPr>
          <w:t>PUDEŁKO ZEWNĘTRZNE OPAKOWANIA ZBIORCZEGO (z Blue Box)</w:t>
        </w:r>
      </w:ins>
    </w:p>
    <w:p w14:paraId="0208A543" w14:textId="77777777" w:rsidR="005F0AB5" w:rsidRPr="006B4557" w:rsidRDefault="005F0AB5" w:rsidP="005F0AB5">
      <w:pPr>
        <w:spacing w:line="240" w:lineRule="auto"/>
        <w:rPr>
          <w:ins w:id="733" w:author="Author"/>
        </w:rPr>
      </w:pPr>
    </w:p>
    <w:p w14:paraId="20B8B556" w14:textId="77777777" w:rsidR="005F0AB5" w:rsidRPr="006C6114" w:rsidRDefault="005F0AB5" w:rsidP="005F0AB5">
      <w:pPr>
        <w:spacing w:line="240" w:lineRule="auto"/>
        <w:rPr>
          <w:ins w:id="734" w:author="Author"/>
          <w:noProof/>
          <w:szCs w:val="22"/>
        </w:rPr>
      </w:pPr>
    </w:p>
    <w:p w14:paraId="69116E59" w14:textId="6EC31BA7" w:rsidR="005F0AB5" w:rsidRPr="006B4557"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630"/>
        <w:outlineLvl w:val="0"/>
        <w:rPr>
          <w:ins w:id="735" w:author="Author"/>
        </w:rPr>
      </w:pPr>
      <w:ins w:id="736" w:author="Author">
        <w:r>
          <w:rPr>
            <w:b/>
          </w:rPr>
          <w:t>NAZWA PRODUKTU LECZNICZEGO</w:t>
        </w:r>
      </w:ins>
      <w:r w:rsidR="000C1EF3">
        <w:rPr>
          <w:b/>
        </w:rPr>
        <w:fldChar w:fldCharType="begin"/>
      </w:r>
      <w:r w:rsidR="000C1EF3">
        <w:rPr>
          <w:b/>
        </w:rPr>
        <w:instrText xml:space="preserve"> DOCVARIABLE VAULT_ND_f874afd7-14ec-4402-9b03-c15169d95a88 \* MERGEFORMAT </w:instrText>
      </w:r>
      <w:r w:rsidR="000C1EF3">
        <w:rPr>
          <w:b/>
        </w:rPr>
        <w:fldChar w:fldCharType="separate"/>
      </w:r>
      <w:r w:rsidR="000C1EF3">
        <w:rPr>
          <w:b/>
        </w:rPr>
        <w:t xml:space="preserve"> </w:t>
      </w:r>
      <w:r w:rsidR="000C1EF3">
        <w:rPr>
          <w:b/>
        </w:rPr>
        <w:fldChar w:fldCharType="end"/>
      </w:r>
    </w:p>
    <w:p w14:paraId="5CC32F76" w14:textId="77777777" w:rsidR="005F0AB5" w:rsidRPr="00BC6DC2" w:rsidRDefault="005F0AB5" w:rsidP="005F0AB5">
      <w:pPr>
        <w:keepNext/>
        <w:spacing w:line="240" w:lineRule="auto"/>
        <w:rPr>
          <w:ins w:id="737" w:author="Author"/>
          <w:noProof/>
          <w:szCs w:val="22"/>
        </w:rPr>
      </w:pPr>
    </w:p>
    <w:p w14:paraId="4700A79F" w14:textId="6682B686" w:rsidR="005F0AB5" w:rsidRPr="004A56C2" w:rsidRDefault="005F0AB5" w:rsidP="005F0AB5">
      <w:pPr>
        <w:widowControl w:val="0"/>
        <w:tabs>
          <w:tab w:val="clear" w:pos="567"/>
        </w:tabs>
        <w:spacing w:line="240" w:lineRule="auto"/>
        <w:rPr>
          <w:ins w:id="738" w:author="Author"/>
          <w:noProof/>
          <w:color w:val="000000" w:themeColor="text1"/>
          <w:szCs w:val="22"/>
          <w:lang w:val="pl"/>
        </w:rPr>
      </w:pPr>
      <w:ins w:id="739" w:author="Author">
        <w:r>
          <w:rPr>
            <w:noProof/>
            <w:szCs w:val="22"/>
            <w:lang w:val="pl"/>
          </w:rPr>
          <w:t xml:space="preserve">Omvoh </w:t>
        </w:r>
        <w:r w:rsidR="00A441F2">
          <w:rPr>
            <w:noProof/>
            <w:szCs w:val="22"/>
            <w:lang w:val="pl"/>
          </w:rPr>
          <w:t>2</w:t>
        </w:r>
        <w:r>
          <w:rPr>
            <w:noProof/>
            <w:szCs w:val="22"/>
            <w:lang w:val="pl"/>
          </w:rPr>
          <w:t>00</w:t>
        </w:r>
        <w:r>
          <w:rPr>
            <w:lang w:val="pl"/>
          </w:rPr>
          <w:t> </w:t>
        </w:r>
        <w:r>
          <w:rPr>
            <w:noProof/>
            <w:szCs w:val="22"/>
            <w:lang w:val="pl"/>
          </w:rPr>
          <w:t xml:space="preserve">mg </w:t>
        </w:r>
        <w:r>
          <w:rPr>
            <w:noProof/>
            <w:color w:val="000000" w:themeColor="text1"/>
            <w:szCs w:val="22"/>
            <w:lang w:val="pl"/>
          </w:rPr>
          <w:t xml:space="preserve">roztwór do wstrzykiwań we wstrzykiwaczu </w:t>
        </w:r>
      </w:ins>
    </w:p>
    <w:p w14:paraId="7F2B4BDC" w14:textId="77777777" w:rsidR="005F0AB5" w:rsidRDefault="005F0AB5" w:rsidP="005F0AB5">
      <w:pPr>
        <w:spacing w:line="240" w:lineRule="auto"/>
        <w:rPr>
          <w:ins w:id="740" w:author="Author"/>
          <w:noProof/>
          <w:szCs w:val="22"/>
          <w:lang w:val="pl"/>
        </w:rPr>
      </w:pPr>
      <w:ins w:id="741" w:author="Author">
        <w:r>
          <w:rPr>
            <w:noProof/>
            <w:szCs w:val="22"/>
            <w:lang w:val="pl"/>
          </w:rPr>
          <w:t>mirikizumab</w:t>
        </w:r>
      </w:ins>
    </w:p>
    <w:p w14:paraId="3B0A339A" w14:textId="77777777" w:rsidR="005F0AB5" w:rsidRPr="00067B16" w:rsidRDefault="005F0AB5" w:rsidP="005F0AB5">
      <w:pPr>
        <w:spacing w:line="240" w:lineRule="auto"/>
        <w:rPr>
          <w:ins w:id="742" w:author="Author"/>
          <w:noProof/>
          <w:szCs w:val="22"/>
        </w:rPr>
      </w:pPr>
    </w:p>
    <w:p w14:paraId="116A7E61" w14:textId="77777777" w:rsidR="005F0AB5" w:rsidRPr="00B3208E" w:rsidRDefault="005F0AB5" w:rsidP="005F0AB5">
      <w:pPr>
        <w:spacing w:line="240" w:lineRule="auto"/>
        <w:rPr>
          <w:ins w:id="743" w:author="Author"/>
          <w:noProof/>
          <w:szCs w:val="22"/>
        </w:rPr>
      </w:pPr>
    </w:p>
    <w:p w14:paraId="3D7F0423" w14:textId="559D4AB1" w:rsidR="005F0AB5" w:rsidRPr="00A26F79"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630"/>
        <w:outlineLvl w:val="0"/>
        <w:rPr>
          <w:ins w:id="744" w:author="Author"/>
          <w:b/>
          <w:noProof/>
          <w:szCs w:val="22"/>
        </w:rPr>
      </w:pPr>
      <w:ins w:id="745" w:author="Author">
        <w:r>
          <w:rPr>
            <w:b/>
            <w:noProof/>
          </w:rPr>
          <w:t>ZAWARTOŚĆ SUBSTANCJI CZYNNEJ</w:t>
        </w:r>
      </w:ins>
      <w:r w:rsidR="000C1EF3">
        <w:rPr>
          <w:b/>
          <w:noProof/>
        </w:rPr>
        <w:fldChar w:fldCharType="begin"/>
      </w:r>
      <w:r w:rsidR="000C1EF3">
        <w:rPr>
          <w:b/>
          <w:noProof/>
        </w:rPr>
        <w:instrText xml:space="preserve"> DOCVARIABLE VAULT_ND_b2e868a1-f271-4a3d-b7bf-f4b2d4ed1789 \* MERGEFORMAT </w:instrText>
      </w:r>
      <w:r w:rsidR="000C1EF3">
        <w:rPr>
          <w:b/>
          <w:noProof/>
        </w:rPr>
        <w:fldChar w:fldCharType="separate"/>
      </w:r>
      <w:r w:rsidR="000C1EF3">
        <w:rPr>
          <w:b/>
          <w:noProof/>
        </w:rPr>
        <w:t xml:space="preserve"> </w:t>
      </w:r>
      <w:r w:rsidR="000C1EF3">
        <w:rPr>
          <w:b/>
          <w:noProof/>
        </w:rPr>
        <w:fldChar w:fldCharType="end"/>
      </w:r>
    </w:p>
    <w:p w14:paraId="4CCE95B2" w14:textId="77777777" w:rsidR="005F0AB5" w:rsidRPr="006B4557" w:rsidRDefault="005F0AB5" w:rsidP="005F0AB5">
      <w:pPr>
        <w:keepNext/>
        <w:spacing w:line="240" w:lineRule="auto"/>
        <w:rPr>
          <w:ins w:id="746" w:author="Author"/>
          <w:noProof/>
          <w:szCs w:val="22"/>
        </w:rPr>
      </w:pPr>
    </w:p>
    <w:p w14:paraId="2C51A57B" w14:textId="75B13944" w:rsidR="005F0AB5" w:rsidRPr="00EF5889" w:rsidRDefault="005F0AB5" w:rsidP="005F0AB5">
      <w:pPr>
        <w:pStyle w:val="EMEAEnBodyText"/>
        <w:autoSpaceDE w:val="0"/>
        <w:autoSpaceDN w:val="0"/>
        <w:adjustRightInd w:val="0"/>
        <w:spacing w:before="0" w:after="0"/>
        <w:jc w:val="left"/>
        <w:rPr>
          <w:ins w:id="747" w:author="Author"/>
          <w:noProof/>
          <w:szCs w:val="22"/>
        </w:rPr>
      </w:pPr>
      <w:ins w:id="748" w:author="Author">
        <w:r>
          <w:rPr>
            <w:noProof/>
            <w:szCs w:val="22"/>
            <w:lang w:val="pl"/>
          </w:rPr>
          <w:t xml:space="preserve">Każdy wstrzykiwacz półautomatyczny napełniony zawiera </w:t>
        </w:r>
        <w:r w:rsidR="00A441F2">
          <w:rPr>
            <w:noProof/>
            <w:szCs w:val="22"/>
            <w:lang w:val="pl"/>
          </w:rPr>
          <w:t>2</w:t>
        </w:r>
        <w:r>
          <w:rPr>
            <w:noProof/>
            <w:szCs w:val="22"/>
            <w:lang w:val="pl"/>
          </w:rPr>
          <w:t xml:space="preserve">00 mg mirikizumabu w </w:t>
        </w:r>
        <w:r w:rsidR="00A441F2">
          <w:rPr>
            <w:noProof/>
            <w:szCs w:val="22"/>
            <w:lang w:val="pl"/>
          </w:rPr>
          <w:t>2</w:t>
        </w:r>
        <w:r>
          <w:rPr>
            <w:noProof/>
            <w:szCs w:val="22"/>
            <w:lang w:val="pl"/>
          </w:rPr>
          <w:t> ml roztworu.</w:t>
        </w:r>
      </w:ins>
    </w:p>
    <w:p w14:paraId="53463507" w14:textId="77777777" w:rsidR="005F0AB5" w:rsidRPr="00B3208E" w:rsidRDefault="005F0AB5" w:rsidP="005F0AB5">
      <w:pPr>
        <w:spacing w:line="240" w:lineRule="auto"/>
        <w:rPr>
          <w:ins w:id="749" w:author="Author"/>
          <w:noProof/>
          <w:szCs w:val="22"/>
        </w:rPr>
      </w:pPr>
    </w:p>
    <w:p w14:paraId="476D231C" w14:textId="77777777" w:rsidR="005F0AB5" w:rsidRPr="00A26F79" w:rsidRDefault="005F0AB5" w:rsidP="005F0AB5">
      <w:pPr>
        <w:spacing w:line="240" w:lineRule="auto"/>
        <w:rPr>
          <w:ins w:id="750" w:author="Author"/>
          <w:noProof/>
          <w:szCs w:val="22"/>
        </w:rPr>
      </w:pPr>
    </w:p>
    <w:p w14:paraId="40E8D3A5" w14:textId="1D116819" w:rsidR="005F0AB5" w:rsidRPr="008225EB"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630"/>
        <w:outlineLvl w:val="0"/>
        <w:rPr>
          <w:ins w:id="751" w:author="Author"/>
          <w:noProof/>
          <w:szCs w:val="22"/>
        </w:rPr>
      </w:pPr>
      <w:ins w:id="752" w:author="Author">
        <w:r>
          <w:rPr>
            <w:b/>
            <w:noProof/>
          </w:rPr>
          <w:t>WYKAZ SUBSTANCJI POMOCNICZYCH</w:t>
        </w:r>
      </w:ins>
      <w:r w:rsidR="000C1EF3">
        <w:rPr>
          <w:b/>
          <w:noProof/>
        </w:rPr>
        <w:fldChar w:fldCharType="begin"/>
      </w:r>
      <w:r w:rsidR="000C1EF3">
        <w:rPr>
          <w:b/>
          <w:noProof/>
        </w:rPr>
        <w:instrText xml:space="preserve"> DOCVARIABLE VAULT_ND_df869e39-4fa3-4d76-ae37-9cff1f4e5653 \* MERGEFORMAT </w:instrText>
      </w:r>
      <w:r w:rsidR="000C1EF3">
        <w:rPr>
          <w:b/>
          <w:noProof/>
        </w:rPr>
        <w:fldChar w:fldCharType="separate"/>
      </w:r>
      <w:r w:rsidR="000C1EF3">
        <w:rPr>
          <w:b/>
          <w:noProof/>
        </w:rPr>
        <w:t xml:space="preserve"> </w:t>
      </w:r>
      <w:r w:rsidR="000C1EF3">
        <w:rPr>
          <w:b/>
          <w:noProof/>
        </w:rPr>
        <w:fldChar w:fldCharType="end"/>
      </w:r>
    </w:p>
    <w:p w14:paraId="3F0C3F0D" w14:textId="77777777" w:rsidR="005F0AB5" w:rsidRPr="00A3136F" w:rsidRDefault="005F0AB5" w:rsidP="005F0AB5">
      <w:pPr>
        <w:spacing w:line="240" w:lineRule="auto"/>
        <w:rPr>
          <w:ins w:id="753" w:author="Author"/>
          <w:noProof/>
          <w:szCs w:val="22"/>
        </w:rPr>
      </w:pPr>
    </w:p>
    <w:p w14:paraId="53DBB4F5" w14:textId="77777777" w:rsidR="005F0AB5" w:rsidRPr="00971169" w:rsidRDefault="005F0AB5" w:rsidP="005F0AB5">
      <w:pPr>
        <w:spacing w:line="240" w:lineRule="auto"/>
        <w:rPr>
          <w:ins w:id="754" w:author="Author"/>
          <w:noProof/>
          <w:szCs w:val="22"/>
        </w:rPr>
      </w:pPr>
      <w:ins w:id="755" w:author="Author">
        <w:r>
          <w:rPr>
            <w:noProof/>
            <w:szCs w:val="22"/>
            <w:lang w:val="pl"/>
          </w:rPr>
          <w:t>Substancje pomocnicze</w:t>
        </w:r>
        <w:r w:rsidRPr="00B66B81">
          <w:rPr>
            <w:noProof/>
            <w:szCs w:val="22"/>
            <w:lang w:val="pl"/>
          </w:rPr>
          <w:t xml:space="preserve">: </w:t>
        </w:r>
        <w:r w:rsidRPr="00FC57C8">
          <w:rPr>
            <w:noProof/>
            <w:szCs w:val="22"/>
            <w:lang w:val="pl"/>
          </w:rPr>
          <w:t xml:space="preserve">histydyna, histydyny </w:t>
        </w:r>
        <w:r w:rsidRPr="00912A3B">
          <w:rPr>
            <w:noProof/>
            <w:szCs w:val="22"/>
            <w:lang w:val="pl"/>
          </w:rPr>
          <w:t xml:space="preserve">chlorowodorek </w:t>
        </w:r>
        <w:r w:rsidRPr="00FC57C8">
          <w:rPr>
            <w:noProof/>
            <w:szCs w:val="22"/>
            <w:lang w:val="pl"/>
          </w:rPr>
          <w:t>jednowodny,</w:t>
        </w:r>
        <w:r w:rsidRPr="00B66B81" w:rsidDel="00604DA5">
          <w:rPr>
            <w:noProof/>
            <w:szCs w:val="22"/>
            <w:lang w:val="pl"/>
          </w:rPr>
          <w:t xml:space="preserve"> </w:t>
        </w:r>
        <w:r>
          <w:rPr>
            <w:noProof/>
            <w:szCs w:val="22"/>
          </w:rPr>
          <w:t>s</w:t>
        </w:r>
        <w:r>
          <w:rPr>
            <w:noProof/>
            <w:szCs w:val="22"/>
            <w:lang w:val="pl"/>
          </w:rPr>
          <w:t>odu chlorek</w:t>
        </w:r>
        <w:r>
          <w:rPr>
            <w:noProof/>
            <w:szCs w:val="22"/>
          </w:rPr>
          <w:t xml:space="preserve">, mannitol </w:t>
        </w:r>
        <w:r>
          <w:t>(E 421)</w:t>
        </w:r>
        <w:r>
          <w:rPr>
            <w:noProof/>
            <w:szCs w:val="22"/>
          </w:rPr>
          <w:t>, p</w:t>
        </w:r>
        <w:r>
          <w:rPr>
            <w:noProof/>
            <w:szCs w:val="22"/>
            <w:lang w:val="pl"/>
          </w:rPr>
          <w:t>olisorbat 80</w:t>
        </w:r>
        <w:r>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ins>
    </w:p>
    <w:p w14:paraId="2EB9EFAD" w14:textId="77777777" w:rsidR="005F0AB5" w:rsidRDefault="005F0AB5" w:rsidP="005F0AB5">
      <w:pPr>
        <w:spacing w:line="240" w:lineRule="auto"/>
        <w:rPr>
          <w:ins w:id="756" w:author="Author"/>
          <w:noProof/>
          <w:szCs w:val="22"/>
        </w:rPr>
      </w:pPr>
    </w:p>
    <w:p w14:paraId="2E2C7D11" w14:textId="77777777" w:rsidR="005F0AB5" w:rsidRPr="000643D3" w:rsidRDefault="005F0AB5" w:rsidP="005F0AB5">
      <w:pPr>
        <w:spacing w:line="240" w:lineRule="auto"/>
        <w:rPr>
          <w:ins w:id="757" w:author="Author"/>
          <w:noProof/>
          <w:szCs w:val="22"/>
        </w:rPr>
      </w:pPr>
    </w:p>
    <w:p w14:paraId="7BC6B802" w14:textId="65E3DEBA" w:rsidR="005F0AB5" w:rsidRPr="00412450"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630"/>
        <w:outlineLvl w:val="0"/>
        <w:rPr>
          <w:ins w:id="758" w:author="Author"/>
          <w:noProof/>
          <w:szCs w:val="22"/>
        </w:rPr>
      </w:pPr>
      <w:ins w:id="759" w:author="Author">
        <w:r>
          <w:rPr>
            <w:b/>
            <w:noProof/>
          </w:rPr>
          <w:t>POSTAĆ FARMACEUTYCZNA I ZAWARTOŚĆ OPAKOWANIA</w:t>
        </w:r>
      </w:ins>
      <w:r w:rsidR="000C1EF3">
        <w:rPr>
          <w:b/>
          <w:noProof/>
        </w:rPr>
        <w:fldChar w:fldCharType="begin"/>
      </w:r>
      <w:r w:rsidR="000C1EF3">
        <w:rPr>
          <w:b/>
          <w:noProof/>
        </w:rPr>
        <w:instrText xml:space="preserve"> DOCVARIABLE VAULT_ND_165534df-5b91-4347-8dd6-71680afe02b2 \* MERGEFORMAT </w:instrText>
      </w:r>
      <w:r w:rsidR="000C1EF3">
        <w:rPr>
          <w:b/>
          <w:noProof/>
        </w:rPr>
        <w:fldChar w:fldCharType="separate"/>
      </w:r>
      <w:r w:rsidR="000C1EF3">
        <w:rPr>
          <w:b/>
          <w:noProof/>
        </w:rPr>
        <w:t xml:space="preserve"> </w:t>
      </w:r>
      <w:r w:rsidR="000C1EF3">
        <w:rPr>
          <w:b/>
          <w:noProof/>
        </w:rPr>
        <w:fldChar w:fldCharType="end"/>
      </w:r>
    </w:p>
    <w:p w14:paraId="118E25D5" w14:textId="77777777" w:rsidR="005F0AB5" w:rsidRDefault="005F0AB5" w:rsidP="005F0AB5">
      <w:pPr>
        <w:spacing w:line="240" w:lineRule="auto"/>
        <w:rPr>
          <w:ins w:id="760" w:author="Author"/>
          <w:noProof/>
          <w:szCs w:val="22"/>
        </w:rPr>
      </w:pPr>
    </w:p>
    <w:p w14:paraId="154E0EA9" w14:textId="77777777" w:rsidR="005F0AB5" w:rsidRDefault="005F0AB5" w:rsidP="005F0AB5">
      <w:pPr>
        <w:tabs>
          <w:tab w:val="clear" w:pos="567"/>
        </w:tabs>
        <w:spacing w:line="240" w:lineRule="auto"/>
        <w:rPr>
          <w:ins w:id="761" w:author="Author"/>
          <w:noProof/>
          <w:lang w:val="pl"/>
        </w:rPr>
      </w:pPr>
      <w:ins w:id="762" w:author="Author">
        <w:r>
          <w:rPr>
            <w:noProof/>
            <w:highlight w:val="lightGray"/>
            <w:lang w:val="pl"/>
          </w:rPr>
          <w:t>R</w:t>
        </w:r>
        <w:r w:rsidRPr="001238C2">
          <w:rPr>
            <w:noProof/>
            <w:highlight w:val="lightGray"/>
            <w:lang w:val="pl"/>
          </w:rPr>
          <w:t xml:space="preserve">oztwór do wstrzykiwań </w:t>
        </w:r>
      </w:ins>
    </w:p>
    <w:p w14:paraId="6E95184C" w14:textId="45A29E7F" w:rsidR="005F0AB5" w:rsidRDefault="005F0AB5" w:rsidP="005F0AB5">
      <w:pPr>
        <w:tabs>
          <w:tab w:val="clear" w:pos="567"/>
        </w:tabs>
        <w:spacing w:line="240" w:lineRule="auto"/>
        <w:rPr>
          <w:ins w:id="763" w:author="Author"/>
          <w:noProof/>
        </w:rPr>
      </w:pPr>
      <w:ins w:id="764" w:author="Author">
        <w:r>
          <w:rPr>
            <w:noProof/>
          </w:rPr>
          <w:t xml:space="preserve">Opakowanie zbiorcze: </w:t>
        </w:r>
        <w:r w:rsidR="00A441F2">
          <w:rPr>
            <w:noProof/>
          </w:rPr>
          <w:t>3</w:t>
        </w:r>
        <w:r>
          <w:rPr>
            <w:noProof/>
          </w:rPr>
          <w:t> (</w:t>
        </w:r>
        <w:r w:rsidR="00A441F2">
          <w:rPr>
            <w:noProof/>
          </w:rPr>
          <w:t xml:space="preserve">3 </w:t>
        </w:r>
        <w:r>
          <w:rPr>
            <w:noProof/>
          </w:rPr>
          <w:t xml:space="preserve">opakowania po </w:t>
        </w:r>
        <w:r w:rsidR="00A441F2">
          <w:rPr>
            <w:noProof/>
          </w:rPr>
          <w:t>1</w:t>
        </w:r>
        <w:del w:id="765" w:author="Author">
          <w:r w:rsidDel="004F05D6">
            <w:rPr>
              <w:noProof/>
            </w:rPr>
            <w:delText xml:space="preserve"> szt.</w:delText>
          </w:r>
        </w:del>
        <w:r>
          <w:rPr>
            <w:noProof/>
          </w:rPr>
          <w:t>)</w:t>
        </w:r>
        <w:r w:rsidRPr="001238C2">
          <w:rPr>
            <w:noProof/>
          </w:rPr>
          <w:t xml:space="preserve"> </w:t>
        </w:r>
        <w:r>
          <w:rPr>
            <w:noProof/>
          </w:rPr>
          <w:t>wstrzykiwacze półautomatyczne napełnione</w:t>
        </w:r>
        <w:r w:rsidRPr="001238C2">
          <w:rPr>
            <w:noProof/>
          </w:rPr>
          <w:t xml:space="preserve"> </w:t>
        </w:r>
        <w:r w:rsidR="00A441F2">
          <w:rPr>
            <w:noProof/>
          </w:rPr>
          <w:t>2</w:t>
        </w:r>
        <w:r>
          <w:rPr>
            <w:noProof/>
          </w:rPr>
          <w:t>00 mg</w:t>
        </w:r>
      </w:ins>
    </w:p>
    <w:p w14:paraId="5DD29FB5" w14:textId="77777777" w:rsidR="005F0AB5" w:rsidRDefault="005F0AB5" w:rsidP="005F0AB5">
      <w:pPr>
        <w:spacing w:line="240" w:lineRule="auto"/>
        <w:rPr>
          <w:ins w:id="766" w:author="Author"/>
          <w:noProof/>
          <w:szCs w:val="22"/>
        </w:rPr>
      </w:pPr>
    </w:p>
    <w:p w14:paraId="7445C774" w14:textId="77777777" w:rsidR="005F0AB5" w:rsidRPr="007B42D3" w:rsidRDefault="005F0AB5" w:rsidP="005F0AB5">
      <w:pPr>
        <w:spacing w:line="240" w:lineRule="auto"/>
        <w:rPr>
          <w:ins w:id="767" w:author="Author"/>
          <w:noProof/>
          <w:szCs w:val="22"/>
        </w:rPr>
      </w:pPr>
    </w:p>
    <w:p w14:paraId="3401B224" w14:textId="0AB50504" w:rsidR="005F0AB5" w:rsidRPr="00067B16"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720"/>
        <w:outlineLvl w:val="0"/>
        <w:rPr>
          <w:ins w:id="768" w:author="Author"/>
          <w:noProof/>
          <w:szCs w:val="22"/>
        </w:rPr>
      </w:pPr>
      <w:ins w:id="769" w:author="Author">
        <w:r>
          <w:rPr>
            <w:b/>
            <w:noProof/>
          </w:rPr>
          <w:t>SPOSÓB I DROGA PODANIA</w:t>
        </w:r>
      </w:ins>
      <w:r w:rsidR="000C1EF3">
        <w:rPr>
          <w:b/>
          <w:noProof/>
        </w:rPr>
        <w:fldChar w:fldCharType="begin"/>
      </w:r>
      <w:r w:rsidR="000C1EF3">
        <w:rPr>
          <w:b/>
          <w:noProof/>
        </w:rPr>
        <w:instrText xml:space="preserve"> DOCVARIABLE VAULT_ND_96e1590f-d6b1-419f-9c18-55eafa6db0d6 \* MERGEFORMAT </w:instrText>
      </w:r>
      <w:r w:rsidR="000C1EF3">
        <w:rPr>
          <w:b/>
          <w:noProof/>
        </w:rPr>
        <w:fldChar w:fldCharType="separate"/>
      </w:r>
      <w:r w:rsidR="000C1EF3">
        <w:rPr>
          <w:b/>
          <w:noProof/>
        </w:rPr>
        <w:t xml:space="preserve"> </w:t>
      </w:r>
      <w:r w:rsidR="000C1EF3">
        <w:rPr>
          <w:b/>
          <w:noProof/>
        </w:rPr>
        <w:fldChar w:fldCharType="end"/>
      </w:r>
    </w:p>
    <w:p w14:paraId="401BD270" w14:textId="77777777" w:rsidR="005F0AB5" w:rsidRPr="006B4557" w:rsidRDefault="005F0AB5" w:rsidP="005F0AB5">
      <w:pPr>
        <w:keepNext/>
        <w:spacing w:line="240" w:lineRule="auto"/>
        <w:rPr>
          <w:ins w:id="770" w:author="Author"/>
          <w:noProof/>
          <w:szCs w:val="22"/>
        </w:rPr>
      </w:pPr>
    </w:p>
    <w:p w14:paraId="0664F7D8" w14:textId="77777777" w:rsidR="005F0AB5" w:rsidRPr="001B091C" w:rsidRDefault="005F0AB5" w:rsidP="005F0AB5">
      <w:pPr>
        <w:spacing w:line="240" w:lineRule="auto"/>
        <w:rPr>
          <w:ins w:id="771" w:author="Author"/>
          <w:noProof/>
        </w:rPr>
      </w:pPr>
      <w:ins w:id="772" w:author="Author">
        <w:r w:rsidRPr="001B091C">
          <w:rPr>
            <w:noProof/>
          </w:rPr>
          <w:t>Wyłącznie do jednorazowego użytku.</w:t>
        </w:r>
      </w:ins>
    </w:p>
    <w:p w14:paraId="6A84D52F" w14:textId="77777777" w:rsidR="005F0AB5" w:rsidRDefault="005F0AB5" w:rsidP="005F0AB5">
      <w:pPr>
        <w:spacing w:line="240" w:lineRule="auto"/>
        <w:rPr>
          <w:ins w:id="773" w:author="Author"/>
        </w:rPr>
      </w:pPr>
      <w:ins w:id="774" w:author="Author">
        <w:r>
          <w:t>Należy zapoznać się z treścią ulotki przed zastosowaniem leku.</w:t>
        </w:r>
      </w:ins>
    </w:p>
    <w:p w14:paraId="04F3635D" w14:textId="77777777" w:rsidR="005F0AB5" w:rsidRPr="007B42D3" w:rsidRDefault="005F0AB5" w:rsidP="005F0AB5">
      <w:pPr>
        <w:spacing w:line="240" w:lineRule="auto"/>
        <w:rPr>
          <w:ins w:id="775" w:author="Author"/>
          <w:noProof/>
          <w:szCs w:val="22"/>
        </w:rPr>
      </w:pPr>
      <w:ins w:id="776" w:author="Author">
        <w:r>
          <w:t>Podanie podskórne.</w:t>
        </w:r>
      </w:ins>
    </w:p>
    <w:p w14:paraId="0837A0DC" w14:textId="77777777" w:rsidR="005F0AB5" w:rsidRDefault="005F0AB5" w:rsidP="005F0AB5">
      <w:pPr>
        <w:spacing w:line="240" w:lineRule="auto"/>
        <w:rPr>
          <w:ins w:id="777" w:author="Author"/>
          <w:noProof/>
        </w:rPr>
      </w:pPr>
      <w:ins w:id="778" w:author="Author">
        <w:r w:rsidRPr="001B091C">
          <w:rPr>
            <w:noProof/>
          </w:rPr>
          <w:t>Nie wstrząsać.</w:t>
        </w:r>
      </w:ins>
    </w:p>
    <w:p w14:paraId="5922C2A1" w14:textId="77777777" w:rsidR="005F0AB5" w:rsidRPr="00067B16" w:rsidRDefault="005F0AB5" w:rsidP="005F0AB5">
      <w:pPr>
        <w:spacing w:line="240" w:lineRule="auto"/>
        <w:rPr>
          <w:ins w:id="779" w:author="Author"/>
          <w:noProof/>
          <w:szCs w:val="22"/>
        </w:rPr>
      </w:pPr>
    </w:p>
    <w:p w14:paraId="259188DC" w14:textId="77777777" w:rsidR="005F0AB5" w:rsidRPr="00067B16" w:rsidRDefault="005F0AB5" w:rsidP="005F0AB5">
      <w:pPr>
        <w:spacing w:line="240" w:lineRule="auto"/>
        <w:rPr>
          <w:ins w:id="780" w:author="Author"/>
          <w:noProof/>
          <w:szCs w:val="22"/>
        </w:rPr>
      </w:pPr>
    </w:p>
    <w:p w14:paraId="5B3C28C0" w14:textId="5C34C8CD" w:rsidR="005F0AB5" w:rsidRPr="00A26F79" w:rsidRDefault="005F0AB5" w:rsidP="004D4E1B">
      <w:pPr>
        <w:keepNext/>
        <w:numPr>
          <w:ilvl w:val="0"/>
          <w:numId w:val="78"/>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ins w:id="781" w:author="Author"/>
          <w:noProof/>
          <w:szCs w:val="22"/>
        </w:rPr>
      </w:pPr>
      <w:ins w:id="782" w:author="Author">
        <w:r>
          <w:rPr>
            <w:b/>
            <w:noProof/>
          </w:rPr>
          <w:t>OSTRZEŻENIE DOTYCZĄCE PRZECHOWYWANIA PRODUKTU LECZNICZEGO W MIEJSCU NIEWIDOCZNYM I NIEDOSTĘPNYM DLA DZIECI</w:t>
        </w:r>
      </w:ins>
      <w:r w:rsidR="000C1EF3">
        <w:rPr>
          <w:b/>
          <w:noProof/>
        </w:rPr>
        <w:fldChar w:fldCharType="begin"/>
      </w:r>
      <w:r w:rsidR="000C1EF3">
        <w:rPr>
          <w:b/>
          <w:noProof/>
        </w:rPr>
        <w:instrText xml:space="preserve"> DOCVARIABLE VAULT_ND_dee29093-5562-4812-851d-e4a3189e0378 \* MERGEFORMAT </w:instrText>
      </w:r>
      <w:r w:rsidR="000C1EF3">
        <w:rPr>
          <w:b/>
          <w:noProof/>
        </w:rPr>
        <w:fldChar w:fldCharType="separate"/>
      </w:r>
      <w:r w:rsidR="000C1EF3">
        <w:rPr>
          <w:b/>
          <w:noProof/>
        </w:rPr>
        <w:t xml:space="preserve"> </w:t>
      </w:r>
      <w:r w:rsidR="000C1EF3">
        <w:rPr>
          <w:b/>
          <w:noProof/>
        </w:rPr>
        <w:fldChar w:fldCharType="end"/>
      </w:r>
    </w:p>
    <w:p w14:paraId="2DF43CDF" w14:textId="77777777" w:rsidR="005F0AB5" w:rsidRPr="008225EB" w:rsidRDefault="005F0AB5" w:rsidP="005F0AB5">
      <w:pPr>
        <w:keepNext/>
        <w:spacing w:line="240" w:lineRule="auto"/>
        <w:rPr>
          <w:ins w:id="783" w:author="Author"/>
          <w:noProof/>
          <w:szCs w:val="22"/>
        </w:rPr>
      </w:pPr>
    </w:p>
    <w:p w14:paraId="0DCFF8CD" w14:textId="4A515596" w:rsidR="005F0AB5" w:rsidRPr="008225EB" w:rsidRDefault="005F0AB5" w:rsidP="005F0AB5">
      <w:pPr>
        <w:spacing w:line="240" w:lineRule="auto"/>
        <w:outlineLvl w:val="0"/>
        <w:rPr>
          <w:ins w:id="784" w:author="Author"/>
          <w:noProof/>
          <w:szCs w:val="22"/>
        </w:rPr>
      </w:pPr>
      <w:ins w:id="785" w:author="Author">
        <w:r>
          <w:t>Lek przechowywać w miejscu niewidocznym i niedostępnym dla dzieci.</w:t>
        </w:r>
      </w:ins>
      <w:fldSimple w:instr=" DOCVARIABLE vault_nd_b4bcdf20-87ee-4485-91cd-75fd774c9e37 \* MERGEFORMAT ">
        <w:r w:rsidR="000C1EF3">
          <w:t xml:space="preserve"> </w:t>
        </w:r>
      </w:fldSimple>
    </w:p>
    <w:p w14:paraId="7E889661" w14:textId="77777777" w:rsidR="005F0AB5" w:rsidRPr="00A3136F" w:rsidRDefault="005F0AB5" w:rsidP="005F0AB5">
      <w:pPr>
        <w:spacing w:line="240" w:lineRule="auto"/>
        <w:rPr>
          <w:ins w:id="786" w:author="Author"/>
          <w:noProof/>
          <w:szCs w:val="22"/>
        </w:rPr>
      </w:pPr>
    </w:p>
    <w:p w14:paraId="58FDF322" w14:textId="77777777" w:rsidR="005F0AB5" w:rsidRPr="000643D3" w:rsidRDefault="005F0AB5" w:rsidP="005F0AB5">
      <w:pPr>
        <w:spacing w:line="240" w:lineRule="auto"/>
        <w:rPr>
          <w:ins w:id="787" w:author="Author"/>
          <w:noProof/>
          <w:szCs w:val="22"/>
        </w:rPr>
      </w:pPr>
    </w:p>
    <w:p w14:paraId="21654EC6" w14:textId="3C8B1211" w:rsidR="005F0AB5" w:rsidRPr="00412450"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720"/>
        <w:outlineLvl w:val="0"/>
        <w:rPr>
          <w:ins w:id="788" w:author="Author"/>
          <w:noProof/>
          <w:szCs w:val="22"/>
        </w:rPr>
      </w:pPr>
      <w:ins w:id="789" w:author="Author">
        <w:r>
          <w:rPr>
            <w:b/>
            <w:noProof/>
          </w:rPr>
          <w:t>INNE OSTRZEŻENIA SPECJALNE, JEŚLI KONIECZNE</w:t>
        </w:r>
      </w:ins>
      <w:r w:rsidR="000C1EF3">
        <w:rPr>
          <w:b/>
          <w:noProof/>
        </w:rPr>
        <w:fldChar w:fldCharType="begin"/>
      </w:r>
      <w:r w:rsidR="000C1EF3">
        <w:rPr>
          <w:b/>
          <w:noProof/>
        </w:rPr>
        <w:instrText xml:space="preserve"> DOCVARIABLE VAULT_ND_d6243a88-b6fd-46a5-865b-f435c758e4a0 \* MERGEFORMAT </w:instrText>
      </w:r>
      <w:r w:rsidR="000C1EF3">
        <w:rPr>
          <w:b/>
          <w:noProof/>
        </w:rPr>
        <w:fldChar w:fldCharType="separate"/>
      </w:r>
      <w:r w:rsidR="000C1EF3">
        <w:rPr>
          <w:b/>
          <w:noProof/>
        </w:rPr>
        <w:t xml:space="preserve"> </w:t>
      </w:r>
      <w:r w:rsidR="000C1EF3">
        <w:rPr>
          <w:b/>
          <w:noProof/>
        </w:rPr>
        <w:fldChar w:fldCharType="end"/>
      </w:r>
    </w:p>
    <w:p w14:paraId="468BB93A" w14:textId="77777777" w:rsidR="005F0AB5" w:rsidRPr="00EB3BF4" w:rsidRDefault="005F0AB5" w:rsidP="005F0AB5">
      <w:pPr>
        <w:tabs>
          <w:tab w:val="left" w:pos="749"/>
        </w:tabs>
        <w:spacing w:line="240" w:lineRule="auto"/>
        <w:rPr>
          <w:ins w:id="790" w:author="Author"/>
        </w:rPr>
      </w:pPr>
    </w:p>
    <w:p w14:paraId="794DC1DB" w14:textId="77777777" w:rsidR="005F0AB5" w:rsidRPr="00EB3BF4" w:rsidRDefault="005F0AB5" w:rsidP="005F0AB5">
      <w:pPr>
        <w:tabs>
          <w:tab w:val="left" w:pos="749"/>
        </w:tabs>
        <w:spacing w:line="240" w:lineRule="auto"/>
        <w:rPr>
          <w:ins w:id="791" w:author="Author"/>
        </w:rPr>
      </w:pPr>
    </w:p>
    <w:p w14:paraId="3712DBF4" w14:textId="14C11F77" w:rsidR="005F0AB5" w:rsidRPr="006B4557"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720"/>
        <w:outlineLvl w:val="0"/>
        <w:rPr>
          <w:ins w:id="792" w:author="Author"/>
        </w:rPr>
      </w:pPr>
      <w:ins w:id="793" w:author="Author">
        <w:r>
          <w:rPr>
            <w:b/>
          </w:rPr>
          <w:t>TERMIN WAŻNOŚCI</w:t>
        </w:r>
      </w:ins>
      <w:r w:rsidR="000C1EF3">
        <w:rPr>
          <w:b/>
        </w:rPr>
        <w:fldChar w:fldCharType="begin"/>
      </w:r>
      <w:r w:rsidR="000C1EF3">
        <w:rPr>
          <w:b/>
        </w:rPr>
        <w:instrText xml:space="preserve"> DOCVARIABLE VAULT_ND_1134898c-a2e7-41db-b413-f3c5c9fcedee \* MERGEFORMAT </w:instrText>
      </w:r>
      <w:r w:rsidR="000C1EF3">
        <w:rPr>
          <w:b/>
        </w:rPr>
        <w:fldChar w:fldCharType="separate"/>
      </w:r>
      <w:r w:rsidR="000C1EF3">
        <w:rPr>
          <w:b/>
        </w:rPr>
        <w:t xml:space="preserve"> </w:t>
      </w:r>
      <w:r w:rsidR="000C1EF3">
        <w:rPr>
          <w:b/>
        </w:rPr>
        <w:fldChar w:fldCharType="end"/>
      </w:r>
    </w:p>
    <w:p w14:paraId="698D00F8" w14:textId="77777777" w:rsidR="005F0AB5" w:rsidRPr="006B4557" w:rsidRDefault="005F0AB5" w:rsidP="005F0AB5">
      <w:pPr>
        <w:keepNext/>
        <w:spacing w:line="240" w:lineRule="auto"/>
        <w:rPr>
          <w:ins w:id="794" w:author="Author"/>
        </w:rPr>
      </w:pPr>
    </w:p>
    <w:p w14:paraId="616B286C" w14:textId="77777777" w:rsidR="005F0AB5" w:rsidRDefault="005F0AB5" w:rsidP="005F0AB5">
      <w:pPr>
        <w:spacing w:line="240" w:lineRule="auto"/>
        <w:rPr>
          <w:ins w:id="795" w:author="Author"/>
          <w:szCs w:val="22"/>
        </w:rPr>
      </w:pPr>
      <w:ins w:id="796" w:author="Author">
        <w:r>
          <w:rPr>
            <w:szCs w:val="22"/>
          </w:rPr>
          <w:t>Termin ważności (EXP)</w:t>
        </w:r>
      </w:ins>
    </w:p>
    <w:p w14:paraId="66FA9A83" w14:textId="77777777" w:rsidR="005F0AB5" w:rsidRDefault="005F0AB5" w:rsidP="005F0AB5">
      <w:pPr>
        <w:spacing w:line="240" w:lineRule="auto"/>
        <w:rPr>
          <w:ins w:id="797" w:author="Author"/>
          <w:szCs w:val="22"/>
        </w:rPr>
      </w:pPr>
    </w:p>
    <w:p w14:paraId="37068748" w14:textId="77777777" w:rsidR="005F0AB5" w:rsidRPr="00BC6DC2" w:rsidRDefault="005F0AB5" w:rsidP="005F0AB5">
      <w:pPr>
        <w:spacing w:line="240" w:lineRule="auto"/>
        <w:rPr>
          <w:ins w:id="798" w:author="Author"/>
          <w:noProof/>
          <w:szCs w:val="22"/>
        </w:rPr>
      </w:pPr>
    </w:p>
    <w:p w14:paraId="10809A05" w14:textId="31406FFC" w:rsidR="005F0AB5" w:rsidRPr="00157895"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720" w:hanging="720"/>
        <w:outlineLvl w:val="0"/>
        <w:rPr>
          <w:ins w:id="799" w:author="Author"/>
          <w:noProof/>
          <w:szCs w:val="22"/>
        </w:rPr>
      </w:pPr>
      <w:ins w:id="800" w:author="Author">
        <w:r>
          <w:rPr>
            <w:b/>
            <w:noProof/>
          </w:rPr>
          <w:t>WARUNKI PRZECHOWYWANIA</w:t>
        </w:r>
      </w:ins>
      <w:r w:rsidR="000C1EF3">
        <w:rPr>
          <w:b/>
          <w:noProof/>
        </w:rPr>
        <w:fldChar w:fldCharType="begin"/>
      </w:r>
      <w:r w:rsidR="000C1EF3">
        <w:rPr>
          <w:b/>
          <w:noProof/>
        </w:rPr>
        <w:instrText xml:space="preserve"> DOCVARIABLE VAULT_ND_ff09d2be-cd77-4c39-8200-5a296526785e \* MERGEFORMAT </w:instrText>
      </w:r>
      <w:r w:rsidR="000C1EF3">
        <w:rPr>
          <w:b/>
          <w:noProof/>
        </w:rPr>
        <w:fldChar w:fldCharType="separate"/>
      </w:r>
      <w:r w:rsidR="000C1EF3">
        <w:rPr>
          <w:b/>
          <w:noProof/>
        </w:rPr>
        <w:t xml:space="preserve"> </w:t>
      </w:r>
      <w:r w:rsidR="000C1EF3">
        <w:rPr>
          <w:b/>
          <w:noProof/>
        </w:rPr>
        <w:fldChar w:fldCharType="end"/>
      </w:r>
    </w:p>
    <w:p w14:paraId="30A16285" w14:textId="77777777" w:rsidR="005F0AB5" w:rsidRPr="001F6423" w:rsidRDefault="005F0AB5" w:rsidP="005F0AB5">
      <w:pPr>
        <w:keepNext/>
        <w:spacing w:line="240" w:lineRule="auto"/>
        <w:rPr>
          <w:ins w:id="801" w:author="Author"/>
          <w:noProof/>
          <w:szCs w:val="22"/>
        </w:rPr>
      </w:pPr>
    </w:p>
    <w:p w14:paraId="3A4D64B4" w14:textId="77777777" w:rsidR="005F0AB5" w:rsidRPr="00971169" w:rsidRDefault="005F0AB5" w:rsidP="005F0AB5">
      <w:pPr>
        <w:keepNext/>
        <w:spacing w:line="240" w:lineRule="auto"/>
        <w:rPr>
          <w:ins w:id="802" w:author="Author"/>
          <w:szCs w:val="22"/>
        </w:rPr>
      </w:pPr>
      <w:ins w:id="803" w:author="Author">
        <w:r>
          <w:rPr>
            <w:szCs w:val="22"/>
            <w:lang w:val="pl"/>
          </w:rPr>
          <w:t>Przechowywać w lodówce.</w:t>
        </w:r>
      </w:ins>
    </w:p>
    <w:p w14:paraId="461D25CE" w14:textId="77777777" w:rsidR="005F0AB5" w:rsidRPr="00971169" w:rsidRDefault="005F0AB5" w:rsidP="005F0AB5">
      <w:pPr>
        <w:spacing w:line="240" w:lineRule="auto"/>
        <w:rPr>
          <w:ins w:id="804" w:author="Author"/>
          <w:szCs w:val="22"/>
        </w:rPr>
      </w:pPr>
      <w:ins w:id="805" w:author="Author">
        <w:r>
          <w:rPr>
            <w:szCs w:val="22"/>
            <w:lang w:val="pl"/>
          </w:rPr>
          <w:t>Nie zamrażać.</w:t>
        </w:r>
      </w:ins>
    </w:p>
    <w:p w14:paraId="67403690" w14:textId="77777777" w:rsidR="005F0AB5" w:rsidRPr="00971169" w:rsidRDefault="005F0AB5" w:rsidP="005F0AB5">
      <w:pPr>
        <w:pStyle w:val="Default"/>
        <w:rPr>
          <w:ins w:id="806" w:author="Author"/>
          <w:color w:val="auto"/>
          <w:sz w:val="22"/>
          <w:szCs w:val="22"/>
          <w:lang w:val="pl-PL"/>
        </w:rPr>
      </w:pPr>
      <w:ins w:id="807" w:author="Author">
        <w:r>
          <w:rPr>
            <w:color w:val="auto"/>
            <w:sz w:val="22"/>
            <w:szCs w:val="22"/>
            <w:lang w:val="pl"/>
          </w:rPr>
          <w:lastRenderedPageBreak/>
          <w:t>Przechowywać w oryginalnym opakowaniu w celu ochrony przed światłem.</w:t>
        </w:r>
      </w:ins>
    </w:p>
    <w:p w14:paraId="257A0D47" w14:textId="77777777" w:rsidR="005F0AB5" w:rsidRDefault="005F0AB5" w:rsidP="005F0AB5">
      <w:pPr>
        <w:spacing w:line="240" w:lineRule="auto"/>
        <w:ind w:left="567" w:hanging="567"/>
        <w:rPr>
          <w:ins w:id="808" w:author="Author"/>
          <w:noProof/>
          <w:szCs w:val="22"/>
        </w:rPr>
      </w:pPr>
    </w:p>
    <w:p w14:paraId="565C23E6" w14:textId="77777777" w:rsidR="005F0AB5" w:rsidRPr="001F6423" w:rsidRDefault="005F0AB5" w:rsidP="005F0AB5">
      <w:pPr>
        <w:spacing w:line="240" w:lineRule="auto"/>
        <w:ind w:left="567" w:hanging="567"/>
        <w:rPr>
          <w:ins w:id="809" w:author="Author"/>
          <w:noProof/>
          <w:szCs w:val="22"/>
        </w:rPr>
      </w:pPr>
    </w:p>
    <w:p w14:paraId="27DA16DB" w14:textId="75210393" w:rsidR="005F0AB5" w:rsidRPr="006B4557" w:rsidRDefault="005F0AB5" w:rsidP="004D4E1B">
      <w:pPr>
        <w:keepNext/>
        <w:numPr>
          <w:ilvl w:val="0"/>
          <w:numId w:val="78"/>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ins w:id="810" w:author="Author"/>
          <w:b/>
          <w:noProof/>
          <w:szCs w:val="22"/>
        </w:rPr>
      </w:pPr>
      <w:ins w:id="811" w:author="Author">
        <w:r>
          <w:rPr>
            <w:b/>
            <w:noProof/>
          </w:rPr>
          <w:t>SPECJALNE ŚRODKI OSTROŻNOŚCI DOTYCZĄCE USUWANIA NIEZUŻYTEGO PRODUKTU LECZNICZEGO LUB POCHODZĄCYCH Z NIEGO ODPADÓW, JEŚLI WŁAŚCIWE</w:t>
        </w:r>
      </w:ins>
      <w:r w:rsidR="000C1EF3">
        <w:rPr>
          <w:b/>
          <w:noProof/>
        </w:rPr>
        <w:fldChar w:fldCharType="begin"/>
      </w:r>
      <w:r w:rsidR="000C1EF3">
        <w:rPr>
          <w:b/>
          <w:noProof/>
        </w:rPr>
        <w:instrText xml:space="preserve"> DOCVARIABLE VAULT_ND_c3cf1f46-4d4c-42ab-b165-81225dfa6d0b \* MERGEFORMAT </w:instrText>
      </w:r>
      <w:r w:rsidR="000C1EF3">
        <w:rPr>
          <w:b/>
          <w:noProof/>
        </w:rPr>
        <w:fldChar w:fldCharType="separate"/>
      </w:r>
      <w:r w:rsidR="000C1EF3">
        <w:rPr>
          <w:b/>
          <w:noProof/>
        </w:rPr>
        <w:t xml:space="preserve"> </w:t>
      </w:r>
      <w:r w:rsidR="000C1EF3">
        <w:rPr>
          <w:b/>
          <w:noProof/>
        </w:rPr>
        <w:fldChar w:fldCharType="end"/>
      </w:r>
    </w:p>
    <w:p w14:paraId="74ABA367" w14:textId="77777777" w:rsidR="005F0AB5" w:rsidRPr="006B4557" w:rsidRDefault="005F0AB5" w:rsidP="005F0AB5">
      <w:pPr>
        <w:spacing w:line="240" w:lineRule="auto"/>
        <w:rPr>
          <w:ins w:id="812" w:author="Author"/>
          <w:noProof/>
          <w:szCs w:val="22"/>
        </w:rPr>
      </w:pPr>
    </w:p>
    <w:p w14:paraId="77A88A12" w14:textId="77777777" w:rsidR="005F0AB5" w:rsidRPr="006B4557" w:rsidRDefault="005F0AB5" w:rsidP="005F0AB5">
      <w:pPr>
        <w:spacing w:line="240" w:lineRule="auto"/>
        <w:rPr>
          <w:ins w:id="813" w:author="Author"/>
          <w:noProof/>
          <w:szCs w:val="22"/>
        </w:rPr>
      </w:pPr>
    </w:p>
    <w:p w14:paraId="17C5C4DC" w14:textId="4B55D1E8" w:rsidR="005F0AB5" w:rsidRPr="006B4557"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630"/>
        <w:outlineLvl w:val="0"/>
        <w:rPr>
          <w:ins w:id="814" w:author="Author"/>
          <w:b/>
          <w:noProof/>
          <w:szCs w:val="22"/>
        </w:rPr>
      </w:pPr>
      <w:ins w:id="815" w:author="Author">
        <w:r>
          <w:rPr>
            <w:b/>
            <w:noProof/>
          </w:rPr>
          <w:t>NAZWA I ADRES PODMIOTU ODPOWIEDZIALNEGO</w:t>
        </w:r>
      </w:ins>
      <w:r w:rsidR="000C1EF3">
        <w:rPr>
          <w:b/>
          <w:noProof/>
        </w:rPr>
        <w:fldChar w:fldCharType="begin"/>
      </w:r>
      <w:r w:rsidR="000C1EF3">
        <w:rPr>
          <w:b/>
          <w:noProof/>
        </w:rPr>
        <w:instrText xml:space="preserve"> DOCVARIABLE VAULT_ND_0e83d003-6a70-42d2-a28c-ee5d6941bdbe \* MERGEFORMAT </w:instrText>
      </w:r>
      <w:r w:rsidR="000C1EF3">
        <w:rPr>
          <w:b/>
          <w:noProof/>
        </w:rPr>
        <w:fldChar w:fldCharType="separate"/>
      </w:r>
      <w:r w:rsidR="000C1EF3">
        <w:rPr>
          <w:b/>
          <w:noProof/>
        </w:rPr>
        <w:t xml:space="preserve"> </w:t>
      </w:r>
      <w:r w:rsidR="000C1EF3">
        <w:rPr>
          <w:b/>
          <w:noProof/>
        </w:rPr>
        <w:fldChar w:fldCharType="end"/>
      </w:r>
    </w:p>
    <w:p w14:paraId="191DEA31" w14:textId="77777777" w:rsidR="005F0AB5" w:rsidRPr="006B4557" w:rsidRDefault="005F0AB5" w:rsidP="005F0AB5">
      <w:pPr>
        <w:spacing w:line="240" w:lineRule="auto"/>
        <w:rPr>
          <w:ins w:id="816" w:author="Author"/>
          <w:noProof/>
          <w:szCs w:val="22"/>
        </w:rPr>
      </w:pPr>
    </w:p>
    <w:p w14:paraId="2BAE0B1B" w14:textId="77777777" w:rsidR="005F0AB5" w:rsidRPr="00FC57C8" w:rsidRDefault="005F0AB5" w:rsidP="005F0AB5">
      <w:pPr>
        <w:spacing w:line="240" w:lineRule="auto"/>
        <w:rPr>
          <w:ins w:id="817" w:author="Author"/>
          <w:szCs w:val="22"/>
          <w:lang w:val="nl-BE"/>
        </w:rPr>
      </w:pPr>
      <w:ins w:id="818" w:author="Author">
        <w:r w:rsidRPr="00FC57C8">
          <w:rPr>
            <w:szCs w:val="22"/>
            <w:lang w:val="nl-BE"/>
          </w:rPr>
          <w:t xml:space="preserve">Eli Lilly Nederland B.V., </w:t>
        </w:r>
      </w:ins>
    </w:p>
    <w:p w14:paraId="4EECD237" w14:textId="77777777" w:rsidR="005F0AB5" w:rsidRDefault="005F0AB5" w:rsidP="005F0AB5">
      <w:pPr>
        <w:spacing w:line="240" w:lineRule="auto"/>
        <w:rPr>
          <w:ins w:id="819" w:author="Author"/>
          <w:szCs w:val="22"/>
          <w:lang w:val="en-US"/>
        </w:rPr>
      </w:pPr>
      <w:ins w:id="820" w:author="Author">
        <w:r w:rsidRPr="00C546BB">
          <w:rPr>
            <w:szCs w:val="22"/>
            <w:lang w:val="en-US"/>
          </w:rPr>
          <w:t xml:space="preserve">Papendorpseweg 83, 3528 BJ Utrecht, </w:t>
        </w:r>
      </w:ins>
    </w:p>
    <w:p w14:paraId="6E4965CA" w14:textId="77777777" w:rsidR="005F0AB5" w:rsidRDefault="005F0AB5" w:rsidP="005F0AB5">
      <w:pPr>
        <w:spacing w:line="240" w:lineRule="auto"/>
        <w:rPr>
          <w:ins w:id="821" w:author="Author"/>
          <w:szCs w:val="22"/>
          <w:lang w:val="en-US"/>
        </w:rPr>
      </w:pPr>
      <w:ins w:id="822" w:author="Author">
        <w:r>
          <w:rPr>
            <w:szCs w:val="22"/>
            <w:lang w:val="en-US"/>
          </w:rPr>
          <w:t>Holandia</w:t>
        </w:r>
      </w:ins>
    </w:p>
    <w:p w14:paraId="10D2E01C" w14:textId="77777777" w:rsidR="005F0AB5" w:rsidRPr="00C546BB" w:rsidRDefault="005F0AB5" w:rsidP="005F0AB5">
      <w:pPr>
        <w:spacing w:line="240" w:lineRule="auto"/>
        <w:rPr>
          <w:ins w:id="823" w:author="Author"/>
          <w:noProof/>
          <w:szCs w:val="22"/>
          <w:lang w:val="en-US"/>
        </w:rPr>
      </w:pPr>
    </w:p>
    <w:p w14:paraId="04EC510A" w14:textId="77777777" w:rsidR="005F0AB5" w:rsidRPr="00C546BB" w:rsidRDefault="005F0AB5" w:rsidP="005F0AB5">
      <w:pPr>
        <w:spacing w:line="240" w:lineRule="auto"/>
        <w:rPr>
          <w:ins w:id="824" w:author="Author"/>
          <w:noProof/>
          <w:szCs w:val="22"/>
          <w:lang w:val="en-US"/>
        </w:rPr>
      </w:pPr>
    </w:p>
    <w:p w14:paraId="78EDAF51" w14:textId="4856D178" w:rsidR="005F0AB5" w:rsidRPr="006B4557"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630"/>
        <w:outlineLvl w:val="0"/>
        <w:rPr>
          <w:ins w:id="825" w:author="Author"/>
          <w:noProof/>
          <w:szCs w:val="22"/>
        </w:rPr>
      </w:pPr>
      <w:ins w:id="826" w:author="Author">
        <w:r>
          <w:rPr>
            <w:b/>
            <w:noProof/>
          </w:rPr>
          <w:t>NUMER</w:t>
        </w:r>
        <w:del w:id="827" w:author="Author">
          <w:r w:rsidDel="00072D68">
            <w:rPr>
              <w:b/>
              <w:noProof/>
            </w:rPr>
            <w:delText>Y</w:delText>
          </w:r>
        </w:del>
        <w:r>
          <w:rPr>
            <w:b/>
            <w:noProof/>
          </w:rPr>
          <w:t xml:space="preserve"> POZWOLE</w:t>
        </w:r>
        <w:r w:rsidR="00072D68">
          <w:rPr>
            <w:b/>
            <w:noProof/>
          </w:rPr>
          <w:t>NIA</w:t>
        </w:r>
        <w:del w:id="828" w:author="Author">
          <w:r w:rsidDel="00072D68">
            <w:rPr>
              <w:b/>
              <w:noProof/>
            </w:rPr>
            <w:delText>Ń</w:delText>
          </w:r>
        </w:del>
        <w:r>
          <w:rPr>
            <w:b/>
            <w:noProof/>
          </w:rPr>
          <w:t xml:space="preserve"> NA DOPUSZCZENIE DO OBROTU</w:t>
        </w:r>
      </w:ins>
      <w:r w:rsidR="000C1EF3">
        <w:rPr>
          <w:b/>
          <w:noProof/>
        </w:rPr>
        <w:fldChar w:fldCharType="begin"/>
      </w:r>
      <w:r w:rsidR="000C1EF3">
        <w:rPr>
          <w:b/>
          <w:noProof/>
        </w:rPr>
        <w:instrText xml:space="preserve"> DOCVARIABLE VAULT_ND_15c12b35-539a-4757-9b0b-1e73dec7b3f6 \* MERGEFORMAT </w:instrText>
      </w:r>
      <w:r w:rsidR="000C1EF3">
        <w:rPr>
          <w:b/>
          <w:noProof/>
        </w:rPr>
        <w:fldChar w:fldCharType="separate"/>
      </w:r>
      <w:r w:rsidR="000C1EF3">
        <w:rPr>
          <w:b/>
          <w:noProof/>
        </w:rPr>
        <w:t xml:space="preserve"> </w:t>
      </w:r>
      <w:r w:rsidR="000C1EF3">
        <w:rPr>
          <w:b/>
          <w:noProof/>
        </w:rPr>
        <w:fldChar w:fldCharType="end"/>
      </w:r>
    </w:p>
    <w:p w14:paraId="516BA997" w14:textId="77777777" w:rsidR="005F0AB5" w:rsidRPr="006B4557" w:rsidRDefault="005F0AB5" w:rsidP="005F0AB5">
      <w:pPr>
        <w:spacing w:line="240" w:lineRule="auto"/>
        <w:rPr>
          <w:ins w:id="829" w:author="Author"/>
          <w:noProof/>
          <w:szCs w:val="22"/>
        </w:rPr>
      </w:pPr>
    </w:p>
    <w:p w14:paraId="3C81B52E" w14:textId="67801EA6" w:rsidR="005F0AB5" w:rsidRPr="00B62BF5" w:rsidRDefault="005F0AB5" w:rsidP="001758A0">
      <w:pPr>
        <w:tabs>
          <w:tab w:val="clear" w:pos="567"/>
        </w:tabs>
        <w:spacing w:line="240" w:lineRule="auto"/>
        <w:outlineLvl w:val="0"/>
        <w:rPr>
          <w:ins w:id="830" w:author="Author"/>
        </w:rPr>
      </w:pPr>
      <w:ins w:id="831" w:author="Author">
        <w:r w:rsidRPr="009F68EC">
          <w:rPr>
            <w:noProof/>
          </w:rPr>
          <w:t>EU/1/23/1736/0</w:t>
        </w:r>
        <w:r w:rsidR="001758A0">
          <w:rPr>
            <w:noProof/>
          </w:rPr>
          <w:t>1</w:t>
        </w:r>
        <w:r w:rsidRPr="009F68EC">
          <w:rPr>
            <w:noProof/>
          </w:rPr>
          <w:t>5</w:t>
        </w:r>
      </w:ins>
      <w:r w:rsidR="000C1EF3">
        <w:rPr>
          <w:noProof/>
        </w:rPr>
        <w:fldChar w:fldCharType="begin"/>
      </w:r>
      <w:r w:rsidR="000C1EF3">
        <w:rPr>
          <w:noProof/>
        </w:rPr>
        <w:instrText xml:space="preserve"> DOCVARIABLE VAULT_ND_e0a24cc9-7a6a-4311-94bc-88de729fa4ed \* MERGEFORMAT </w:instrText>
      </w:r>
      <w:r w:rsidR="000C1EF3">
        <w:rPr>
          <w:noProof/>
        </w:rPr>
        <w:fldChar w:fldCharType="separate"/>
      </w:r>
      <w:r w:rsidR="000C1EF3">
        <w:rPr>
          <w:noProof/>
        </w:rPr>
        <w:t xml:space="preserve"> </w:t>
      </w:r>
      <w:r w:rsidR="000C1EF3">
        <w:rPr>
          <w:noProof/>
        </w:rPr>
        <w:fldChar w:fldCharType="end"/>
      </w:r>
    </w:p>
    <w:p w14:paraId="57107B5A" w14:textId="77777777" w:rsidR="005F0AB5" w:rsidRPr="00B62BF5" w:rsidRDefault="005F0AB5" w:rsidP="005F0AB5">
      <w:pPr>
        <w:spacing w:line="240" w:lineRule="auto"/>
        <w:rPr>
          <w:ins w:id="832" w:author="Author"/>
          <w:noProof/>
          <w:szCs w:val="22"/>
        </w:rPr>
      </w:pPr>
    </w:p>
    <w:p w14:paraId="2E591D23" w14:textId="77777777" w:rsidR="005F0AB5" w:rsidRPr="00B62BF5" w:rsidRDefault="005F0AB5" w:rsidP="005F0AB5">
      <w:pPr>
        <w:spacing w:line="240" w:lineRule="auto"/>
        <w:rPr>
          <w:ins w:id="833" w:author="Author"/>
          <w:noProof/>
          <w:szCs w:val="22"/>
        </w:rPr>
      </w:pPr>
    </w:p>
    <w:p w14:paraId="2BBFA1B5" w14:textId="5D17AFD7" w:rsidR="005F0AB5" w:rsidRPr="006B4557"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630"/>
        <w:outlineLvl w:val="0"/>
        <w:rPr>
          <w:ins w:id="834" w:author="Author"/>
          <w:noProof/>
          <w:szCs w:val="22"/>
        </w:rPr>
      </w:pPr>
      <w:ins w:id="835" w:author="Author">
        <w:r>
          <w:rPr>
            <w:b/>
            <w:noProof/>
          </w:rPr>
          <w:t>NUMER SERII</w:t>
        </w:r>
      </w:ins>
      <w:r w:rsidR="000C1EF3">
        <w:rPr>
          <w:b/>
          <w:noProof/>
        </w:rPr>
        <w:fldChar w:fldCharType="begin"/>
      </w:r>
      <w:r w:rsidR="000C1EF3">
        <w:rPr>
          <w:b/>
          <w:noProof/>
        </w:rPr>
        <w:instrText xml:space="preserve"> DOCVARIABLE VAULT_ND_7cfb06f8-d000-4aaf-8276-5f3cb64075ee \* MERGEFORMAT </w:instrText>
      </w:r>
      <w:r w:rsidR="000C1EF3">
        <w:rPr>
          <w:b/>
          <w:noProof/>
        </w:rPr>
        <w:fldChar w:fldCharType="separate"/>
      </w:r>
      <w:r w:rsidR="000C1EF3">
        <w:rPr>
          <w:b/>
          <w:noProof/>
        </w:rPr>
        <w:t xml:space="preserve"> </w:t>
      </w:r>
      <w:r w:rsidR="000C1EF3">
        <w:rPr>
          <w:b/>
          <w:noProof/>
        </w:rPr>
        <w:fldChar w:fldCharType="end"/>
      </w:r>
    </w:p>
    <w:p w14:paraId="71AB55FF" w14:textId="77777777" w:rsidR="005F0AB5" w:rsidRPr="006B4557" w:rsidRDefault="005F0AB5" w:rsidP="005F0AB5">
      <w:pPr>
        <w:spacing w:line="240" w:lineRule="auto"/>
        <w:rPr>
          <w:ins w:id="836" w:author="Author"/>
          <w:i/>
          <w:noProof/>
          <w:szCs w:val="22"/>
        </w:rPr>
      </w:pPr>
    </w:p>
    <w:p w14:paraId="550F0F25" w14:textId="77777777" w:rsidR="005F0AB5" w:rsidRDefault="005F0AB5" w:rsidP="005F0AB5">
      <w:pPr>
        <w:spacing w:line="240" w:lineRule="auto"/>
        <w:rPr>
          <w:ins w:id="837" w:author="Author"/>
          <w:szCs w:val="22"/>
        </w:rPr>
      </w:pPr>
      <w:ins w:id="838" w:author="Author">
        <w:r w:rsidRPr="00736D6F">
          <w:rPr>
            <w:szCs w:val="22"/>
          </w:rPr>
          <w:t>Numer serii (Lot)</w:t>
        </w:r>
      </w:ins>
    </w:p>
    <w:p w14:paraId="3DC4F3DB" w14:textId="77777777" w:rsidR="005F0AB5" w:rsidRDefault="005F0AB5" w:rsidP="005F0AB5">
      <w:pPr>
        <w:spacing w:line="240" w:lineRule="auto"/>
        <w:rPr>
          <w:ins w:id="839" w:author="Author"/>
          <w:szCs w:val="22"/>
        </w:rPr>
      </w:pPr>
    </w:p>
    <w:p w14:paraId="47CBE43C" w14:textId="77777777" w:rsidR="005F0AB5" w:rsidRPr="006B4557" w:rsidRDefault="005F0AB5" w:rsidP="005F0AB5">
      <w:pPr>
        <w:spacing w:line="240" w:lineRule="auto"/>
        <w:rPr>
          <w:ins w:id="840" w:author="Author"/>
          <w:noProof/>
          <w:szCs w:val="22"/>
        </w:rPr>
      </w:pPr>
    </w:p>
    <w:p w14:paraId="73FFBD2B" w14:textId="20E360F6" w:rsidR="005F0AB5" w:rsidRPr="006B4557"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630"/>
        <w:outlineLvl w:val="0"/>
        <w:rPr>
          <w:ins w:id="841" w:author="Author"/>
          <w:noProof/>
          <w:szCs w:val="22"/>
        </w:rPr>
      </w:pPr>
      <w:ins w:id="842" w:author="Author">
        <w:r>
          <w:rPr>
            <w:b/>
            <w:noProof/>
          </w:rPr>
          <w:t>OGÓLNA KATEGORIA DOSTĘPNOŚCI</w:t>
        </w:r>
      </w:ins>
      <w:r w:rsidR="000C1EF3">
        <w:rPr>
          <w:b/>
          <w:noProof/>
        </w:rPr>
        <w:fldChar w:fldCharType="begin"/>
      </w:r>
      <w:r w:rsidR="000C1EF3">
        <w:rPr>
          <w:b/>
          <w:noProof/>
        </w:rPr>
        <w:instrText xml:space="preserve"> DOCVARIABLE VAULT_ND_8f584b22-a020-41b2-a639-d3ff19238e4b \* MERGEFORMAT </w:instrText>
      </w:r>
      <w:r w:rsidR="000C1EF3">
        <w:rPr>
          <w:b/>
          <w:noProof/>
        </w:rPr>
        <w:fldChar w:fldCharType="separate"/>
      </w:r>
      <w:r w:rsidR="000C1EF3">
        <w:rPr>
          <w:b/>
          <w:noProof/>
        </w:rPr>
        <w:t xml:space="preserve"> </w:t>
      </w:r>
      <w:r w:rsidR="000C1EF3">
        <w:rPr>
          <w:b/>
          <w:noProof/>
        </w:rPr>
        <w:fldChar w:fldCharType="end"/>
      </w:r>
    </w:p>
    <w:p w14:paraId="3508FFA0" w14:textId="77777777" w:rsidR="005F0AB5" w:rsidRDefault="005F0AB5" w:rsidP="005F0AB5">
      <w:pPr>
        <w:spacing w:line="240" w:lineRule="auto"/>
        <w:rPr>
          <w:ins w:id="843" w:author="Author"/>
          <w:i/>
          <w:noProof/>
          <w:szCs w:val="22"/>
        </w:rPr>
      </w:pPr>
    </w:p>
    <w:p w14:paraId="35437145" w14:textId="77777777" w:rsidR="005F0AB5" w:rsidRPr="00B3208E" w:rsidRDefault="005F0AB5" w:rsidP="005F0AB5">
      <w:pPr>
        <w:spacing w:line="240" w:lineRule="auto"/>
        <w:rPr>
          <w:ins w:id="844" w:author="Author"/>
          <w:noProof/>
          <w:szCs w:val="22"/>
        </w:rPr>
      </w:pPr>
    </w:p>
    <w:p w14:paraId="775D3D3A" w14:textId="317F5699" w:rsidR="005F0AB5" w:rsidRPr="00A26F79" w:rsidRDefault="005F0AB5" w:rsidP="004D4E1B">
      <w:pPr>
        <w:numPr>
          <w:ilvl w:val="0"/>
          <w:numId w:val="78"/>
        </w:numPr>
        <w:pBdr>
          <w:top w:val="single" w:sz="4" w:space="1" w:color="auto"/>
          <w:left w:val="single" w:sz="4" w:space="4" w:color="auto"/>
          <w:bottom w:val="single" w:sz="4" w:space="1" w:color="auto"/>
          <w:right w:val="single" w:sz="4" w:space="4" w:color="auto"/>
        </w:pBdr>
        <w:tabs>
          <w:tab w:val="left" w:pos="630"/>
        </w:tabs>
        <w:spacing w:line="240" w:lineRule="auto"/>
        <w:ind w:left="540" w:hanging="540"/>
        <w:outlineLvl w:val="0"/>
        <w:rPr>
          <w:ins w:id="845" w:author="Author"/>
          <w:noProof/>
          <w:szCs w:val="22"/>
        </w:rPr>
      </w:pPr>
      <w:ins w:id="846" w:author="Author">
        <w:r>
          <w:rPr>
            <w:b/>
            <w:noProof/>
          </w:rPr>
          <w:t>INSTRUKCJA UŻYCIA</w:t>
        </w:r>
      </w:ins>
      <w:r w:rsidR="000C1EF3">
        <w:rPr>
          <w:b/>
          <w:noProof/>
        </w:rPr>
        <w:fldChar w:fldCharType="begin"/>
      </w:r>
      <w:r w:rsidR="000C1EF3">
        <w:rPr>
          <w:b/>
          <w:noProof/>
        </w:rPr>
        <w:instrText xml:space="preserve"> DOCVARIABLE VAULT_ND_2fa64e13-25b3-41c4-9274-a8b0d49ab34c \* MERGEFORMAT </w:instrText>
      </w:r>
      <w:r w:rsidR="000C1EF3">
        <w:rPr>
          <w:b/>
          <w:noProof/>
        </w:rPr>
        <w:fldChar w:fldCharType="separate"/>
      </w:r>
      <w:r w:rsidR="000C1EF3">
        <w:rPr>
          <w:b/>
          <w:noProof/>
        </w:rPr>
        <w:t xml:space="preserve"> </w:t>
      </w:r>
      <w:r w:rsidR="000C1EF3">
        <w:rPr>
          <w:b/>
          <w:noProof/>
        </w:rPr>
        <w:fldChar w:fldCharType="end"/>
      </w:r>
    </w:p>
    <w:p w14:paraId="4F02E01E" w14:textId="77777777" w:rsidR="005F0AB5" w:rsidRPr="008225EB" w:rsidRDefault="005F0AB5" w:rsidP="005F0AB5">
      <w:pPr>
        <w:spacing w:line="240" w:lineRule="auto"/>
        <w:rPr>
          <w:ins w:id="847" w:author="Author"/>
          <w:noProof/>
          <w:szCs w:val="22"/>
        </w:rPr>
      </w:pPr>
    </w:p>
    <w:p w14:paraId="3C5CB717" w14:textId="77777777" w:rsidR="005F0AB5" w:rsidRPr="008225EB" w:rsidRDefault="005F0AB5" w:rsidP="005F0AB5">
      <w:pPr>
        <w:spacing w:line="240" w:lineRule="auto"/>
        <w:rPr>
          <w:ins w:id="848" w:author="Author"/>
          <w:noProof/>
          <w:szCs w:val="22"/>
        </w:rPr>
      </w:pPr>
    </w:p>
    <w:p w14:paraId="4BE8BF2D" w14:textId="10978AA4" w:rsidR="005F0AB5" w:rsidRPr="006B4557"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630"/>
        <w:outlineLvl w:val="0"/>
        <w:rPr>
          <w:ins w:id="849" w:author="Author"/>
          <w:noProof/>
          <w:szCs w:val="22"/>
        </w:rPr>
      </w:pPr>
      <w:ins w:id="850" w:author="Author">
        <w:r>
          <w:rPr>
            <w:b/>
            <w:noProof/>
          </w:rPr>
          <w:t>INFORMACJA PODANA SYSTEMEM BRAILLE’A</w:t>
        </w:r>
      </w:ins>
      <w:r w:rsidR="000C1EF3">
        <w:rPr>
          <w:b/>
          <w:noProof/>
        </w:rPr>
        <w:fldChar w:fldCharType="begin"/>
      </w:r>
      <w:r w:rsidR="000C1EF3">
        <w:rPr>
          <w:b/>
          <w:noProof/>
        </w:rPr>
        <w:instrText xml:space="preserve"> DOCVARIABLE VAULT_ND_eaa97c6c-29d9-4a2a-a242-cc08b3c71519 \* MERGEFORMAT </w:instrText>
      </w:r>
      <w:r w:rsidR="000C1EF3">
        <w:rPr>
          <w:b/>
          <w:noProof/>
        </w:rPr>
        <w:fldChar w:fldCharType="separate"/>
      </w:r>
      <w:r w:rsidR="000C1EF3">
        <w:rPr>
          <w:b/>
          <w:noProof/>
        </w:rPr>
        <w:t xml:space="preserve"> </w:t>
      </w:r>
      <w:r w:rsidR="000C1EF3">
        <w:rPr>
          <w:b/>
          <w:noProof/>
        </w:rPr>
        <w:fldChar w:fldCharType="end"/>
      </w:r>
    </w:p>
    <w:p w14:paraId="3AFB08AD" w14:textId="77777777" w:rsidR="005F0AB5" w:rsidRPr="007B42D3" w:rsidRDefault="005F0AB5" w:rsidP="005F0AB5">
      <w:pPr>
        <w:spacing w:line="240" w:lineRule="auto"/>
        <w:rPr>
          <w:ins w:id="851" w:author="Author"/>
          <w:noProof/>
          <w:szCs w:val="22"/>
        </w:rPr>
      </w:pPr>
    </w:p>
    <w:p w14:paraId="4B889AD5" w14:textId="507E2204" w:rsidR="005F0AB5" w:rsidRPr="00EF410B" w:rsidRDefault="005F0AB5" w:rsidP="005F0AB5">
      <w:pPr>
        <w:pStyle w:val="CommentText"/>
        <w:spacing w:line="240" w:lineRule="auto"/>
        <w:rPr>
          <w:ins w:id="852" w:author="Author"/>
          <w:noProof/>
          <w:sz w:val="22"/>
          <w:szCs w:val="22"/>
          <w:lang w:val="fr-FR"/>
        </w:rPr>
      </w:pPr>
      <w:ins w:id="853" w:author="Author">
        <w:r w:rsidRPr="00EF410B">
          <w:rPr>
            <w:noProof/>
            <w:sz w:val="22"/>
            <w:szCs w:val="22"/>
            <w:lang w:val="fr-FR"/>
          </w:rPr>
          <w:t xml:space="preserve">Omvoh </w:t>
        </w:r>
        <w:r w:rsidR="00151961">
          <w:rPr>
            <w:noProof/>
            <w:sz w:val="22"/>
            <w:szCs w:val="22"/>
            <w:lang w:val="fr-FR"/>
          </w:rPr>
          <w:t>2</w:t>
        </w:r>
        <w:r w:rsidRPr="00EF410B">
          <w:rPr>
            <w:noProof/>
            <w:sz w:val="22"/>
            <w:szCs w:val="22"/>
            <w:lang w:val="fr-FR"/>
          </w:rPr>
          <w:t>00 mg</w:t>
        </w:r>
      </w:ins>
    </w:p>
    <w:p w14:paraId="52A8A9E1" w14:textId="77777777" w:rsidR="005F0AB5" w:rsidRDefault="005F0AB5" w:rsidP="005F0AB5">
      <w:pPr>
        <w:spacing w:line="240" w:lineRule="auto"/>
        <w:rPr>
          <w:ins w:id="854" w:author="Author"/>
          <w:noProof/>
          <w:szCs w:val="22"/>
          <w:shd w:val="clear" w:color="auto" w:fill="CCCCCC"/>
        </w:rPr>
      </w:pPr>
    </w:p>
    <w:p w14:paraId="2B8A080A" w14:textId="77777777" w:rsidR="005F0AB5" w:rsidRPr="00067B16" w:rsidRDefault="005F0AB5" w:rsidP="005F0AB5">
      <w:pPr>
        <w:spacing w:line="240" w:lineRule="auto"/>
        <w:rPr>
          <w:ins w:id="855" w:author="Author"/>
          <w:noProof/>
          <w:szCs w:val="22"/>
          <w:shd w:val="clear" w:color="auto" w:fill="CCCCCC"/>
        </w:rPr>
      </w:pPr>
    </w:p>
    <w:p w14:paraId="69631F4D" w14:textId="447777DF" w:rsidR="005F0AB5" w:rsidRPr="00C937E7"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630"/>
        <w:outlineLvl w:val="0"/>
        <w:rPr>
          <w:ins w:id="856" w:author="Author"/>
          <w:i/>
          <w:noProof/>
        </w:rPr>
      </w:pPr>
      <w:ins w:id="857" w:author="Author">
        <w:r>
          <w:rPr>
            <w:b/>
            <w:noProof/>
          </w:rPr>
          <w:t>NIEPOWTARZALNY IDENTYFIKATOR – KOD 2D</w:t>
        </w:r>
      </w:ins>
      <w:r w:rsidR="000C1EF3">
        <w:rPr>
          <w:b/>
          <w:noProof/>
        </w:rPr>
        <w:fldChar w:fldCharType="begin"/>
      </w:r>
      <w:r w:rsidR="000C1EF3">
        <w:rPr>
          <w:b/>
          <w:noProof/>
        </w:rPr>
        <w:instrText xml:space="preserve"> DOCVARIABLE VAULT_ND_2afb412a-c64d-4700-a4d6-86fc8fcb7b2e \* MERGEFORMAT </w:instrText>
      </w:r>
      <w:r w:rsidR="000C1EF3">
        <w:rPr>
          <w:b/>
          <w:noProof/>
        </w:rPr>
        <w:fldChar w:fldCharType="separate"/>
      </w:r>
      <w:r w:rsidR="000C1EF3">
        <w:rPr>
          <w:b/>
          <w:noProof/>
        </w:rPr>
        <w:t xml:space="preserve"> </w:t>
      </w:r>
      <w:r w:rsidR="000C1EF3">
        <w:rPr>
          <w:b/>
          <w:noProof/>
        </w:rPr>
        <w:fldChar w:fldCharType="end"/>
      </w:r>
    </w:p>
    <w:p w14:paraId="1AB4CB9B" w14:textId="77777777" w:rsidR="005F0AB5" w:rsidRPr="00C937E7" w:rsidRDefault="005F0AB5" w:rsidP="005F0AB5">
      <w:pPr>
        <w:tabs>
          <w:tab w:val="clear" w:pos="567"/>
        </w:tabs>
        <w:spacing w:line="240" w:lineRule="auto"/>
        <w:rPr>
          <w:ins w:id="858" w:author="Author"/>
          <w:noProof/>
        </w:rPr>
      </w:pPr>
    </w:p>
    <w:p w14:paraId="24F3ABBD" w14:textId="77777777" w:rsidR="005F0AB5" w:rsidRPr="00C937E7" w:rsidRDefault="005F0AB5" w:rsidP="005F0AB5">
      <w:pPr>
        <w:spacing w:line="240" w:lineRule="auto"/>
        <w:rPr>
          <w:ins w:id="859" w:author="Author"/>
          <w:noProof/>
          <w:szCs w:val="22"/>
          <w:shd w:val="clear" w:color="auto" w:fill="CCCCCC"/>
        </w:rPr>
      </w:pPr>
      <w:ins w:id="860" w:author="Author">
        <w:r w:rsidRPr="00D80FAB">
          <w:rPr>
            <w:noProof/>
            <w:highlight w:val="lightGray"/>
          </w:rPr>
          <w:t>Obejmuje kod 2D będący nośnikiem niepowtarzalnego identyfikatora</w:t>
        </w:r>
        <w:r>
          <w:rPr>
            <w:noProof/>
          </w:rPr>
          <w:t>.</w:t>
        </w:r>
      </w:ins>
    </w:p>
    <w:p w14:paraId="33102E81" w14:textId="77777777" w:rsidR="005F0AB5" w:rsidRPr="00C937E7" w:rsidRDefault="005F0AB5" w:rsidP="005F0AB5">
      <w:pPr>
        <w:tabs>
          <w:tab w:val="clear" w:pos="567"/>
        </w:tabs>
        <w:spacing w:line="240" w:lineRule="auto"/>
        <w:rPr>
          <w:ins w:id="861" w:author="Author"/>
          <w:noProof/>
          <w:vanish/>
          <w:szCs w:val="22"/>
        </w:rPr>
      </w:pPr>
    </w:p>
    <w:p w14:paraId="0ED4D139" w14:textId="77777777" w:rsidR="005F0AB5" w:rsidRPr="00C937E7" w:rsidRDefault="005F0AB5" w:rsidP="005F0AB5">
      <w:pPr>
        <w:tabs>
          <w:tab w:val="clear" w:pos="567"/>
        </w:tabs>
        <w:spacing w:line="240" w:lineRule="auto"/>
        <w:rPr>
          <w:ins w:id="862" w:author="Author"/>
          <w:noProof/>
        </w:rPr>
      </w:pPr>
    </w:p>
    <w:p w14:paraId="156B40B1" w14:textId="12581136" w:rsidR="005F0AB5" w:rsidRPr="00C937E7" w:rsidRDefault="005F0AB5" w:rsidP="004D4E1B">
      <w:pPr>
        <w:keepNext/>
        <w:numPr>
          <w:ilvl w:val="0"/>
          <w:numId w:val="78"/>
        </w:numPr>
        <w:pBdr>
          <w:top w:val="single" w:sz="4" w:space="1" w:color="auto"/>
          <w:left w:val="single" w:sz="4" w:space="4" w:color="auto"/>
          <w:bottom w:val="single" w:sz="4" w:space="1" w:color="auto"/>
          <w:right w:val="single" w:sz="4" w:space="4" w:color="auto"/>
        </w:pBdr>
        <w:spacing w:line="240" w:lineRule="auto"/>
        <w:ind w:left="630"/>
        <w:outlineLvl w:val="0"/>
        <w:rPr>
          <w:ins w:id="863" w:author="Author"/>
          <w:i/>
          <w:noProof/>
        </w:rPr>
      </w:pPr>
      <w:ins w:id="864" w:author="Author">
        <w:r>
          <w:rPr>
            <w:b/>
            <w:noProof/>
          </w:rPr>
          <w:t>NIEPOWTARZALNY IDENTYFIKATOR – DANE CZYTELNE DLA CZŁOWIEKA</w:t>
        </w:r>
      </w:ins>
      <w:r w:rsidR="000C1EF3">
        <w:rPr>
          <w:b/>
          <w:noProof/>
        </w:rPr>
        <w:fldChar w:fldCharType="begin"/>
      </w:r>
      <w:r w:rsidR="000C1EF3">
        <w:rPr>
          <w:b/>
          <w:noProof/>
        </w:rPr>
        <w:instrText xml:space="preserve"> DOCVARIABLE VAULT_ND_d938b9cd-b23d-4a8e-b019-d82618c516d1 \* MERGEFORMAT </w:instrText>
      </w:r>
      <w:r w:rsidR="000C1EF3">
        <w:rPr>
          <w:b/>
          <w:noProof/>
        </w:rPr>
        <w:fldChar w:fldCharType="separate"/>
      </w:r>
      <w:r w:rsidR="000C1EF3">
        <w:rPr>
          <w:b/>
          <w:noProof/>
        </w:rPr>
        <w:t xml:space="preserve"> </w:t>
      </w:r>
      <w:r w:rsidR="000C1EF3">
        <w:rPr>
          <w:b/>
          <w:noProof/>
        </w:rPr>
        <w:fldChar w:fldCharType="end"/>
      </w:r>
    </w:p>
    <w:p w14:paraId="4E9D76A1" w14:textId="77777777" w:rsidR="005F0AB5" w:rsidRPr="00C937E7" w:rsidRDefault="005F0AB5" w:rsidP="005F0AB5">
      <w:pPr>
        <w:keepNext/>
        <w:tabs>
          <w:tab w:val="clear" w:pos="567"/>
        </w:tabs>
        <w:spacing w:line="240" w:lineRule="auto"/>
        <w:rPr>
          <w:ins w:id="865" w:author="Author"/>
          <w:noProof/>
        </w:rPr>
      </w:pPr>
    </w:p>
    <w:p w14:paraId="09DCDE66" w14:textId="77777777" w:rsidR="005F0AB5" w:rsidRPr="00C546BB" w:rsidRDefault="005F0AB5" w:rsidP="005F0AB5">
      <w:pPr>
        <w:pStyle w:val="Default"/>
        <w:keepNext/>
        <w:suppressAutoHyphens/>
        <w:rPr>
          <w:ins w:id="866" w:author="Author"/>
          <w:sz w:val="22"/>
          <w:szCs w:val="22"/>
          <w:lang w:val="pl-PL"/>
        </w:rPr>
      </w:pPr>
      <w:ins w:id="867" w:author="Author">
        <w:r w:rsidRPr="00C546BB">
          <w:rPr>
            <w:sz w:val="22"/>
            <w:szCs w:val="22"/>
            <w:lang w:val="pl-PL"/>
          </w:rPr>
          <w:t>PC</w:t>
        </w:r>
      </w:ins>
    </w:p>
    <w:p w14:paraId="794CB5B5" w14:textId="77777777" w:rsidR="005F0AB5" w:rsidRPr="00C546BB" w:rsidRDefault="005F0AB5" w:rsidP="005F0AB5">
      <w:pPr>
        <w:pStyle w:val="Default"/>
        <w:keepNext/>
        <w:suppressAutoHyphens/>
        <w:rPr>
          <w:ins w:id="868" w:author="Author"/>
          <w:sz w:val="22"/>
          <w:szCs w:val="22"/>
          <w:lang w:val="pl-PL"/>
        </w:rPr>
      </w:pPr>
      <w:ins w:id="869" w:author="Author">
        <w:r w:rsidRPr="00C546BB">
          <w:rPr>
            <w:sz w:val="22"/>
            <w:szCs w:val="22"/>
            <w:lang w:val="pl-PL"/>
          </w:rPr>
          <w:t>SN</w:t>
        </w:r>
      </w:ins>
    </w:p>
    <w:p w14:paraId="0EE3EBF9" w14:textId="77777777" w:rsidR="005F0AB5" w:rsidRDefault="005F0AB5" w:rsidP="005F0AB5">
      <w:pPr>
        <w:spacing w:line="240" w:lineRule="auto"/>
        <w:rPr>
          <w:ins w:id="870" w:author="Author"/>
          <w:szCs w:val="22"/>
        </w:rPr>
      </w:pPr>
      <w:ins w:id="871" w:author="Author">
        <w:r>
          <w:rPr>
            <w:szCs w:val="22"/>
          </w:rPr>
          <w:t>NN</w:t>
        </w:r>
      </w:ins>
    </w:p>
    <w:p w14:paraId="58E075D0" w14:textId="77777777" w:rsidR="005F0AB5" w:rsidRDefault="005F0AB5" w:rsidP="005F0AB5">
      <w:pPr>
        <w:tabs>
          <w:tab w:val="clear" w:pos="567"/>
        </w:tabs>
        <w:spacing w:line="240" w:lineRule="auto"/>
        <w:rPr>
          <w:ins w:id="872" w:author="Author"/>
          <w:noProof/>
          <w:szCs w:val="22"/>
          <w:shd w:val="clear" w:color="auto" w:fill="CCCCCC"/>
        </w:rPr>
      </w:pPr>
      <w:ins w:id="873" w:author="Author">
        <w:r>
          <w:rPr>
            <w:noProof/>
            <w:szCs w:val="22"/>
            <w:shd w:val="clear" w:color="auto" w:fill="CCCCCC"/>
          </w:rPr>
          <w:br w:type="page"/>
        </w:r>
      </w:ins>
    </w:p>
    <w:p w14:paraId="36149BE8" w14:textId="77777777" w:rsidR="005F0AB5" w:rsidRDefault="005F0AB5" w:rsidP="005F0AB5">
      <w:pPr>
        <w:pBdr>
          <w:top w:val="single" w:sz="4" w:space="1" w:color="auto"/>
          <w:left w:val="single" w:sz="4" w:space="4" w:color="auto"/>
          <w:bottom w:val="single" w:sz="4" w:space="1" w:color="auto"/>
          <w:right w:val="single" w:sz="4" w:space="4" w:color="auto"/>
        </w:pBdr>
        <w:spacing w:line="240" w:lineRule="auto"/>
        <w:rPr>
          <w:ins w:id="874" w:author="Author"/>
          <w:b/>
          <w:noProof/>
        </w:rPr>
      </w:pPr>
      <w:ins w:id="875" w:author="Author">
        <w:r>
          <w:rPr>
            <w:b/>
            <w:noProof/>
          </w:rPr>
          <w:lastRenderedPageBreak/>
          <w:t>INFORMACJE ZAMIESZCZANE NA OPAKOWANIACH ZEWNĘTRZNYCH</w:t>
        </w:r>
      </w:ins>
    </w:p>
    <w:p w14:paraId="4FADE9F9" w14:textId="77777777" w:rsidR="005F0AB5" w:rsidRDefault="005F0AB5" w:rsidP="005F0AB5">
      <w:pPr>
        <w:pBdr>
          <w:top w:val="single" w:sz="4" w:space="1" w:color="auto"/>
          <w:left w:val="single" w:sz="4" w:space="4" w:color="auto"/>
          <w:bottom w:val="single" w:sz="4" w:space="1" w:color="auto"/>
          <w:right w:val="single" w:sz="4" w:space="4" w:color="auto"/>
        </w:pBdr>
        <w:spacing w:line="240" w:lineRule="auto"/>
        <w:rPr>
          <w:ins w:id="876" w:author="Author"/>
          <w:b/>
          <w:noProof/>
        </w:rPr>
      </w:pPr>
    </w:p>
    <w:p w14:paraId="5DF5D55D" w14:textId="77777777" w:rsidR="005F0AB5" w:rsidRPr="006B4557" w:rsidRDefault="005F0AB5" w:rsidP="005F0AB5">
      <w:pPr>
        <w:pBdr>
          <w:top w:val="single" w:sz="4" w:space="1" w:color="auto"/>
          <w:left w:val="single" w:sz="4" w:space="4" w:color="auto"/>
          <w:bottom w:val="single" w:sz="4" w:space="1" w:color="auto"/>
          <w:right w:val="single" w:sz="4" w:space="4" w:color="auto"/>
        </w:pBdr>
        <w:spacing w:line="240" w:lineRule="auto"/>
        <w:ind w:left="567" w:hanging="567"/>
        <w:rPr>
          <w:ins w:id="877" w:author="Author"/>
          <w:bCs/>
          <w:noProof/>
          <w:szCs w:val="22"/>
        </w:rPr>
      </w:pPr>
      <w:ins w:id="878" w:author="Author">
        <w:r>
          <w:rPr>
            <w:b/>
            <w:bCs/>
            <w:szCs w:val="22"/>
          </w:rPr>
          <w:t>PUDEŁKO WEWNĘTRZNE OPAKOWANIA ZBIORCZEGO (bez Blue Box)</w:t>
        </w:r>
      </w:ins>
    </w:p>
    <w:p w14:paraId="3B073DCE" w14:textId="77777777" w:rsidR="005F0AB5" w:rsidRPr="006B4557" w:rsidRDefault="005F0AB5" w:rsidP="005F0AB5">
      <w:pPr>
        <w:spacing w:line="240" w:lineRule="auto"/>
        <w:rPr>
          <w:ins w:id="879" w:author="Author"/>
        </w:rPr>
      </w:pPr>
    </w:p>
    <w:p w14:paraId="1FDAECB1" w14:textId="77777777" w:rsidR="005F0AB5" w:rsidRPr="006C6114" w:rsidRDefault="005F0AB5" w:rsidP="005F0AB5">
      <w:pPr>
        <w:spacing w:line="240" w:lineRule="auto"/>
        <w:rPr>
          <w:ins w:id="880" w:author="Author"/>
          <w:noProof/>
          <w:szCs w:val="22"/>
        </w:rPr>
      </w:pPr>
    </w:p>
    <w:p w14:paraId="2CB70883" w14:textId="1F5FBB36" w:rsidR="005F0AB5" w:rsidRPr="006B4557" w:rsidRDefault="005F0AB5" w:rsidP="004D4E1B">
      <w:pPr>
        <w:keepNext/>
        <w:numPr>
          <w:ilvl w:val="0"/>
          <w:numId w:val="79"/>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630"/>
        <w:outlineLvl w:val="0"/>
        <w:rPr>
          <w:ins w:id="881" w:author="Author"/>
        </w:rPr>
      </w:pPr>
      <w:ins w:id="882" w:author="Author">
        <w:r>
          <w:rPr>
            <w:b/>
          </w:rPr>
          <w:t>NAZWA PRODUKTU LECZNICZEGO</w:t>
        </w:r>
      </w:ins>
      <w:r w:rsidR="000C1EF3">
        <w:rPr>
          <w:b/>
        </w:rPr>
        <w:fldChar w:fldCharType="begin"/>
      </w:r>
      <w:r w:rsidR="000C1EF3">
        <w:rPr>
          <w:b/>
        </w:rPr>
        <w:instrText xml:space="preserve"> DOCVARIABLE VAULT_ND_1868d08f-cb93-48ee-8f5f-71fded91835d \* MERGEFORMAT </w:instrText>
      </w:r>
      <w:r w:rsidR="000C1EF3">
        <w:rPr>
          <w:b/>
        </w:rPr>
        <w:fldChar w:fldCharType="separate"/>
      </w:r>
      <w:r w:rsidR="000C1EF3">
        <w:rPr>
          <w:b/>
        </w:rPr>
        <w:t xml:space="preserve"> </w:t>
      </w:r>
      <w:r w:rsidR="000C1EF3">
        <w:rPr>
          <w:b/>
        </w:rPr>
        <w:fldChar w:fldCharType="end"/>
      </w:r>
    </w:p>
    <w:p w14:paraId="04CE44A3" w14:textId="77777777" w:rsidR="005F0AB5" w:rsidRPr="00BC6DC2" w:rsidRDefault="005F0AB5" w:rsidP="005F0AB5">
      <w:pPr>
        <w:keepNext/>
        <w:spacing w:line="240" w:lineRule="auto"/>
        <w:rPr>
          <w:ins w:id="883" w:author="Author"/>
          <w:noProof/>
          <w:szCs w:val="22"/>
        </w:rPr>
      </w:pPr>
    </w:p>
    <w:p w14:paraId="782BD9C8" w14:textId="131FA1AB" w:rsidR="005F0AB5" w:rsidRPr="00971169" w:rsidRDefault="005F0AB5" w:rsidP="005F0AB5">
      <w:pPr>
        <w:widowControl w:val="0"/>
        <w:tabs>
          <w:tab w:val="clear" w:pos="567"/>
        </w:tabs>
        <w:spacing w:line="240" w:lineRule="auto"/>
        <w:rPr>
          <w:ins w:id="884" w:author="Author"/>
          <w:noProof/>
          <w:szCs w:val="22"/>
        </w:rPr>
      </w:pPr>
      <w:ins w:id="885" w:author="Author">
        <w:r>
          <w:rPr>
            <w:noProof/>
            <w:szCs w:val="22"/>
            <w:lang w:val="pl"/>
          </w:rPr>
          <w:t xml:space="preserve">Omvoh </w:t>
        </w:r>
        <w:r w:rsidR="00151961">
          <w:rPr>
            <w:noProof/>
            <w:szCs w:val="22"/>
            <w:lang w:val="pl"/>
          </w:rPr>
          <w:t>2</w:t>
        </w:r>
        <w:r>
          <w:rPr>
            <w:noProof/>
            <w:szCs w:val="22"/>
            <w:lang w:val="pl"/>
          </w:rPr>
          <w:t>00</w:t>
        </w:r>
        <w:r>
          <w:rPr>
            <w:lang w:val="pl"/>
          </w:rPr>
          <w:t> </w:t>
        </w:r>
        <w:r>
          <w:rPr>
            <w:noProof/>
            <w:szCs w:val="22"/>
            <w:lang w:val="pl"/>
          </w:rPr>
          <w:t xml:space="preserve">mg </w:t>
        </w:r>
        <w:r>
          <w:rPr>
            <w:noProof/>
            <w:color w:val="000000" w:themeColor="text1"/>
            <w:szCs w:val="22"/>
            <w:lang w:val="pl"/>
          </w:rPr>
          <w:t xml:space="preserve">roztwór do wstrzykiwań </w:t>
        </w:r>
        <w:r w:rsidRPr="003521A0">
          <w:rPr>
            <w:noProof/>
            <w:color w:val="000000" w:themeColor="text1"/>
            <w:szCs w:val="22"/>
            <w:lang w:val="pl"/>
          </w:rPr>
          <w:t xml:space="preserve">we wstrzykiwaczu </w:t>
        </w:r>
      </w:ins>
    </w:p>
    <w:p w14:paraId="454ED32E" w14:textId="77777777" w:rsidR="005F0AB5" w:rsidRDefault="005F0AB5" w:rsidP="005F0AB5">
      <w:pPr>
        <w:spacing w:line="240" w:lineRule="auto"/>
        <w:rPr>
          <w:ins w:id="886" w:author="Author"/>
          <w:noProof/>
          <w:szCs w:val="22"/>
          <w:lang w:val="pl"/>
        </w:rPr>
      </w:pPr>
      <w:ins w:id="887" w:author="Author">
        <w:r>
          <w:rPr>
            <w:noProof/>
            <w:szCs w:val="22"/>
            <w:lang w:val="pl"/>
          </w:rPr>
          <w:t>mirikizumab</w:t>
        </w:r>
      </w:ins>
    </w:p>
    <w:p w14:paraId="7C08598F" w14:textId="77777777" w:rsidR="005F0AB5" w:rsidRPr="00067B16" w:rsidRDefault="005F0AB5" w:rsidP="005F0AB5">
      <w:pPr>
        <w:spacing w:line="240" w:lineRule="auto"/>
        <w:rPr>
          <w:ins w:id="888" w:author="Author"/>
          <w:noProof/>
          <w:szCs w:val="22"/>
        </w:rPr>
      </w:pPr>
    </w:p>
    <w:p w14:paraId="6760B896" w14:textId="77777777" w:rsidR="005F0AB5" w:rsidRPr="00B3208E" w:rsidRDefault="005F0AB5" w:rsidP="005F0AB5">
      <w:pPr>
        <w:spacing w:line="240" w:lineRule="auto"/>
        <w:rPr>
          <w:ins w:id="889" w:author="Author"/>
          <w:noProof/>
          <w:szCs w:val="22"/>
        </w:rPr>
      </w:pPr>
    </w:p>
    <w:p w14:paraId="0496333B" w14:textId="43BB6AD4" w:rsidR="005F0AB5" w:rsidRPr="00A26F79" w:rsidRDefault="005F0AB5" w:rsidP="004D4E1B">
      <w:pPr>
        <w:keepNext/>
        <w:numPr>
          <w:ilvl w:val="0"/>
          <w:numId w:val="79"/>
        </w:numPr>
        <w:pBdr>
          <w:top w:val="single" w:sz="4" w:space="1" w:color="auto"/>
          <w:left w:val="single" w:sz="4" w:space="4" w:color="auto"/>
          <w:bottom w:val="single" w:sz="4" w:space="1" w:color="auto"/>
          <w:right w:val="single" w:sz="4" w:space="4" w:color="auto"/>
        </w:pBdr>
        <w:spacing w:line="240" w:lineRule="auto"/>
        <w:ind w:left="630" w:hanging="630"/>
        <w:outlineLvl w:val="0"/>
        <w:rPr>
          <w:ins w:id="890" w:author="Author"/>
          <w:b/>
          <w:noProof/>
          <w:szCs w:val="22"/>
        </w:rPr>
      </w:pPr>
      <w:ins w:id="891" w:author="Author">
        <w:r>
          <w:rPr>
            <w:b/>
            <w:noProof/>
          </w:rPr>
          <w:t>ZAWARTOŚĆ SUBSTANCJI CZYNNEJ</w:t>
        </w:r>
      </w:ins>
      <w:r w:rsidR="000C1EF3">
        <w:rPr>
          <w:b/>
          <w:noProof/>
        </w:rPr>
        <w:fldChar w:fldCharType="begin"/>
      </w:r>
      <w:r w:rsidR="000C1EF3">
        <w:rPr>
          <w:b/>
          <w:noProof/>
        </w:rPr>
        <w:instrText xml:space="preserve"> DOCVARIABLE VAULT_ND_c6ef1ac5-97ae-436e-b803-5ea9f880b659 \* MERGEFORMAT </w:instrText>
      </w:r>
      <w:r w:rsidR="000C1EF3">
        <w:rPr>
          <w:b/>
          <w:noProof/>
        </w:rPr>
        <w:fldChar w:fldCharType="separate"/>
      </w:r>
      <w:r w:rsidR="000C1EF3">
        <w:rPr>
          <w:b/>
          <w:noProof/>
        </w:rPr>
        <w:t xml:space="preserve"> </w:t>
      </w:r>
      <w:r w:rsidR="000C1EF3">
        <w:rPr>
          <w:b/>
          <w:noProof/>
        </w:rPr>
        <w:fldChar w:fldCharType="end"/>
      </w:r>
    </w:p>
    <w:p w14:paraId="1137FEA8" w14:textId="77777777" w:rsidR="005F0AB5" w:rsidRPr="006B4557" w:rsidRDefault="005F0AB5" w:rsidP="005F0AB5">
      <w:pPr>
        <w:keepNext/>
        <w:spacing w:line="240" w:lineRule="auto"/>
        <w:rPr>
          <w:ins w:id="892" w:author="Author"/>
          <w:noProof/>
          <w:szCs w:val="22"/>
        </w:rPr>
      </w:pPr>
    </w:p>
    <w:p w14:paraId="2C312A8E" w14:textId="4FE3CFC3" w:rsidR="005F0AB5" w:rsidRPr="00EF5889" w:rsidRDefault="005F0AB5" w:rsidP="005F0AB5">
      <w:pPr>
        <w:pStyle w:val="EMEAEnBodyText"/>
        <w:autoSpaceDE w:val="0"/>
        <w:autoSpaceDN w:val="0"/>
        <w:adjustRightInd w:val="0"/>
        <w:spacing w:before="0" w:after="0"/>
        <w:jc w:val="left"/>
        <w:rPr>
          <w:ins w:id="893" w:author="Author"/>
          <w:noProof/>
          <w:szCs w:val="22"/>
        </w:rPr>
      </w:pPr>
      <w:ins w:id="894" w:author="Author">
        <w:r>
          <w:rPr>
            <w:noProof/>
            <w:szCs w:val="22"/>
            <w:lang w:val="pl"/>
          </w:rPr>
          <w:t>Każdy wstrzykiwacz</w:t>
        </w:r>
        <w:r w:rsidRPr="003521A0">
          <w:rPr>
            <w:noProof/>
            <w:szCs w:val="22"/>
            <w:lang w:val="pl"/>
          </w:rPr>
          <w:t xml:space="preserve"> </w:t>
        </w:r>
        <w:r>
          <w:rPr>
            <w:noProof/>
            <w:szCs w:val="22"/>
            <w:lang w:val="pl"/>
          </w:rPr>
          <w:t>półautomatyczny napełniony</w:t>
        </w:r>
        <w:r w:rsidRPr="003521A0" w:rsidDel="003521A0">
          <w:rPr>
            <w:noProof/>
            <w:szCs w:val="22"/>
            <w:lang w:val="pl"/>
          </w:rPr>
          <w:t xml:space="preserve"> </w:t>
        </w:r>
        <w:r>
          <w:rPr>
            <w:noProof/>
            <w:szCs w:val="22"/>
            <w:lang w:val="pl"/>
          </w:rPr>
          <w:t xml:space="preserve">zawiera </w:t>
        </w:r>
        <w:r w:rsidR="00151961">
          <w:rPr>
            <w:noProof/>
            <w:szCs w:val="22"/>
            <w:lang w:val="pl"/>
          </w:rPr>
          <w:t>2</w:t>
        </w:r>
        <w:r>
          <w:rPr>
            <w:noProof/>
            <w:szCs w:val="22"/>
            <w:lang w:val="pl"/>
          </w:rPr>
          <w:t xml:space="preserve">00 mg mirikizumabu w </w:t>
        </w:r>
        <w:r w:rsidR="00151961">
          <w:rPr>
            <w:noProof/>
            <w:szCs w:val="22"/>
            <w:lang w:val="pl"/>
          </w:rPr>
          <w:t>2</w:t>
        </w:r>
        <w:r>
          <w:rPr>
            <w:noProof/>
            <w:szCs w:val="22"/>
            <w:lang w:val="pl"/>
          </w:rPr>
          <w:t> ml roztworu.</w:t>
        </w:r>
      </w:ins>
    </w:p>
    <w:p w14:paraId="753A53E9" w14:textId="77777777" w:rsidR="005F0AB5" w:rsidRPr="00B3208E" w:rsidRDefault="005F0AB5" w:rsidP="005F0AB5">
      <w:pPr>
        <w:spacing w:line="240" w:lineRule="auto"/>
        <w:rPr>
          <w:ins w:id="895" w:author="Author"/>
          <w:noProof/>
          <w:szCs w:val="22"/>
        </w:rPr>
      </w:pPr>
    </w:p>
    <w:p w14:paraId="59B2190A" w14:textId="77777777" w:rsidR="005F0AB5" w:rsidRPr="00A26F79" w:rsidRDefault="005F0AB5" w:rsidP="005F0AB5">
      <w:pPr>
        <w:spacing w:line="240" w:lineRule="auto"/>
        <w:rPr>
          <w:ins w:id="896" w:author="Author"/>
          <w:noProof/>
          <w:szCs w:val="22"/>
        </w:rPr>
      </w:pPr>
    </w:p>
    <w:p w14:paraId="2077772A" w14:textId="11561D16" w:rsidR="005F0AB5" w:rsidRPr="008225EB" w:rsidRDefault="005F0AB5" w:rsidP="004D4E1B">
      <w:pPr>
        <w:keepNext/>
        <w:numPr>
          <w:ilvl w:val="0"/>
          <w:numId w:val="79"/>
        </w:numPr>
        <w:pBdr>
          <w:top w:val="single" w:sz="4" w:space="1" w:color="auto"/>
          <w:left w:val="single" w:sz="4" w:space="4" w:color="auto"/>
          <w:bottom w:val="single" w:sz="4" w:space="1" w:color="auto"/>
          <w:right w:val="single" w:sz="4" w:space="4" w:color="auto"/>
        </w:pBdr>
        <w:spacing w:line="240" w:lineRule="auto"/>
        <w:ind w:left="630" w:hanging="630"/>
        <w:outlineLvl w:val="0"/>
        <w:rPr>
          <w:ins w:id="897" w:author="Author"/>
          <w:noProof/>
          <w:szCs w:val="22"/>
        </w:rPr>
      </w:pPr>
      <w:ins w:id="898" w:author="Author">
        <w:r>
          <w:rPr>
            <w:b/>
            <w:noProof/>
          </w:rPr>
          <w:t>WYKAZ SUBSTANCJI POMOCNICZYCH</w:t>
        </w:r>
      </w:ins>
      <w:r w:rsidR="000C1EF3">
        <w:rPr>
          <w:b/>
          <w:noProof/>
        </w:rPr>
        <w:fldChar w:fldCharType="begin"/>
      </w:r>
      <w:r w:rsidR="000C1EF3">
        <w:rPr>
          <w:b/>
          <w:noProof/>
        </w:rPr>
        <w:instrText xml:space="preserve"> DOCVARIABLE VAULT_ND_dc593f78-7e90-4eef-b2ba-22f706cf8f72 \* MERGEFORMAT </w:instrText>
      </w:r>
      <w:r w:rsidR="000C1EF3">
        <w:rPr>
          <w:b/>
          <w:noProof/>
        </w:rPr>
        <w:fldChar w:fldCharType="separate"/>
      </w:r>
      <w:r w:rsidR="000C1EF3">
        <w:rPr>
          <w:b/>
          <w:noProof/>
        </w:rPr>
        <w:t xml:space="preserve"> </w:t>
      </w:r>
      <w:r w:rsidR="000C1EF3">
        <w:rPr>
          <w:b/>
          <w:noProof/>
        </w:rPr>
        <w:fldChar w:fldCharType="end"/>
      </w:r>
    </w:p>
    <w:p w14:paraId="22235AA1" w14:textId="77777777" w:rsidR="005F0AB5" w:rsidRPr="00A3136F" w:rsidRDefault="005F0AB5" w:rsidP="005F0AB5">
      <w:pPr>
        <w:spacing w:line="240" w:lineRule="auto"/>
        <w:rPr>
          <w:ins w:id="899" w:author="Author"/>
          <w:noProof/>
          <w:szCs w:val="22"/>
        </w:rPr>
      </w:pPr>
    </w:p>
    <w:p w14:paraId="41589A32" w14:textId="77777777" w:rsidR="005F0AB5" w:rsidRPr="00971169" w:rsidRDefault="005F0AB5" w:rsidP="005F0AB5">
      <w:pPr>
        <w:spacing w:line="240" w:lineRule="auto"/>
        <w:rPr>
          <w:ins w:id="900" w:author="Author"/>
          <w:noProof/>
          <w:szCs w:val="22"/>
        </w:rPr>
      </w:pPr>
      <w:ins w:id="901" w:author="Author">
        <w:r>
          <w:rPr>
            <w:noProof/>
            <w:szCs w:val="22"/>
            <w:lang w:val="pl"/>
          </w:rPr>
          <w:t>Substancje pomocnicze</w:t>
        </w:r>
        <w:r w:rsidRPr="00C3681D">
          <w:rPr>
            <w:noProof/>
            <w:szCs w:val="22"/>
            <w:lang w:val="pl"/>
          </w:rPr>
          <w:t xml:space="preserve">: </w:t>
        </w:r>
        <w:r w:rsidRPr="0097253A">
          <w:rPr>
            <w:noProof/>
            <w:szCs w:val="22"/>
            <w:lang w:val="pl"/>
          </w:rPr>
          <w:t xml:space="preserve">histydyna, histydyny </w:t>
        </w:r>
        <w:r w:rsidRPr="00912A3B">
          <w:rPr>
            <w:noProof/>
            <w:szCs w:val="22"/>
            <w:lang w:val="pl"/>
          </w:rPr>
          <w:t xml:space="preserve">chlorowodorek </w:t>
        </w:r>
        <w:r w:rsidRPr="0097253A">
          <w:rPr>
            <w:noProof/>
            <w:szCs w:val="22"/>
            <w:lang w:val="pl"/>
          </w:rPr>
          <w:t>jednowodny</w:t>
        </w:r>
        <w:r w:rsidRPr="00C3681D">
          <w:rPr>
            <w:noProof/>
            <w:szCs w:val="22"/>
            <w:lang w:val="pl"/>
          </w:rPr>
          <w:t xml:space="preserve">, </w:t>
        </w:r>
        <w:r w:rsidRPr="00C3681D">
          <w:rPr>
            <w:noProof/>
            <w:szCs w:val="22"/>
          </w:rPr>
          <w:t>s</w:t>
        </w:r>
        <w:r w:rsidRPr="00C3681D">
          <w:rPr>
            <w:noProof/>
            <w:szCs w:val="22"/>
            <w:lang w:val="pl"/>
          </w:rPr>
          <w:t xml:space="preserve">odu </w:t>
        </w:r>
        <w:r>
          <w:rPr>
            <w:noProof/>
            <w:szCs w:val="22"/>
            <w:lang w:val="pl"/>
          </w:rPr>
          <w:t>chlorek</w:t>
        </w:r>
        <w:r>
          <w:rPr>
            <w:noProof/>
            <w:szCs w:val="22"/>
          </w:rPr>
          <w:t xml:space="preserve">, mannitol </w:t>
        </w:r>
        <w:r>
          <w:t>(E 421)</w:t>
        </w:r>
        <w:r>
          <w:rPr>
            <w:noProof/>
            <w:szCs w:val="22"/>
          </w:rPr>
          <w:t>, p</w:t>
        </w:r>
        <w:r>
          <w:rPr>
            <w:noProof/>
            <w:szCs w:val="22"/>
            <w:lang w:val="pl"/>
          </w:rPr>
          <w:t xml:space="preserve">olisorbat 80 </w:t>
        </w:r>
        <w:r>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ins>
    </w:p>
    <w:p w14:paraId="7F20437B" w14:textId="77777777" w:rsidR="005F0AB5" w:rsidRDefault="005F0AB5" w:rsidP="005F0AB5">
      <w:pPr>
        <w:spacing w:line="240" w:lineRule="auto"/>
        <w:rPr>
          <w:ins w:id="902" w:author="Author"/>
          <w:noProof/>
          <w:szCs w:val="22"/>
        </w:rPr>
      </w:pPr>
    </w:p>
    <w:p w14:paraId="13C9C54A" w14:textId="77777777" w:rsidR="005F0AB5" w:rsidRPr="000643D3" w:rsidRDefault="005F0AB5" w:rsidP="005F0AB5">
      <w:pPr>
        <w:spacing w:line="240" w:lineRule="auto"/>
        <w:rPr>
          <w:ins w:id="903" w:author="Author"/>
          <w:noProof/>
          <w:szCs w:val="22"/>
        </w:rPr>
      </w:pPr>
    </w:p>
    <w:p w14:paraId="3EA2683F" w14:textId="6E22630C" w:rsidR="005F0AB5" w:rsidRPr="00412450" w:rsidRDefault="005F0AB5" w:rsidP="004D4E1B">
      <w:pPr>
        <w:keepNext/>
        <w:numPr>
          <w:ilvl w:val="0"/>
          <w:numId w:val="79"/>
        </w:numPr>
        <w:pBdr>
          <w:top w:val="single" w:sz="4" w:space="1" w:color="auto"/>
          <w:left w:val="single" w:sz="4" w:space="4" w:color="auto"/>
          <w:bottom w:val="single" w:sz="4" w:space="1" w:color="auto"/>
          <w:right w:val="single" w:sz="4" w:space="4" w:color="auto"/>
        </w:pBdr>
        <w:spacing w:line="240" w:lineRule="auto"/>
        <w:ind w:left="630"/>
        <w:outlineLvl w:val="0"/>
        <w:rPr>
          <w:ins w:id="904" w:author="Author"/>
          <w:noProof/>
          <w:szCs w:val="22"/>
        </w:rPr>
      </w:pPr>
      <w:ins w:id="905" w:author="Author">
        <w:r>
          <w:rPr>
            <w:b/>
            <w:noProof/>
          </w:rPr>
          <w:t>POSTAĆ FARMACEUTYCZNA I ZAWARTOŚĆ OPAKOWANIA</w:t>
        </w:r>
      </w:ins>
      <w:r w:rsidR="000C1EF3">
        <w:rPr>
          <w:b/>
          <w:noProof/>
        </w:rPr>
        <w:fldChar w:fldCharType="begin"/>
      </w:r>
      <w:r w:rsidR="000C1EF3">
        <w:rPr>
          <w:b/>
          <w:noProof/>
        </w:rPr>
        <w:instrText xml:space="preserve"> DOCVARIABLE VAULT_ND_29f2b128-3ead-4cb1-9830-5d735b8d37af \* MERGEFORMAT </w:instrText>
      </w:r>
      <w:r w:rsidR="000C1EF3">
        <w:rPr>
          <w:b/>
          <w:noProof/>
        </w:rPr>
        <w:fldChar w:fldCharType="separate"/>
      </w:r>
      <w:r w:rsidR="000C1EF3">
        <w:rPr>
          <w:b/>
          <w:noProof/>
        </w:rPr>
        <w:t xml:space="preserve"> </w:t>
      </w:r>
      <w:r w:rsidR="000C1EF3">
        <w:rPr>
          <w:b/>
          <w:noProof/>
        </w:rPr>
        <w:fldChar w:fldCharType="end"/>
      </w:r>
    </w:p>
    <w:p w14:paraId="778613D9" w14:textId="77777777" w:rsidR="005F0AB5" w:rsidRDefault="005F0AB5" w:rsidP="005F0AB5">
      <w:pPr>
        <w:spacing w:line="240" w:lineRule="auto"/>
        <w:rPr>
          <w:ins w:id="906" w:author="Author"/>
          <w:noProof/>
          <w:szCs w:val="22"/>
        </w:rPr>
      </w:pPr>
    </w:p>
    <w:p w14:paraId="6DB4594D" w14:textId="77777777" w:rsidR="005F0AB5" w:rsidRDefault="005F0AB5" w:rsidP="005F0AB5">
      <w:pPr>
        <w:tabs>
          <w:tab w:val="clear" w:pos="567"/>
        </w:tabs>
        <w:spacing w:line="240" w:lineRule="auto"/>
        <w:rPr>
          <w:ins w:id="907" w:author="Author"/>
          <w:noProof/>
          <w:lang w:val="pl"/>
        </w:rPr>
      </w:pPr>
      <w:ins w:id="908" w:author="Author">
        <w:r>
          <w:rPr>
            <w:noProof/>
            <w:highlight w:val="lightGray"/>
            <w:lang w:val="pl"/>
          </w:rPr>
          <w:t>R</w:t>
        </w:r>
        <w:r w:rsidRPr="001238C2">
          <w:rPr>
            <w:noProof/>
            <w:highlight w:val="lightGray"/>
            <w:lang w:val="pl"/>
          </w:rPr>
          <w:t xml:space="preserve">oztwór do wstrzykiwań </w:t>
        </w:r>
      </w:ins>
    </w:p>
    <w:p w14:paraId="3AD2C759" w14:textId="100040DF" w:rsidR="005F0AB5" w:rsidRDefault="00CF510B" w:rsidP="005F0AB5">
      <w:pPr>
        <w:tabs>
          <w:tab w:val="clear" w:pos="567"/>
        </w:tabs>
        <w:spacing w:line="240" w:lineRule="auto"/>
        <w:rPr>
          <w:ins w:id="909" w:author="Author"/>
          <w:noProof/>
        </w:rPr>
      </w:pPr>
      <w:ins w:id="910" w:author="Author">
        <w:r>
          <w:rPr>
            <w:noProof/>
          </w:rPr>
          <w:t>1</w:t>
        </w:r>
        <w:r w:rsidR="005F0AB5">
          <w:rPr>
            <w:noProof/>
          </w:rPr>
          <w:t> wstrzykiwacz półautomatyczn</w:t>
        </w:r>
        <w:r>
          <w:rPr>
            <w:noProof/>
          </w:rPr>
          <w:t>y</w:t>
        </w:r>
        <w:r w:rsidR="005F0AB5">
          <w:rPr>
            <w:noProof/>
          </w:rPr>
          <w:t xml:space="preserve"> napełnion</w:t>
        </w:r>
        <w:r>
          <w:rPr>
            <w:noProof/>
          </w:rPr>
          <w:t>y</w:t>
        </w:r>
        <w:r w:rsidR="005F0AB5">
          <w:rPr>
            <w:noProof/>
          </w:rPr>
          <w:t xml:space="preserve"> </w:t>
        </w:r>
        <w:r>
          <w:rPr>
            <w:noProof/>
          </w:rPr>
          <w:t>2</w:t>
        </w:r>
        <w:r w:rsidR="005F0AB5">
          <w:rPr>
            <w:noProof/>
          </w:rPr>
          <w:t>00 mg.</w:t>
        </w:r>
        <w:r w:rsidR="005F0AB5" w:rsidRPr="00736D6F">
          <w:rPr>
            <w:szCs w:val="22"/>
          </w:rPr>
          <w:t xml:space="preserve"> </w:t>
        </w:r>
        <w:r w:rsidR="005F0AB5">
          <w:rPr>
            <w:szCs w:val="22"/>
          </w:rPr>
          <w:t>Element opakowania zbiorczego, nie może być sprzedawany osobno.</w:t>
        </w:r>
      </w:ins>
    </w:p>
    <w:p w14:paraId="43367C38" w14:textId="3E6E72CF" w:rsidR="005F0AB5" w:rsidRDefault="00257A39" w:rsidP="005F0AB5">
      <w:pPr>
        <w:spacing w:line="240" w:lineRule="auto"/>
        <w:rPr>
          <w:ins w:id="911" w:author="Author"/>
          <w:noProof/>
          <w:szCs w:val="22"/>
        </w:rPr>
      </w:pPr>
      <w:ins w:id="912" w:author="Author">
        <w:r>
          <w:rPr>
            <w:noProof/>
            <w:lang w:bidi="ar-SA"/>
          </w:rPr>
          <w:drawing>
            <wp:inline distT="0" distB="0" distL="0" distR="0" wp14:anchorId="2E3741D9" wp14:editId="18E5E2B9">
              <wp:extent cx="273050" cy="1075739"/>
              <wp:effectExtent l="0" t="0" r="0" b="0"/>
              <wp:docPr id="619075523"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72607" name="Grafik 1" descr="Ein Bild, das Text enthält.&#10;&#10;Automatisch generierte Beschreibung"/>
                      <pic:cNvPicPr/>
                    </pic:nvPicPr>
                    <pic:blipFill rotWithShape="1">
                      <a:blip r:embed="rId17"/>
                      <a:srcRect r="52009"/>
                      <a:stretch/>
                    </pic:blipFill>
                    <pic:spPr bwMode="auto">
                      <a:xfrm>
                        <a:off x="0" y="0"/>
                        <a:ext cx="279680" cy="1101859"/>
                      </a:xfrm>
                      <a:prstGeom prst="rect">
                        <a:avLst/>
                      </a:prstGeom>
                      <a:ln>
                        <a:noFill/>
                      </a:ln>
                      <a:extLst>
                        <a:ext uri="{53640926-AAD7-44D8-BBD7-CCE9431645EC}">
                          <a14:shadowObscured xmlns:a14="http://schemas.microsoft.com/office/drawing/2010/main"/>
                        </a:ext>
                      </a:extLst>
                    </pic:spPr>
                  </pic:pic>
                </a:graphicData>
              </a:graphic>
            </wp:inline>
          </w:drawing>
        </w:r>
      </w:ins>
    </w:p>
    <w:p w14:paraId="1C238CA4" w14:textId="77777777" w:rsidR="00257A39" w:rsidRDefault="00257A39" w:rsidP="005F0AB5">
      <w:pPr>
        <w:spacing w:line="240" w:lineRule="auto"/>
        <w:rPr>
          <w:ins w:id="913" w:author="Author"/>
          <w:noProof/>
          <w:szCs w:val="22"/>
        </w:rPr>
      </w:pPr>
    </w:p>
    <w:p w14:paraId="1C4856D9" w14:textId="77777777" w:rsidR="005F0AB5" w:rsidRPr="007B42D3" w:rsidRDefault="005F0AB5" w:rsidP="005F0AB5">
      <w:pPr>
        <w:spacing w:line="240" w:lineRule="auto"/>
        <w:rPr>
          <w:ins w:id="914" w:author="Author"/>
          <w:noProof/>
          <w:szCs w:val="22"/>
        </w:rPr>
      </w:pPr>
    </w:p>
    <w:p w14:paraId="1E3888E4" w14:textId="5EAE680E" w:rsidR="005F0AB5" w:rsidRPr="00067B16" w:rsidRDefault="005F0AB5" w:rsidP="004D4E1B">
      <w:pPr>
        <w:keepNext/>
        <w:numPr>
          <w:ilvl w:val="0"/>
          <w:numId w:val="79"/>
        </w:numPr>
        <w:pBdr>
          <w:top w:val="single" w:sz="4" w:space="1" w:color="auto"/>
          <w:left w:val="single" w:sz="4" w:space="4" w:color="auto"/>
          <w:bottom w:val="single" w:sz="4" w:space="1" w:color="auto"/>
          <w:right w:val="single" w:sz="4" w:space="4" w:color="auto"/>
        </w:pBdr>
        <w:spacing w:line="240" w:lineRule="auto"/>
        <w:ind w:left="720"/>
        <w:outlineLvl w:val="0"/>
        <w:rPr>
          <w:ins w:id="915" w:author="Author"/>
          <w:noProof/>
          <w:szCs w:val="22"/>
        </w:rPr>
      </w:pPr>
      <w:ins w:id="916" w:author="Author">
        <w:r>
          <w:rPr>
            <w:b/>
            <w:noProof/>
          </w:rPr>
          <w:t>SPOSÓB I DROGA PODANIA</w:t>
        </w:r>
      </w:ins>
      <w:r w:rsidR="000C1EF3">
        <w:rPr>
          <w:b/>
          <w:noProof/>
        </w:rPr>
        <w:fldChar w:fldCharType="begin"/>
      </w:r>
      <w:r w:rsidR="000C1EF3">
        <w:rPr>
          <w:b/>
          <w:noProof/>
        </w:rPr>
        <w:instrText xml:space="preserve"> DOCVARIABLE VAULT_ND_f4beb0c8-74e6-4d90-b1d3-8da899db7b0c \* MERGEFORMAT </w:instrText>
      </w:r>
      <w:r w:rsidR="000C1EF3">
        <w:rPr>
          <w:b/>
          <w:noProof/>
        </w:rPr>
        <w:fldChar w:fldCharType="separate"/>
      </w:r>
      <w:r w:rsidR="000C1EF3">
        <w:rPr>
          <w:b/>
          <w:noProof/>
        </w:rPr>
        <w:t xml:space="preserve"> </w:t>
      </w:r>
      <w:r w:rsidR="000C1EF3">
        <w:rPr>
          <w:b/>
          <w:noProof/>
        </w:rPr>
        <w:fldChar w:fldCharType="end"/>
      </w:r>
    </w:p>
    <w:p w14:paraId="79E8664C" w14:textId="77777777" w:rsidR="005F0AB5" w:rsidRPr="006B4557" w:rsidRDefault="005F0AB5" w:rsidP="005F0AB5">
      <w:pPr>
        <w:keepNext/>
        <w:spacing w:line="240" w:lineRule="auto"/>
        <w:rPr>
          <w:ins w:id="917" w:author="Author"/>
          <w:noProof/>
          <w:szCs w:val="22"/>
        </w:rPr>
      </w:pPr>
    </w:p>
    <w:p w14:paraId="63A958C9" w14:textId="77777777" w:rsidR="005F0AB5" w:rsidRPr="001B091C" w:rsidRDefault="005F0AB5" w:rsidP="005F0AB5">
      <w:pPr>
        <w:spacing w:line="240" w:lineRule="auto"/>
        <w:rPr>
          <w:ins w:id="918" w:author="Author"/>
          <w:noProof/>
        </w:rPr>
      </w:pPr>
      <w:ins w:id="919" w:author="Author">
        <w:r w:rsidRPr="001B091C">
          <w:rPr>
            <w:noProof/>
          </w:rPr>
          <w:t>Wyłącznie do jednorazowego użytku.</w:t>
        </w:r>
      </w:ins>
    </w:p>
    <w:p w14:paraId="72BFF580" w14:textId="77777777" w:rsidR="005F0AB5" w:rsidRDefault="005F0AB5" w:rsidP="005F0AB5">
      <w:pPr>
        <w:spacing w:line="240" w:lineRule="auto"/>
        <w:rPr>
          <w:ins w:id="920" w:author="Author"/>
        </w:rPr>
      </w:pPr>
      <w:ins w:id="921" w:author="Author">
        <w:r>
          <w:t>Należy zapoznać się z treścią ulotki przed zastosowaniem leku.</w:t>
        </w:r>
      </w:ins>
    </w:p>
    <w:p w14:paraId="493A3193" w14:textId="77777777" w:rsidR="005F0AB5" w:rsidRPr="007B42D3" w:rsidRDefault="005F0AB5" w:rsidP="005F0AB5">
      <w:pPr>
        <w:spacing w:line="240" w:lineRule="auto"/>
        <w:rPr>
          <w:ins w:id="922" w:author="Author"/>
          <w:noProof/>
          <w:szCs w:val="22"/>
        </w:rPr>
      </w:pPr>
      <w:ins w:id="923" w:author="Author">
        <w:r>
          <w:t>Podanie podskórne.</w:t>
        </w:r>
      </w:ins>
    </w:p>
    <w:p w14:paraId="588CBAD4" w14:textId="77777777" w:rsidR="005F0AB5" w:rsidRDefault="005F0AB5" w:rsidP="005F0AB5">
      <w:pPr>
        <w:spacing w:line="240" w:lineRule="auto"/>
        <w:rPr>
          <w:ins w:id="924" w:author="Author"/>
          <w:noProof/>
        </w:rPr>
      </w:pPr>
      <w:ins w:id="925" w:author="Author">
        <w:r w:rsidRPr="001B091C">
          <w:rPr>
            <w:noProof/>
          </w:rPr>
          <w:t>Nie wstrząsać.</w:t>
        </w:r>
      </w:ins>
    </w:p>
    <w:p w14:paraId="29E83C78" w14:textId="77777777" w:rsidR="005F0AB5" w:rsidRPr="00067B16" w:rsidRDefault="005F0AB5" w:rsidP="005F0AB5">
      <w:pPr>
        <w:spacing w:line="240" w:lineRule="auto"/>
        <w:rPr>
          <w:ins w:id="926" w:author="Author"/>
          <w:noProof/>
          <w:szCs w:val="22"/>
        </w:rPr>
      </w:pPr>
    </w:p>
    <w:p w14:paraId="4D649F2F" w14:textId="77777777" w:rsidR="005F0AB5" w:rsidRPr="00067B16" w:rsidRDefault="005F0AB5" w:rsidP="005F0AB5">
      <w:pPr>
        <w:spacing w:line="240" w:lineRule="auto"/>
        <w:rPr>
          <w:ins w:id="927" w:author="Author"/>
          <w:noProof/>
          <w:szCs w:val="22"/>
        </w:rPr>
      </w:pPr>
    </w:p>
    <w:p w14:paraId="283BB4E1" w14:textId="47BABA4F" w:rsidR="005F0AB5" w:rsidRPr="00A26F79" w:rsidRDefault="005F0AB5" w:rsidP="004D4E1B">
      <w:pPr>
        <w:keepNext/>
        <w:numPr>
          <w:ilvl w:val="0"/>
          <w:numId w:val="79"/>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ins w:id="928" w:author="Author"/>
          <w:noProof/>
          <w:szCs w:val="22"/>
        </w:rPr>
      </w:pPr>
      <w:ins w:id="929" w:author="Author">
        <w:r>
          <w:rPr>
            <w:b/>
            <w:noProof/>
          </w:rPr>
          <w:t>OSTRZEŻENIE DOTYCZĄCE PRZECHOWYWANIA PRODUKTU LECZNICZEGO W MIEJSCU NIEWIDOCZNYM I NIEDOSTĘPNYM DLA DZIECI</w:t>
        </w:r>
      </w:ins>
      <w:r w:rsidR="000C1EF3">
        <w:rPr>
          <w:b/>
          <w:noProof/>
        </w:rPr>
        <w:fldChar w:fldCharType="begin"/>
      </w:r>
      <w:r w:rsidR="000C1EF3">
        <w:rPr>
          <w:b/>
          <w:noProof/>
        </w:rPr>
        <w:instrText xml:space="preserve"> DOCVARIABLE VAULT_ND_e9e0f18c-dddc-4ee6-9601-0f43d33cdcd8 \* MERGEFORMAT </w:instrText>
      </w:r>
      <w:r w:rsidR="000C1EF3">
        <w:rPr>
          <w:b/>
          <w:noProof/>
        </w:rPr>
        <w:fldChar w:fldCharType="separate"/>
      </w:r>
      <w:r w:rsidR="000C1EF3">
        <w:rPr>
          <w:b/>
          <w:noProof/>
        </w:rPr>
        <w:t xml:space="preserve"> </w:t>
      </w:r>
      <w:r w:rsidR="000C1EF3">
        <w:rPr>
          <w:b/>
          <w:noProof/>
        </w:rPr>
        <w:fldChar w:fldCharType="end"/>
      </w:r>
    </w:p>
    <w:p w14:paraId="1596D74F" w14:textId="77777777" w:rsidR="005F0AB5" w:rsidRPr="008225EB" w:rsidRDefault="005F0AB5" w:rsidP="005F0AB5">
      <w:pPr>
        <w:keepNext/>
        <w:spacing w:line="240" w:lineRule="auto"/>
        <w:rPr>
          <w:ins w:id="930" w:author="Author"/>
          <w:noProof/>
          <w:szCs w:val="22"/>
        </w:rPr>
      </w:pPr>
    </w:p>
    <w:p w14:paraId="56CEB4AF" w14:textId="5E96E4DC" w:rsidR="005F0AB5" w:rsidRPr="008225EB" w:rsidRDefault="005F0AB5" w:rsidP="005F0AB5">
      <w:pPr>
        <w:spacing w:line="240" w:lineRule="auto"/>
        <w:outlineLvl w:val="0"/>
        <w:rPr>
          <w:ins w:id="931" w:author="Author"/>
          <w:noProof/>
          <w:szCs w:val="22"/>
        </w:rPr>
      </w:pPr>
      <w:ins w:id="932" w:author="Author">
        <w:r>
          <w:t>Lek przechowywać w miejscu niewidocznym i niedostępnym dla dzieci.</w:t>
        </w:r>
      </w:ins>
      <w:fldSimple w:instr=" DOCVARIABLE vault_nd_3c121a5a-d238-458f-8a76-a4c207ef3c43 \* MERGEFORMAT ">
        <w:r w:rsidR="000C1EF3">
          <w:t xml:space="preserve"> </w:t>
        </w:r>
      </w:fldSimple>
    </w:p>
    <w:p w14:paraId="52F68640" w14:textId="77777777" w:rsidR="005F0AB5" w:rsidRPr="00A3136F" w:rsidRDefault="005F0AB5" w:rsidP="005F0AB5">
      <w:pPr>
        <w:spacing w:line="240" w:lineRule="auto"/>
        <w:rPr>
          <w:ins w:id="933" w:author="Author"/>
          <w:noProof/>
          <w:szCs w:val="22"/>
        </w:rPr>
      </w:pPr>
    </w:p>
    <w:p w14:paraId="56891592" w14:textId="77777777" w:rsidR="005F0AB5" w:rsidRPr="000643D3" w:rsidRDefault="005F0AB5" w:rsidP="005F0AB5">
      <w:pPr>
        <w:spacing w:line="240" w:lineRule="auto"/>
        <w:rPr>
          <w:ins w:id="934" w:author="Author"/>
          <w:noProof/>
          <w:szCs w:val="22"/>
        </w:rPr>
      </w:pPr>
    </w:p>
    <w:p w14:paraId="640D7773" w14:textId="004E86C2" w:rsidR="005F0AB5" w:rsidRPr="00412450" w:rsidRDefault="005F0AB5" w:rsidP="004D4E1B">
      <w:pPr>
        <w:keepNext/>
        <w:numPr>
          <w:ilvl w:val="0"/>
          <w:numId w:val="79"/>
        </w:numPr>
        <w:pBdr>
          <w:top w:val="single" w:sz="4" w:space="1" w:color="auto"/>
          <w:left w:val="single" w:sz="4" w:space="4" w:color="auto"/>
          <w:bottom w:val="single" w:sz="4" w:space="1" w:color="auto"/>
          <w:right w:val="single" w:sz="4" w:space="4" w:color="auto"/>
        </w:pBdr>
        <w:spacing w:line="240" w:lineRule="auto"/>
        <w:ind w:left="720"/>
        <w:outlineLvl w:val="0"/>
        <w:rPr>
          <w:ins w:id="935" w:author="Author"/>
          <w:noProof/>
          <w:szCs w:val="22"/>
        </w:rPr>
      </w:pPr>
      <w:ins w:id="936" w:author="Author">
        <w:r>
          <w:rPr>
            <w:b/>
            <w:noProof/>
          </w:rPr>
          <w:t>INNE OSTRZEŻENIA SPECJALNE, JEŚLI KONIECZNE</w:t>
        </w:r>
      </w:ins>
      <w:r w:rsidR="000C1EF3">
        <w:rPr>
          <w:b/>
          <w:noProof/>
        </w:rPr>
        <w:fldChar w:fldCharType="begin"/>
      </w:r>
      <w:r w:rsidR="000C1EF3">
        <w:rPr>
          <w:b/>
          <w:noProof/>
        </w:rPr>
        <w:instrText xml:space="preserve"> DOCVARIABLE VAULT_ND_26c2d4a9-3604-48ce-94e6-a8544b4473af \* MERGEFORMAT </w:instrText>
      </w:r>
      <w:r w:rsidR="000C1EF3">
        <w:rPr>
          <w:b/>
          <w:noProof/>
        </w:rPr>
        <w:fldChar w:fldCharType="separate"/>
      </w:r>
      <w:r w:rsidR="000C1EF3">
        <w:rPr>
          <w:b/>
          <w:noProof/>
        </w:rPr>
        <w:t xml:space="preserve"> </w:t>
      </w:r>
      <w:r w:rsidR="000C1EF3">
        <w:rPr>
          <w:b/>
          <w:noProof/>
        </w:rPr>
        <w:fldChar w:fldCharType="end"/>
      </w:r>
    </w:p>
    <w:p w14:paraId="73AC68D1" w14:textId="77777777" w:rsidR="005F0AB5" w:rsidRPr="00EB3BF4" w:rsidRDefault="005F0AB5" w:rsidP="005F0AB5">
      <w:pPr>
        <w:tabs>
          <w:tab w:val="left" w:pos="749"/>
        </w:tabs>
        <w:spacing w:line="240" w:lineRule="auto"/>
        <w:rPr>
          <w:ins w:id="937" w:author="Author"/>
        </w:rPr>
      </w:pPr>
    </w:p>
    <w:p w14:paraId="383E054D" w14:textId="77777777" w:rsidR="005F0AB5" w:rsidRPr="00EB3BF4" w:rsidRDefault="005F0AB5" w:rsidP="005F0AB5">
      <w:pPr>
        <w:tabs>
          <w:tab w:val="left" w:pos="749"/>
        </w:tabs>
        <w:spacing w:line="240" w:lineRule="auto"/>
        <w:rPr>
          <w:ins w:id="938" w:author="Author"/>
        </w:rPr>
      </w:pPr>
    </w:p>
    <w:p w14:paraId="3E5E19B0" w14:textId="30736F3D" w:rsidR="005F0AB5" w:rsidRPr="006B4557" w:rsidRDefault="005F0AB5" w:rsidP="004D4E1B">
      <w:pPr>
        <w:keepNext/>
        <w:numPr>
          <w:ilvl w:val="0"/>
          <w:numId w:val="79"/>
        </w:numPr>
        <w:pBdr>
          <w:top w:val="single" w:sz="4" w:space="1" w:color="auto"/>
          <w:left w:val="single" w:sz="4" w:space="4" w:color="auto"/>
          <w:bottom w:val="single" w:sz="4" w:space="1" w:color="auto"/>
          <w:right w:val="single" w:sz="4" w:space="4" w:color="auto"/>
        </w:pBdr>
        <w:spacing w:line="240" w:lineRule="auto"/>
        <w:ind w:left="720"/>
        <w:outlineLvl w:val="0"/>
        <w:rPr>
          <w:ins w:id="939" w:author="Author"/>
        </w:rPr>
      </w:pPr>
      <w:ins w:id="940" w:author="Author">
        <w:r>
          <w:rPr>
            <w:b/>
          </w:rPr>
          <w:lastRenderedPageBreak/>
          <w:t>TERMIN WAŻNOŚCI</w:t>
        </w:r>
      </w:ins>
      <w:r w:rsidR="000C1EF3">
        <w:rPr>
          <w:b/>
        </w:rPr>
        <w:fldChar w:fldCharType="begin"/>
      </w:r>
      <w:r w:rsidR="000C1EF3">
        <w:rPr>
          <w:b/>
        </w:rPr>
        <w:instrText xml:space="preserve"> DOCVARIABLE VAULT_ND_997ba2c1-37e6-48ed-897e-caf9da798429 \* MERGEFORMAT </w:instrText>
      </w:r>
      <w:r w:rsidR="000C1EF3">
        <w:rPr>
          <w:b/>
        </w:rPr>
        <w:fldChar w:fldCharType="separate"/>
      </w:r>
      <w:r w:rsidR="000C1EF3">
        <w:rPr>
          <w:b/>
        </w:rPr>
        <w:t xml:space="preserve"> </w:t>
      </w:r>
      <w:r w:rsidR="000C1EF3">
        <w:rPr>
          <w:b/>
        </w:rPr>
        <w:fldChar w:fldCharType="end"/>
      </w:r>
    </w:p>
    <w:p w14:paraId="3B0C500D" w14:textId="77777777" w:rsidR="005F0AB5" w:rsidRPr="006B4557" w:rsidRDefault="005F0AB5" w:rsidP="005F0AB5">
      <w:pPr>
        <w:keepNext/>
        <w:spacing w:line="240" w:lineRule="auto"/>
        <w:rPr>
          <w:ins w:id="941" w:author="Author"/>
        </w:rPr>
      </w:pPr>
    </w:p>
    <w:p w14:paraId="6267D7C4" w14:textId="77777777" w:rsidR="005F0AB5" w:rsidRDefault="005F0AB5" w:rsidP="005F0AB5">
      <w:pPr>
        <w:spacing w:line="240" w:lineRule="auto"/>
        <w:rPr>
          <w:ins w:id="942" w:author="Author"/>
          <w:szCs w:val="22"/>
        </w:rPr>
      </w:pPr>
      <w:ins w:id="943" w:author="Author">
        <w:r>
          <w:rPr>
            <w:szCs w:val="22"/>
          </w:rPr>
          <w:t>Termin ważności (EXP)</w:t>
        </w:r>
      </w:ins>
    </w:p>
    <w:p w14:paraId="44CD5A43" w14:textId="77777777" w:rsidR="005F0AB5" w:rsidRDefault="005F0AB5" w:rsidP="005F0AB5">
      <w:pPr>
        <w:spacing w:line="240" w:lineRule="auto"/>
        <w:rPr>
          <w:ins w:id="944" w:author="Author"/>
          <w:szCs w:val="22"/>
        </w:rPr>
      </w:pPr>
    </w:p>
    <w:p w14:paraId="150C90F0" w14:textId="77777777" w:rsidR="005F0AB5" w:rsidRPr="00BC6DC2" w:rsidRDefault="005F0AB5" w:rsidP="005F0AB5">
      <w:pPr>
        <w:spacing w:line="240" w:lineRule="auto"/>
        <w:rPr>
          <w:ins w:id="945" w:author="Author"/>
          <w:noProof/>
          <w:szCs w:val="22"/>
        </w:rPr>
      </w:pPr>
    </w:p>
    <w:p w14:paraId="1E20FD70" w14:textId="29EFD1C3" w:rsidR="005F0AB5" w:rsidRPr="00157895" w:rsidRDefault="005F0AB5" w:rsidP="004D4E1B">
      <w:pPr>
        <w:keepNext/>
        <w:numPr>
          <w:ilvl w:val="0"/>
          <w:numId w:val="79"/>
        </w:numPr>
        <w:pBdr>
          <w:top w:val="single" w:sz="4" w:space="1" w:color="auto"/>
          <w:left w:val="single" w:sz="4" w:space="4" w:color="auto"/>
          <w:bottom w:val="single" w:sz="4" w:space="1" w:color="auto"/>
          <w:right w:val="single" w:sz="4" w:space="4" w:color="auto"/>
        </w:pBdr>
        <w:spacing w:line="240" w:lineRule="auto"/>
        <w:ind w:left="720" w:hanging="720"/>
        <w:outlineLvl w:val="0"/>
        <w:rPr>
          <w:ins w:id="946" w:author="Author"/>
          <w:noProof/>
          <w:szCs w:val="22"/>
        </w:rPr>
      </w:pPr>
      <w:ins w:id="947" w:author="Author">
        <w:r>
          <w:rPr>
            <w:b/>
            <w:noProof/>
          </w:rPr>
          <w:t>WARUNKI PRZECHOWYWANIA</w:t>
        </w:r>
      </w:ins>
      <w:r w:rsidR="000C1EF3">
        <w:rPr>
          <w:b/>
          <w:noProof/>
        </w:rPr>
        <w:fldChar w:fldCharType="begin"/>
      </w:r>
      <w:r w:rsidR="000C1EF3">
        <w:rPr>
          <w:b/>
          <w:noProof/>
        </w:rPr>
        <w:instrText xml:space="preserve"> DOCVARIABLE VAULT_ND_8c29441f-8230-47fb-9ae0-d8ff0c735e2c \* MERGEFORMAT </w:instrText>
      </w:r>
      <w:r w:rsidR="000C1EF3">
        <w:rPr>
          <w:b/>
          <w:noProof/>
        </w:rPr>
        <w:fldChar w:fldCharType="separate"/>
      </w:r>
      <w:r w:rsidR="000C1EF3">
        <w:rPr>
          <w:b/>
          <w:noProof/>
        </w:rPr>
        <w:t xml:space="preserve"> </w:t>
      </w:r>
      <w:r w:rsidR="000C1EF3">
        <w:rPr>
          <w:b/>
          <w:noProof/>
        </w:rPr>
        <w:fldChar w:fldCharType="end"/>
      </w:r>
    </w:p>
    <w:p w14:paraId="72A778A4" w14:textId="77777777" w:rsidR="005F0AB5" w:rsidRPr="001F6423" w:rsidRDefault="005F0AB5" w:rsidP="005F0AB5">
      <w:pPr>
        <w:keepNext/>
        <w:spacing w:line="240" w:lineRule="auto"/>
        <w:rPr>
          <w:ins w:id="948" w:author="Author"/>
          <w:noProof/>
          <w:szCs w:val="22"/>
        </w:rPr>
      </w:pPr>
    </w:p>
    <w:p w14:paraId="1DCC2C4F" w14:textId="77777777" w:rsidR="005F0AB5" w:rsidRPr="00971169" w:rsidRDefault="005F0AB5" w:rsidP="005F0AB5">
      <w:pPr>
        <w:keepNext/>
        <w:spacing w:line="240" w:lineRule="auto"/>
        <w:rPr>
          <w:ins w:id="949" w:author="Author"/>
          <w:szCs w:val="22"/>
        </w:rPr>
      </w:pPr>
      <w:ins w:id="950" w:author="Author">
        <w:r>
          <w:rPr>
            <w:szCs w:val="22"/>
            <w:lang w:val="pl"/>
          </w:rPr>
          <w:t>Przechowywać w lodówce.</w:t>
        </w:r>
      </w:ins>
    </w:p>
    <w:p w14:paraId="3CCC8893" w14:textId="77777777" w:rsidR="005F0AB5" w:rsidRPr="00971169" w:rsidRDefault="005F0AB5" w:rsidP="005F0AB5">
      <w:pPr>
        <w:spacing w:line="240" w:lineRule="auto"/>
        <w:rPr>
          <w:ins w:id="951" w:author="Author"/>
          <w:szCs w:val="22"/>
        </w:rPr>
      </w:pPr>
      <w:ins w:id="952" w:author="Author">
        <w:r>
          <w:rPr>
            <w:szCs w:val="22"/>
            <w:lang w:val="pl"/>
          </w:rPr>
          <w:t>Nie zamrażać.</w:t>
        </w:r>
      </w:ins>
    </w:p>
    <w:p w14:paraId="0DA039E2" w14:textId="77777777" w:rsidR="005F0AB5" w:rsidRPr="00971169" w:rsidRDefault="005F0AB5" w:rsidP="005F0AB5">
      <w:pPr>
        <w:pStyle w:val="Default"/>
        <w:rPr>
          <w:ins w:id="953" w:author="Author"/>
          <w:color w:val="auto"/>
          <w:sz w:val="22"/>
          <w:szCs w:val="22"/>
          <w:lang w:val="pl-PL"/>
        </w:rPr>
      </w:pPr>
      <w:ins w:id="954" w:author="Author">
        <w:r>
          <w:rPr>
            <w:color w:val="auto"/>
            <w:sz w:val="22"/>
            <w:szCs w:val="22"/>
            <w:lang w:val="pl"/>
          </w:rPr>
          <w:t>Przechowywać w oryginalnym opakowaniu w celu ochrony przed światłem.</w:t>
        </w:r>
      </w:ins>
    </w:p>
    <w:p w14:paraId="56D95BB5" w14:textId="77777777" w:rsidR="005F0AB5" w:rsidRDefault="005F0AB5" w:rsidP="005F0AB5">
      <w:pPr>
        <w:spacing w:line="240" w:lineRule="auto"/>
        <w:ind w:left="567" w:hanging="567"/>
        <w:rPr>
          <w:ins w:id="955" w:author="Author"/>
          <w:noProof/>
          <w:szCs w:val="22"/>
        </w:rPr>
      </w:pPr>
    </w:p>
    <w:p w14:paraId="6BA008F7" w14:textId="77777777" w:rsidR="005F0AB5" w:rsidRPr="001F6423" w:rsidRDefault="005F0AB5" w:rsidP="005F0AB5">
      <w:pPr>
        <w:spacing w:line="240" w:lineRule="auto"/>
        <w:ind w:left="567" w:hanging="567"/>
        <w:rPr>
          <w:ins w:id="956" w:author="Author"/>
          <w:noProof/>
          <w:szCs w:val="22"/>
        </w:rPr>
      </w:pPr>
    </w:p>
    <w:p w14:paraId="7584E03E" w14:textId="10FED5D7" w:rsidR="005F0AB5" w:rsidRPr="006B4557" w:rsidRDefault="005F0AB5" w:rsidP="004D4E1B">
      <w:pPr>
        <w:keepNext/>
        <w:numPr>
          <w:ilvl w:val="0"/>
          <w:numId w:val="79"/>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ins w:id="957" w:author="Author"/>
          <w:b/>
          <w:noProof/>
          <w:szCs w:val="22"/>
        </w:rPr>
      </w:pPr>
      <w:ins w:id="958" w:author="Author">
        <w:r>
          <w:rPr>
            <w:b/>
            <w:noProof/>
          </w:rPr>
          <w:t>SPECJALNE ŚRODKI OSTROŻNOŚCI DOTYCZĄCE USUWANIA NIEZUŻYTEGO PRODUKTU LECZNICZEGO LUB POCHODZĄCYCH Z NIEGO ODPADÓW, JEŚLI WŁAŚCIWE</w:t>
        </w:r>
      </w:ins>
      <w:r w:rsidR="000C1EF3">
        <w:rPr>
          <w:b/>
          <w:noProof/>
        </w:rPr>
        <w:fldChar w:fldCharType="begin"/>
      </w:r>
      <w:r w:rsidR="000C1EF3">
        <w:rPr>
          <w:b/>
          <w:noProof/>
        </w:rPr>
        <w:instrText xml:space="preserve"> DOCVARIABLE VAULT_ND_dcabd933-b7c6-4373-91f2-37af54677172 \* MERGEFORMAT </w:instrText>
      </w:r>
      <w:r w:rsidR="000C1EF3">
        <w:rPr>
          <w:b/>
          <w:noProof/>
        </w:rPr>
        <w:fldChar w:fldCharType="separate"/>
      </w:r>
      <w:r w:rsidR="000C1EF3">
        <w:rPr>
          <w:b/>
          <w:noProof/>
        </w:rPr>
        <w:t xml:space="preserve"> </w:t>
      </w:r>
      <w:r w:rsidR="000C1EF3">
        <w:rPr>
          <w:b/>
          <w:noProof/>
        </w:rPr>
        <w:fldChar w:fldCharType="end"/>
      </w:r>
    </w:p>
    <w:p w14:paraId="059B95C0" w14:textId="77777777" w:rsidR="005F0AB5" w:rsidRPr="006B4557" w:rsidRDefault="005F0AB5" w:rsidP="005F0AB5">
      <w:pPr>
        <w:spacing w:line="240" w:lineRule="auto"/>
        <w:rPr>
          <w:ins w:id="959" w:author="Author"/>
          <w:noProof/>
          <w:szCs w:val="22"/>
        </w:rPr>
      </w:pPr>
    </w:p>
    <w:p w14:paraId="3CCC9787" w14:textId="77777777" w:rsidR="005F0AB5" w:rsidRPr="006B4557" w:rsidRDefault="005F0AB5" w:rsidP="005F0AB5">
      <w:pPr>
        <w:spacing w:line="240" w:lineRule="auto"/>
        <w:rPr>
          <w:ins w:id="960" w:author="Author"/>
          <w:noProof/>
          <w:szCs w:val="22"/>
        </w:rPr>
      </w:pPr>
    </w:p>
    <w:p w14:paraId="0FDDF967" w14:textId="4E28B6FB" w:rsidR="005F0AB5" w:rsidRPr="006B4557" w:rsidRDefault="005F0AB5" w:rsidP="004D4E1B">
      <w:pPr>
        <w:keepNext/>
        <w:numPr>
          <w:ilvl w:val="0"/>
          <w:numId w:val="79"/>
        </w:numPr>
        <w:pBdr>
          <w:top w:val="single" w:sz="4" w:space="1" w:color="auto"/>
          <w:left w:val="single" w:sz="4" w:space="4" w:color="auto"/>
          <w:bottom w:val="single" w:sz="4" w:space="1" w:color="auto"/>
          <w:right w:val="single" w:sz="4" w:space="4" w:color="auto"/>
        </w:pBdr>
        <w:spacing w:line="240" w:lineRule="auto"/>
        <w:ind w:left="630"/>
        <w:outlineLvl w:val="0"/>
        <w:rPr>
          <w:ins w:id="961" w:author="Author"/>
          <w:b/>
          <w:noProof/>
          <w:szCs w:val="22"/>
        </w:rPr>
      </w:pPr>
      <w:ins w:id="962" w:author="Author">
        <w:r>
          <w:rPr>
            <w:b/>
            <w:noProof/>
          </w:rPr>
          <w:t>NAZWA I ADRES PODMIOTU ODPOWIEDZIALNEGO</w:t>
        </w:r>
      </w:ins>
      <w:r w:rsidR="000C1EF3">
        <w:rPr>
          <w:b/>
          <w:noProof/>
        </w:rPr>
        <w:fldChar w:fldCharType="begin"/>
      </w:r>
      <w:r w:rsidR="000C1EF3">
        <w:rPr>
          <w:b/>
          <w:noProof/>
        </w:rPr>
        <w:instrText xml:space="preserve"> DOCVARIABLE VAULT_ND_8406a09a-e723-44f6-8dcd-e01257cf9ca6 \* MERGEFORMAT </w:instrText>
      </w:r>
      <w:r w:rsidR="000C1EF3">
        <w:rPr>
          <w:b/>
          <w:noProof/>
        </w:rPr>
        <w:fldChar w:fldCharType="separate"/>
      </w:r>
      <w:r w:rsidR="000C1EF3">
        <w:rPr>
          <w:b/>
          <w:noProof/>
        </w:rPr>
        <w:t xml:space="preserve"> </w:t>
      </w:r>
      <w:r w:rsidR="000C1EF3">
        <w:rPr>
          <w:b/>
          <w:noProof/>
        </w:rPr>
        <w:fldChar w:fldCharType="end"/>
      </w:r>
    </w:p>
    <w:p w14:paraId="51B59259" w14:textId="77777777" w:rsidR="005F0AB5" w:rsidRPr="006B4557" w:rsidRDefault="005F0AB5" w:rsidP="005F0AB5">
      <w:pPr>
        <w:spacing w:line="240" w:lineRule="auto"/>
        <w:rPr>
          <w:ins w:id="963" w:author="Author"/>
          <w:noProof/>
          <w:szCs w:val="22"/>
        </w:rPr>
      </w:pPr>
    </w:p>
    <w:p w14:paraId="3DBC476F" w14:textId="77777777" w:rsidR="005F0AB5" w:rsidRPr="00D404EB" w:rsidRDefault="005F0AB5" w:rsidP="005F0AB5">
      <w:pPr>
        <w:spacing w:line="240" w:lineRule="auto"/>
        <w:rPr>
          <w:ins w:id="964" w:author="Author"/>
          <w:szCs w:val="22"/>
          <w:lang w:val="nl-BE"/>
        </w:rPr>
      </w:pPr>
      <w:ins w:id="965" w:author="Author">
        <w:r w:rsidRPr="00D404EB">
          <w:rPr>
            <w:szCs w:val="22"/>
            <w:lang w:val="nl-BE"/>
          </w:rPr>
          <w:t xml:space="preserve">Eli Lilly Nederland B.V., </w:t>
        </w:r>
      </w:ins>
    </w:p>
    <w:p w14:paraId="7B0D44C3" w14:textId="77777777" w:rsidR="005F0AB5" w:rsidRDefault="005F0AB5" w:rsidP="005F0AB5">
      <w:pPr>
        <w:spacing w:line="240" w:lineRule="auto"/>
        <w:rPr>
          <w:ins w:id="966" w:author="Author"/>
          <w:szCs w:val="22"/>
          <w:lang w:val="en-US"/>
        </w:rPr>
      </w:pPr>
      <w:ins w:id="967" w:author="Author">
        <w:r w:rsidRPr="00C546BB">
          <w:rPr>
            <w:szCs w:val="22"/>
            <w:lang w:val="en-US"/>
          </w:rPr>
          <w:t xml:space="preserve">Papendorpseweg 83, 3528 BJ Utrecht, </w:t>
        </w:r>
      </w:ins>
    </w:p>
    <w:p w14:paraId="4713EC11" w14:textId="77777777" w:rsidR="005F0AB5" w:rsidRDefault="005F0AB5" w:rsidP="005F0AB5">
      <w:pPr>
        <w:spacing w:line="240" w:lineRule="auto"/>
        <w:rPr>
          <w:ins w:id="968" w:author="Author"/>
          <w:szCs w:val="22"/>
          <w:lang w:val="en-US"/>
        </w:rPr>
      </w:pPr>
      <w:ins w:id="969" w:author="Author">
        <w:r>
          <w:rPr>
            <w:szCs w:val="22"/>
            <w:lang w:val="en-US"/>
          </w:rPr>
          <w:t>Holandia</w:t>
        </w:r>
      </w:ins>
    </w:p>
    <w:p w14:paraId="6254327F" w14:textId="77777777" w:rsidR="005F0AB5" w:rsidRPr="00C546BB" w:rsidRDefault="005F0AB5" w:rsidP="005F0AB5">
      <w:pPr>
        <w:spacing w:line="240" w:lineRule="auto"/>
        <w:rPr>
          <w:ins w:id="970" w:author="Author"/>
          <w:noProof/>
          <w:szCs w:val="22"/>
          <w:lang w:val="en-US"/>
        </w:rPr>
      </w:pPr>
    </w:p>
    <w:p w14:paraId="532228AC" w14:textId="77777777" w:rsidR="005F0AB5" w:rsidRPr="00C546BB" w:rsidRDefault="005F0AB5" w:rsidP="005F0AB5">
      <w:pPr>
        <w:spacing w:line="240" w:lineRule="auto"/>
        <w:rPr>
          <w:ins w:id="971" w:author="Author"/>
          <w:noProof/>
          <w:szCs w:val="22"/>
          <w:lang w:val="en-US"/>
        </w:rPr>
      </w:pPr>
    </w:p>
    <w:p w14:paraId="607F35F5" w14:textId="7CA3D1A4" w:rsidR="005F0AB5" w:rsidRPr="006B4557" w:rsidRDefault="005F0AB5" w:rsidP="004D4E1B">
      <w:pPr>
        <w:keepNext/>
        <w:numPr>
          <w:ilvl w:val="0"/>
          <w:numId w:val="79"/>
        </w:numPr>
        <w:pBdr>
          <w:top w:val="single" w:sz="4" w:space="1" w:color="auto"/>
          <w:left w:val="single" w:sz="4" w:space="4" w:color="auto"/>
          <w:bottom w:val="single" w:sz="4" w:space="1" w:color="auto"/>
          <w:right w:val="single" w:sz="4" w:space="4" w:color="auto"/>
        </w:pBdr>
        <w:spacing w:line="240" w:lineRule="auto"/>
        <w:ind w:left="630"/>
        <w:outlineLvl w:val="0"/>
        <w:rPr>
          <w:ins w:id="972" w:author="Author"/>
          <w:noProof/>
          <w:szCs w:val="22"/>
        </w:rPr>
      </w:pPr>
      <w:ins w:id="973" w:author="Author">
        <w:r>
          <w:rPr>
            <w:b/>
            <w:noProof/>
          </w:rPr>
          <w:t>NUMER</w:t>
        </w:r>
        <w:del w:id="974" w:author="Author">
          <w:r w:rsidDel="00915F5F">
            <w:rPr>
              <w:b/>
              <w:noProof/>
            </w:rPr>
            <w:delText>Y</w:delText>
          </w:r>
        </w:del>
        <w:r>
          <w:rPr>
            <w:b/>
            <w:noProof/>
          </w:rPr>
          <w:t xml:space="preserve"> POZWOLE</w:t>
        </w:r>
        <w:r w:rsidR="00915F5F">
          <w:rPr>
            <w:b/>
            <w:noProof/>
          </w:rPr>
          <w:t>NIA</w:t>
        </w:r>
        <w:del w:id="975" w:author="Author">
          <w:r w:rsidDel="00915F5F">
            <w:rPr>
              <w:b/>
              <w:noProof/>
            </w:rPr>
            <w:delText>Ń</w:delText>
          </w:r>
        </w:del>
        <w:r>
          <w:rPr>
            <w:b/>
            <w:noProof/>
          </w:rPr>
          <w:t xml:space="preserve"> NA DOPUSZCZENIE DO OBROTU</w:t>
        </w:r>
      </w:ins>
      <w:r w:rsidR="000C1EF3">
        <w:rPr>
          <w:b/>
          <w:noProof/>
        </w:rPr>
        <w:fldChar w:fldCharType="begin"/>
      </w:r>
      <w:r w:rsidR="000C1EF3">
        <w:rPr>
          <w:b/>
          <w:noProof/>
        </w:rPr>
        <w:instrText xml:space="preserve"> DOCVARIABLE VAULT_ND_d5013d89-246f-498c-a586-8cdb6b1d5785 \* MERGEFORMAT </w:instrText>
      </w:r>
      <w:r w:rsidR="000C1EF3">
        <w:rPr>
          <w:b/>
          <w:noProof/>
        </w:rPr>
        <w:fldChar w:fldCharType="separate"/>
      </w:r>
      <w:r w:rsidR="000C1EF3">
        <w:rPr>
          <w:b/>
          <w:noProof/>
        </w:rPr>
        <w:t xml:space="preserve"> </w:t>
      </w:r>
      <w:r w:rsidR="000C1EF3">
        <w:rPr>
          <w:b/>
          <w:noProof/>
        </w:rPr>
        <w:fldChar w:fldCharType="end"/>
      </w:r>
    </w:p>
    <w:p w14:paraId="0B45F24A" w14:textId="77777777" w:rsidR="005F0AB5" w:rsidRPr="006B4557" w:rsidRDefault="005F0AB5" w:rsidP="005F0AB5">
      <w:pPr>
        <w:spacing w:line="240" w:lineRule="auto"/>
        <w:rPr>
          <w:ins w:id="976" w:author="Author"/>
          <w:noProof/>
          <w:szCs w:val="22"/>
        </w:rPr>
      </w:pPr>
    </w:p>
    <w:p w14:paraId="08D3E221" w14:textId="59E6145E" w:rsidR="005F0AB5" w:rsidRPr="00736D6F" w:rsidRDefault="005F0AB5" w:rsidP="00257A39">
      <w:pPr>
        <w:keepNext/>
        <w:tabs>
          <w:tab w:val="clear" w:pos="567"/>
        </w:tabs>
        <w:spacing w:line="240" w:lineRule="auto"/>
        <w:outlineLvl w:val="0"/>
        <w:rPr>
          <w:ins w:id="977" w:author="Author"/>
        </w:rPr>
      </w:pPr>
      <w:ins w:id="978" w:author="Author">
        <w:r w:rsidRPr="00380CE5">
          <w:rPr>
            <w:noProof/>
          </w:rPr>
          <w:t>EU/1/23/1736/0</w:t>
        </w:r>
        <w:r w:rsidR="00257A39">
          <w:rPr>
            <w:noProof/>
          </w:rPr>
          <w:t>1</w:t>
        </w:r>
        <w:r w:rsidRPr="00380CE5">
          <w:rPr>
            <w:noProof/>
          </w:rPr>
          <w:t>5</w:t>
        </w:r>
      </w:ins>
      <w:r w:rsidR="000C1EF3">
        <w:rPr>
          <w:noProof/>
        </w:rPr>
        <w:fldChar w:fldCharType="begin"/>
      </w:r>
      <w:r w:rsidR="000C1EF3">
        <w:rPr>
          <w:noProof/>
        </w:rPr>
        <w:instrText xml:space="preserve"> DOCVARIABLE VAULT_ND_9ab1d161-65e1-46cd-838a-75cadc2884fc \* MERGEFORMAT </w:instrText>
      </w:r>
      <w:r w:rsidR="000C1EF3">
        <w:rPr>
          <w:noProof/>
        </w:rPr>
        <w:fldChar w:fldCharType="separate"/>
      </w:r>
      <w:r w:rsidR="000C1EF3">
        <w:rPr>
          <w:noProof/>
        </w:rPr>
        <w:t xml:space="preserve"> </w:t>
      </w:r>
      <w:r w:rsidR="000C1EF3">
        <w:rPr>
          <w:noProof/>
        </w:rPr>
        <w:fldChar w:fldCharType="end"/>
      </w:r>
    </w:p>
    <w:p w14:paraId="4396BC9E" w14:textId="77777777" w:rsidR="005F0AB5" w:rsidRDefault="005F0AB5" w:rsidP="005F0AB5">
      <w:pPr>
        <w:spacing w:line="240" w:lineRule="auto"/>
        <w:rPr>
          <w:ins w:id="979" w:author="Author"/>
          <w:noProof/>
          <w:szCs w:val="22"/>
        </w:rPr>
      </w:pPr>
    </w:p>
    <w:p w14:paraId="08CECED2" w14:textId="77777777" w:rsidR="005F0AB5" w:rsidRPr="00B81914" w:rsidRDefault="005F0AB5" w:rsidP="005F0AB5">
      <w:pPr>
        <w:spacing w:line="240" w:lineRule="auto"/>
        <w:rPr>
          <w:ins w:id="980" w:author="Author"/>
          <w:noProof/>
          <w:szCs w:val="22"/>
        </w:rPr>
      </w:pPr>
    </w:p>
    <w:p w14:paraId="00E10477" w14:textId="55FD6F45" w:rsidR="005F0AB5" w:rsidRPr="006B4557" w:rsidRDefault="005F0AB5" w:rsidP="004D4E1B">
      <w:pPr>
        <w:keepNext/>
        <w:numPr>
          <w:ilvl w:val="0"/>
          <w:numId w:val="79"/>
        </w:numPr>
        <w:pBdr>
          <w:top w:val="single" w:sz="4" w:space="1" w:color="auto"/>
          <w:left w:val="single" w:sz="4" w:space="4" w:color="auto"/>
          <w:bottom w:val="single" w:sz="4" w:space="1" w:color="auto"/>
          <w:right w:val="single" w:sz="4" w:space="4" w:color="auto"/>
        </w:pBdr>
        <w:spacing w:line="240" w:lineRule="auto"/>
        <w:ind w:left="630"/>
        <w:outlineLvl w:val="0"/>
        <w:rPr>
          <w:ins w:id="981" w:author="Author"/>
          <w:noProof/>
          <w:szCs w:val="22"/>
        </w:rPr>
      </w:pPr>
      <w:ins w:id="982" w:author="Author">
        <w:r>
          <w:rPr>
            <w:b/>
            <w:noProof/>
          </w:rPr>
          <w:t>NUMER SERII</w:t>
        </w:r>
      </w:ins>
      <w:r w:rsidR="000C1EF3">
        <w:rPr>
          <w:b/>
          <w:noProof/>
        </w:rPr>
        <w:fldChar w:fldCharType="begin"/>
      </w:r>
      <w:r w:rsidR="000C1EF3">
        <w:rPr>
          <w:b/>
          <w:noProof/>
        </w:rPr>
        <w:instrText xml:space="preserve"> DOCVARIABLE VAULT_ND_11739482-d279-4747-bcc7-c7eda1c4fda8 \* MERGEFORMAT </w:instrText>
      </w:r>
      <w:r w:rsidR="000C1EF3">
        <w:rPr>
          <w:b/>
          <w:noProof/>
        </w:rPr>
        <w:fldChar w:fldCharType="separate"/>
      </w:r>
      <w:r w:rsidR="000C1EF3">
        <w:rPr>
          <w:b/>
          <w:noProof/>
        </w:rPr>
        <w:t xml:space="preserve"> </w:t>
      </w:r>
      <w:r w:rsidR="000C1EF3">
        <w:rPr>
          <w:b/>
          <w:noProof/>
        </w:rPr>
        <w:fldChar w:fldCharType="end"/>
      </w:r>
    </w:p>
    <w:p w14:paraId="53750938" w14:textId="77777777" w:rsidR="005F0AB5" w:rsidRPr="006B4557" w:rsidRDefault="005F0AB5" w:rsidP="005F0AB5">
      <w:pPr>
        <w:spacing w:line="240" w:lineRule="auto"/>
        <w:rPr>
          <w:ins w:id="983" w:author="Author"/>
          <w:i/>
          <w:noProof/>
          <w:szCs w:val="22"/>
        </w:rPr>
      </w:pPr>
    </w:p>
    <w:p w14:paraId="4BEF87D4" w14:textId="77777777" w:rsidR="005F0AB5" w:rsidRDefault="005F0AB5" w:rsidP="005F0AB5">
      <w:pPr>
        <w:spacing w:line="240" w:lineRule="auto"/>
        <w:rPr>
          <w:ins w:id="984" w:author="Author"/>
          <w:szCs w:val="22"/>
        </w:rPr>
      </w:pPr>
      <w:ins w:id="985" w:author="Author">
        <w:r>
          <w:rPr>
            <w:szCs w:val="22"/>
          </w:rPr>
          <w:t>Numer serii (Lot)</w:t>
        </w:r>
      </w:ins>
    </w:p>
    <w:p w14:paraId="3F3AB731" w14:textId="77777777" w:rsidR="005F0AB5" w:rsidRDefault="005F0AB5" w:rsidP="005F0AB5">
      <w:pPr>
        <w:spacing w:line="240" w:lineRule="auto"/>
        <w:rPr>
          <w:ins w:id="986" w:author="Author"/>
          <w:szCs w:val="22"/>
        </w:rPr>
      </w:pPr>
    </w:p>
    <w:p w14:paraId="4A92B136" w14:textId="77777777" w:rsidR="005F0AB5" w:rsidRPr="006B4557" w:rsidRDefault="005F0AB5" w:rsidP="005F0AB5">
      <w:pPr>
        <w:spacing w:line="240" w:lineRule="auto"/>
        <w:rPr>
          <w:ins w:id="987" w:author="Author"/>
          <w:noProof/>
          <w:szCs w:val="22"/>
        </w:rPr>
      </w:pPr>
    </w:p>
    <w:p w14:paraId="78A5395C" w14:textId="3E9EDBE3" w:rsidR="005F0AB5" w:rsidRPr="006B4557" w:rsidRDefault="005F0AB5" w:rsidP="004D4E1B">
      <w:pPr>
        <w:keepNext/>
        <w:numPr>
          <w:ilvl w:val="0"/>
          <w:numId w:val="79"/>
        </w:numPr>
        <w:pBdr>
          <w:top w:val="single" w:sz="4" w:space="1" w:color="auto"/>
          <w:left w:val="single" w:sz="4" w:space="4" w:color="auto"/>
          <w:bottom w:val="single" w:sz="4" w:space="1" w:color="auto"/>
          <w:right w:val="single" w:sz="4" w:space="4" w:color="auto"/>
        </w:pBdr>
        <w:spacing w:line="240" w:lineRule="auto"/>
        <w:ind w:left="630"/>
        <w:outlineLvl w:val="0"/>
        <w:rPr>
          <w:ins w:id="988" w:author="Author"/>
          <w:noProof/>
          <w:szCs w:val="22"/>
        </w:rPr>
      </w:pPr>
      <w:ins w:id="989" w:author="Author">
        <w:r>
          <w:rPr>
            <w:b/>
            <w:noProof/>
          </w:rPr>
          <w:t>OGÓLNA KATEGORIA DOSTĘPNOŚCI</w:t>
        </w:r>
      </w:ins>
      <w:r w:rsidR="000C1EF3">
        <w:rPr>
          <w:b/>
          <w:noProof/>
        </w:rPr>
        <w:fldChar w:fldCharType="begin"/>
      </w:r>
      <w:r w:rsidR="000C1EF3">
        <w:rPr>
          <w:b/>
          <w:noProof/>
        </w:rPr>
        <w:instrText xml:space="preserve"> DOCVARIABLE VAULT_ND_950b9237-4daf-46a6-bd60-ea4e8c228831 \* MERGEFORMAT </w:instrText>
      </w:r>
      <w:r w:rsidR="000C1EF3">
        <w:rPr>
          <w:b/>
          <w:noProof/>
        </w:rPr>
        <w:fldChar w:fldCharType="separate"/>
      </w:r>
      <w:r w:rsidR="000C1EF3">
        <w:rPr>
          <w:b/>
          <w:noProof/>
        </w:rPr>
        <w:t xml:space="preserve"> </w:t>
      </w:r>
      <w:r w:rsidR="000C1EF3">
        <w:rPr>
          <w:b/>
          <w:noProof/>
        </w:rPr>
        <w:fldChar w:fldCharType="end"/>
      </w:r>
    </w:p>
    <w:p w14:paraId="759668F8" w14:textId="77777777" w:rsidR="005F0AB5" w:rsidRPr="006B4557" w:rsidRDefault="005F0AB5" w:rsidP="005F0AB5">
      <w:pPr>
        <w:spacing w:line="240" w:lineRule="auto"/>
        <w:rPr>
          <w:ins w:id="990" w:author="Author"/>
          <w:i/>
          <w:noProof/>
          <w:szCs w:val="22"/>
        </w:rPr>
      </w:pPr>
    </w:p>
    <w:p w14:paraId="2645D753" w14:textId="77777777" w:rsidR="005F0AB5" w:rsidRPr="00B3208E" w:rsidRDefault="005F0AB5" w:rsidP="005F0AB5">
      <w:pPr>
        <w:spacing w:line="240" w:lineRule="auto"/>
        <w:rPr>
          <w:ins w:id="991" w:author="Author"/>
          <w:noProof/>
          <w:szCs w:val="22"/>
        </w:rPr>
      </w:pPr>
    </w:p>
    <w:p w14:paraId="60624DE9" w14:textId="126263A1" w:rsidR="005F0AB5" w:rsidRPr="00A26F79" w:rsidRDefault="005F0AB5" w:rsidP="004D4E1B">
      <w:pPr>
        <w:numPr>
          <w:ilvl w:val="0"/>
          <w:numId w:val="79"/>
        </w:numPr>
        <w:pBdr>
          <w:top w:val="single" w:sz="4" w:space="1" w:color="auto"/>
          <w:left w:val="single" w:sz="4" w:space="4" w:color="auto"/>
          <w:bottom w:val="single" w:sz="4" w:space="1" w:color="auto"/>
          <w:right w:val="single" w:sz="4" w:space="4" w:color="auto"/>
        </w:pBdr>
        <w:tabs>
          <w:tab w:val="left" w:pos="630"/>
        </w:tabs>
        <w:spacing w:line="240" w:lineRule="auto"/>
        <w:ind w:left="540" w:hanging="540"/>
        <w:outlineLvl w:val="0"/>
        <w:rPr>
          <w:ins w:id="992" w:author="Author"/>
          <w:noProof/>
          <w:szCs w:val="22"/>
        </w:rPr>
      </w:pPr>
      <w:ins w:id="993" w:author="Author">
        <w:r>
          <w:rPr>
            <w:b/>
            <w:noProof/>
          </w:rPr>
          <w:t>INSTRUKCJA UŻYCIA</w:t>
        </w:r>
      </w:ins>
      <w:r w:rsidR="000C1EF3">
        <w:rPr>
          <w:b/>
          <w:noProof/>
        </w:rPr>
        <w:fldChar w:fldCharType="begin"/>
      </w:r>
      <w:r w:rsidR="000C1EF3">
        <w:rPr>
          <w:b/>
          <w:noProof/>
        </w:rPr>
        <w:instrText xml:space="preserve"> DOCVARIABLE VAULT_ND_3497e52a-df1c-4165-9d7d-74d4dc61b5eb \* MERGEFORMAT </w:instrText>
      </w:r>
      <w:r w:rsidR="000C1EF3">
        <w:rPr>
          <w:b/>
          <w:noProof/>
        </w:rPr>
        <w:fldChar w:fldCharType="separate"/>
      </w:r>
      <w:r w:rsidR="000C1EF3">
        <w:rPr>
          <w:b/>
          <w:noProof/>
        </w:rPr>
        <w:t xml:space="preserve"> </w:t>
      </w:r>
      <w:r w:rsidR="000C1EF3">
        <w:rPr>
          <w:b/>
          <w:noProof/>
        </w:rPr>
        <w:fldChar w:fldCharType="end"/>
      </w:r>
    </w:p>
    <w:p w14:paraId="3653DDC7" w14:textId="77777777" w:rsidR="005F0AB5" w:rsidRPr="008225EB" w:rsidRDefault="005F0AB5" w:rsidP="005F0AB5">
      <w:pPr>
        <w:spacing w:line="240" w:lineRule="auto"/>
        <w:rPr>
          <w:ins w:id="994" w:author="Author"/>
          <w:noProof/>
          <w:szCs w:val="22"/>
        </w:rPr>
      </w:pPr>
    </w:p>
    <w:p w14:paraId="4A6FF7FB" w14:textId="77777777" w:rsidR="005F0AB5" w:rsidRDefault="005F0AB5" w:rsidP="005F0AB5">
      <w:pPr>
        <w:spacing w:line="240" w:lineRule="auto"/>
        <w:rPr>
          <w:ins w:id="995" w:author="Author"/>
          <w:noProof/>
          <w:szCs w:val="22"/>
        </w:rPr>
      </w:pPr>
    </w:p>
    <w:p w14:paraId="4489261C" w14:textId="7C16EC65" w:rsidR="005F0AB5" w:rsidRPr="006B4557" w:rsidRDefault="005F0AB5" w:rsidP="004D4E1B">
      <w:pPr>
        <w:keepNext/>
        <w:numPr>
          <w:ilvl w:val="0"/>
          <w:numId w:val="79"/>
        </w:numPr>
        <w:pBdr>
          <w:top w:val="single" w:sz="4" w:space="1" w:color="auto"/>
          <w:left w:val="single" w:sz="4" w:space="4" w:color="auto"/>
          <w:bottom w:val="single" w:sz="4" w:space="1" w:color="auto"/>
          <w:right w:val="single" w:sz="4" w:space="4" w:color="auto"/>
        </w:pBdr>
        <w:spacing w:line="240" w:lineRule="auto"/>
        <w:ind w:left="630"/>
        <w:outlineLvl w:val="0"/>
        <w:rPr>
          <w:ins w:id="996" w:author="Author"/>
          <w:noProof/>
          <w:szCs w:val="22"/>
        </w:rPr>
      </w:pPr>
      <w:ins w:id="997" w:author="Author">
        <w:r>
          <w:rPr>
            <w:b/>
            <w:noProof/>
          </w:rPr>
          <w:t>INFORMACJA PODANA SYSTEMEM BRAILLE’A</w:t>
        </w:r>
      </w:ins>
      <w:r w:rsidR="000C1EF3">
        <w:rPr>
          <w:b/>
          <w:noProof/>
        </w:rPr>
        <w:fldChar w:fldCharType="begin"/>
      </w:r>
      <w:r w:rsidR="000C1EF3">
        <w:rPr>
          <w:b/>
          <w:noProof/>
        </w:rPr>
        <w:instrText xml:space="preserve"> DOCVARIABLE VAULT_ND_706b0826-f1f5-49b9-aae5-7c4235457bd0 \* MERGEFORMAT </w:instrText>
      </w:r>
      <w:r w:rsidR="000C1EF3">
        <w:rPr>
          <w:b/>
          <w:noProof/>
        </w:rPr>
        <w:fldChar w:fldCharType="separate"/>
      </w:r>
      <w:r w:rsidR="000C1EF3">
        <w:rPr>
          <w:b/>
          <w:noProof/>
        </w:rPr>
        <w:t xml:space="preserve"> </w:t>
      </w:r>
      <w:r w:rsidR="000C1EF3">
        <w:rPr>
          <w:b/>
          <w:noProof/>
        </w:rPr>
        <w:fldChar w:fldCharType="end"/>
      </w:r>
    </w:p>
    <w:p w14:paraId="5C87D66A" w14:textId="77777777" w:rsidR="005F0AB5" w:rsidRPr="007B42D3" w:rsidRDefault="005F0AB5" w:rsidP="005F0AB5">
      <w:pPr>
        <w:spacing w:line="240" w:lineRule="auto"/>
        <w:rPr>
          <w:ins w:id="998" w:author="Author"/>
          <w:noProof/>
          <w:szCs w:val="22"/>
        </w:rPr>
      </w:pPr>
    </w:p>
    <w:p w14:paraId="62397CF8" w14:textId="4086CAC2" w:rsidR="005F0AB5" w:rsidRPr="00EF410B" w:rsidRDefault="005F0AB5" w:rsidP="005F0AB5">
      <w:pPr>
        <w:pStyle w:val="CommentText"/>
        <w:spacing w:line="240" w:lineRule="auto"/>
        <w:rPr>
          <w:ins w:id="999" w:author="Author"/>
          <w:noProof/>
          <w:sz w:val="22"/>
          <w:szCs w:val="22"/>
          <w:lang w:val="fr-FR"/>
        </w:rPr>
      </w:pPr>
      <w:ins w:id="1000" w:author="Author">
        <w:r w:rsidRPr="00EF410B">
          <w:rPr>
            <w:noProof/>
            <w:sz w:val="22"/>
            <w:szCs w:val="22"/>
            <w:lang w:val="fr-FR"/>
          </w:rPr>
          <w:t xml:space="preserve">Omvoh </w:t>
        </w:r>
        <w:r w:rsidR="00257A39">
          <w:rPr>
            <w:noProof/>
            <w:sz w:val="22"/>
            <w:szCs w:val="22"/>
            <w:lang w:val="fr-FR"/>
          </w:rPr>
          <w:t>2</w:t>
        </w:r>
        <w:r w:rsidRPr="00EF410B">
          <w:rPr>
            <w:noProof/>
            <w:sz w:val="22"/>
            <w:szCs w:val="22"/>
            <w:lang w:val="fr-FR"/>
          </w:rPr>
          <w:t>00 mg</w:t>
        </w:r>
      </w:ins>
    </w:p>
    <w:p w14:paraId="527C157A" w14:textId="77777777" w:rsidR="005F0AB5" w:rsidRDefault="005F0AB5" w:rsidP="005F0AB5">
      <w:pPr>
        <w:spacing w:line="240" w:lineRule="auto"/>
        <w:rPr>
          <w:ins w:id="1001" w:author="Author"/>
          <w:noProof/>
          <w:szCs w:val="22"/>
          <w:shd w:val="clear" w:color="auto" w:fill="CCCCCC"/>
        </w:rPr>
      </w:pPr>
    </w:p>
    <w:p w14:paraId="7D50CBEC" w14:textId="77777777" w:rsidR="005F0AB5" w:rsidRPr="00067B16" w:rsidRDefault="005F0AB5" w:rsidP="005F0AB5">
      <w:pPr>
        <w:spacing w:line="240" w:lineRule="auto"/>
        <w:rPr>
          <w:ins w:id="1002" w:author="Author"/>
          <w:noProof/>
          <w:szCs w:val="22"/>
          <w:shd w:val="clear" w:color="auto" w:fill="CCCCCC"/>
        </w:rPr>
      </w:pPr>
    </w:p>
    <w:p w14:paraId="1FAC1E70" w14:textId="699B46AD" w:rsidR="005F0AB5" w:rsidRPr="00C937E7" w:rsidRDefault="005F0AB5" w:rsidP="004D4E1B">
      <w:pPr>
        <w:keepNext/>
        <w:numPr>
          <w:ilvl w:val="0"/>
          <w:numId w:val="79"/>
        </w:numPr>
        <w:pBdr>
          <w:top w:val="single" w:sz="4" w:space="1" w:color="auto"/>
          <w:left w:val="single" w:sz="4" w:space="4" w:color="auto"/>
          <w:bottom w:val="single" w:sz="4" w:space="1" w:color="auto"/>
          <w:right w:val="single" w:sz="4" w:space="4" w:color="auto"/>
        </w:pBdr>
        <w:spacing w:line="240" w:lineRule="auto"/>
        <w:ind w:left="630"/>
        <w:outlineLvl w:val="0"/>
        <w:rPr>
          <w:ins w:id="1003" w:author="Author"/>
          <w:i/>
          <w:noProof/>
        </w:rPr>
      </w:pPr>
      <w:ins w:id="1004" w:author="Author">
        <w:r>
          <w:rPr>
            <w:b/>
            <w:noProof/>
          </w:rPr>
          <w:t>NIEPOWTARZALNY IDENTYFIKATOR – KOD 2D</w:t>
        </w:r>
      </w:ins>
      <w:r w:rsidR="000C1EF3">
        <w:rPr>
          <w:b/>
          <w:noProof/>
        </w:rPr>
        <w:fldChar w:fldCharType="begin"/>
      </w:r>
      <w:r w:rsidR="000C1EF3">
        <w:rPr>
          <w:b/>
          <w:noProof/>
        </w:rPr>
        <w:instrText xml:space="preserve"> DOCVARIABLE VAULT_ND_dd62ee83-5901-4553-b49c-9effa1c83941 \* MERGEFORMAT </w:instrText>
      </w:r>
      <w:r w:rsidR="000C1EF3">
        <w:rPr>
          <w:b/>
          <w:noProof/>
        </w:rPr>
        <w:fldChar w:fldCharType="separate"/>
      </w:r>
      <w:r w:rsidR="000C1EF3">
        <w:rPr>
          <w:b/>
          <w:noProof/>
        </w:rPr>
        <w:t xml:space="preserve"> </w:t>
      </w:r>
      <w:r w:rsidR="000C1EF3">
        <w:rPr>
          <w:b/>
          <w:noProof/>
        </w:rPr>
        <w:fldChar w:fldCharType="end"/>
      </w:r>
    </w:p>
    <w:p w14:paraId="29187259" w14:textId="77777777" w:rsidR="005F0AB5" w:rsidRPr="00C937E7" w:rsidRDefault="005F0AB5" w:rsidP="005F0AB5">
      <w:pPr>
        <w:tabs>
          <w:tab w:val="clear" w:pos="567"/>
        </w:tabs>
        <w:spacing w:line="240" w:lineRule="auto"/>
        <w:rPr>
          <w:ins w:id="1005" w:author="Author"/>
          <w:noProof/>
          <w:vanish/>
          <w:szCs w:val="22"/>
        </w:rPr>
      </w:pPr>
    </w:p>
    <w:p w14:paraId="29E79AFF" w14:textId="77777777" w:rsidR="005F0AB5" w:rsidRPr="00C937E7" w:rsidRDefault="005F0AB5" w:rsidP="005F0AB5">
      <w:pPr>
        <w:tabs>
          <w:tab w:val="clear" w:pos="567"/>
        </w:tabs>
        <w:spacing w:line="240" w:lineRule="auto"/>
        <w:rPr>
          <w:ins w:id="1006" w:author="Author"/>
          <w:noProof/>
        </w:rPr>
      </w:pPr>
    </w:p>
    <w:p w14:paraId="3531FA3C" w14:textId="17365F33" w:rsidR="005F0AB5" w:rsidRPr="00C937E7" w:rsidRDefault="005F0AB5" w:rsidP="004D4E1B">
      <w:pPr>
        <w:keepNext/>
        <w:numPr>
          <w:ilvl w:val="0"/>
          <w:numId w:val="79"/>
        </w:numPr>
        <w:pBdr>
          <w:top w:val="single" w:sz="4" w:space="1" w:color="auto"/>
          <w:left w:val="single" w:sz="4" w:space="4" w:color="auto"/>
          <w:bottom w:val="single" w:sz="4" w:space="1" w:color="auto"/>
          <w:right w:val="single" w:sz="4" w:space="4" w:color="auto"/>
        </w:pBdr>
        <w:spacing w:line="240" w:lineRule="auto"/>
        <w:ind w:left="630"/>
        <w:outlineLvl w:val="0"/>
        <w:rPr>
          <w:ins w:id="1007" w:author="Author"/>
          <w:i/>
          <w:noProof/>
        </w:rPr>
      </w:pPr>
      <w:ins w:id="1008" w:author="Author">
        <w:r>
          <w:rPr>
            <w:b/>
            <w:noProof/>
          </w:rPr>
          <w:t>NIEPOWTARZALNY IDENTYFIKATOR – DANE CZYTELNE DLA CZŁOWIEKA</w:t>
        </w:r>
      </w:ins>
      <w:r w:rsidR="000C1EF3">
        <w:rPr>
          <w:b/>
          <w:noProof/>
        </w:rPr>
        <w:fldChar w:fldCharType="begin"/>
      </w:r>
      <w:r w:rsidR="000C1EF3">
        <w:rPr>
          <w:b/>
          <w:noProof/>
        </w:rPr>
        <w:instrText xml:space="preserve"> DOCVARIABLE VAULT_ND_08efe560-eada-4789-b31f-1576d2a0cf68 \* MERGEFORMAT </w:instrText>
      </w:r>
      <w:r w:rsidR="000C1EF3">
        <w:rPr>
          <w:b/>
          <w:noProof/>
        </w:rPr>
        <w:fldChar w:fldCharType="separate"/>
      </w:r>
      <w:r w:rsidR="000C1EF3">
        <w:rPr>
          <w:b/>
          <w:noProof/>
        </w:rPr>
        <w:t xml:space="preserve"> </w:t>
      </w:r>
      <w:r w:rsidR="000C1EF3">
        <w:rPr>
          <w:b/>
          <w:noProof/>
        </w:rPr>
        <w:fldChar w:fldCharType="end"/>
      </w:r>
    </w:p>
    <w:p w14:paraId="5959A237" w14:textId="77777777" w:rsidR="005F0AB5" w:rsidRPr="00C937E7" w:rsidRDefault="005F0AB5" w:rsidP="005F0AB5">
      <w:pPr>
        <w:tabs>
          <w:tab w:val="clear" w:pos="567"/>
        </w:tabs>
        <w:spacing w:line="240" w:lineRule="auto"/>
        <w:rPr>
          <w:ins w:id="1009" w:author="Author"/>
          <w:noProof/>
        </w:rPr>
      </w:pPr>
    </w:p>
    <w:p w14:paraId="5EB110B0" w14:textId="77777777" w:rsidR="005F0AB5" w:rsidRDefault="005F0AB5" w:rsidP="005F0AB5">
      <w:pPr>
        <w:tabs>
          <w:tab w:val="clear" w:pos="567"/>
        </w:tabs>
        <w:spacing w:line="240" w:lineRule="auto"/>
        <w:rPr>
          <w:ins w:id="1010" w:author="Author"/>
          <w:noProof/>
          <w:szCs w:val="22"/>
          <w:shd w:val="clear" w:color="auto" w:fill="CCCCCC"/>
        </w:rPr>
      </w:pPr>
      <w:ins w:id="1011" w:author="Author">
        <w:r>
          <w:rPr>
            <w:noProof/>
            <w:szCs w:val="22"/>
            <w:shd w:val="clear" w:color="auto" w:fill="CCCCCC"/>
          </w:rPr>
          <w:br w:type="page"/>
        </w:r>
      </w:ins>
    </w:p>
    <w:p w14:paraId="49DA21AE" w14:textId="77777777" w:rsidR="005F0AB5" w:rsidRDefault="005F0AB5" w:rsidP="005F0AB5">
      <w:pPr>
        <w:pBdr>
          <w:top w:val="single" w:sz="4" w:space="1" w:color="auto"/>
          <w:left w:val="single" w:sz="4" w:space="4" w:color="auto"/>
          <w:bottom w:val="single" w:sz="4" w:space="1" w:color="auto"/>
          <w:right w:val="single" w:sz="4" w:space="4" w:color="auto"/>
        </w:pBdr>
        <w:tabs>
          <w:tab w:val="clear" w:pos="567"/>
          <w:tab w:val="left" w:pos="0"/>
        </w:tabs>
        <w:spacing w:line="240" w:lineRule="auto"/>
        <w:rPr>
          <w:ins w:id="1012" w:author="Author"/>
          <w:b/>
          <w:noProof/>
        </w:rPr>
      </w:pPr>
      <w:ins w:id="1013" w:author="Author">
        <w:r>
          <w:rPr>
            <w:b/>
            <w:noProof/>
          </w:rPr>
          <w:lastRenderedPageBreak/>
          <w:t>MINIMUM INFORMACJI ZAMIESZCZANYCH NA MAŁYCH OPAKOWANIACH BEZPOŚREDNICH</w:t>
        </w:r>
      </w:ins>
    </w:p>
    <w:p w14:paraId="504ADFB6" w14:textId="77777777" w:rsidR="005F0AB5" w:rsidRPr="000643D3" w:rsidRDefault="005F0AB5" w:rsidP="005F0AB5">
      <w:pPr>
        <w:pBdr>
          <w:top w:val="single" w:sz="4" w:space="1" w:color="auto"/>
          <w:left w:val="single" w:sz="4" w:space="4" w:color="auto"/>
          <w:bottom w:val="single" w:sz="4" w:space="1" w:color="auto"/>
          <w:right w:val="single" w:sz="4" w:space="4" w:color="auto"/>
        </w:pBdr>
        <w:spacing w:line="240" w:lineRule="auto"/>
        <w:ind w:left="567" w:hanging="567"/>
        <w:rPr>
          <w:ins w:id="1014" w:author="Author"/>
          <w:b/>
          <w:noProof/>
          <w:szCs w:val="22"/>
        </w:rPr>
      </w:pPr>
    </w:p>
    <w:p w14:paraId="6375183D" w14:textId="304E6B05" w:rsidR="005F0AB5" w:rsidRPr="00412450" w:rsidRDefault="005F0AB5" w:rsidP="005F0AB5">
      <w:pPr>
        <w:pBdr>
          <w:top w:val="single" w:sz="4" w:space="1" w:color="auto"/>
          <w:left w:val="single" w:sz="4" w:space="4" w:color="auto"/>
          <w:bottom w:val="single" w:sz="4" w:space="1" w:color="auto"/>
          <w:right w:val="single" w:sz="4" w:space="4" w:color="auto"/>
        </w:pBdr>
        <w:spacing w:line="240" w:lineRule="auto"/>
        <w:ind w:left="567" w:hanging="567"/>
        <w:rPr>
          <w:ins w:id="1015" w:author="Author"/>
          <w:b/>
          <w:noProof/>
          <w:szCs w:val="22"/>
        </w:rPr>
      </w:pPr>
      <w:ins w:id="1016" w:author="Author">
        <w:r>
          <w:rPr>
            <w:b/>
            <w:bCs/>
            <w:szCs w:val="22"/>
          </w:rPr>
          <w:t xml:space="preserve">ETYKIETA WSTRZYKIWACZA PÓŁAUTOMATYCZNEGO NAPEŁNIONEGO </w:t>
        </w:r>
        <w:r w:rsidR="00595531">
          <w:rPr>
            <w:b/>
            <w:bCs/>
            <w:szCs w:val="22"/>
          </w:rPr>
          <w:t>2</w:t>
        </w:r>
        <w:r>
          <w:rPr>
            <w:b/>
            <w:bCs/>
            <w:szCs w:val="22"/>
          </w:rPr>
          <w:t>00 mg</w:t>
        </w:r>
      </w:ins>
    </w:p>
    <w:p w14:paraId="1E2FD52C" w14:textId="77777777" w:rsidR="005F0AB5" w:rsidRPr="00412450" w:rsidRDefault="005F0AB5" w:rsidP="005F0AB5">
      <w:pPr>
        <w:spacing w:line="240" w:lineRule="auto"/>
        <w:rPr>
          <w:ins w:id="1017" w:author="Author"/>
          <w:noProof/>
          <w:szCs w:val="22"/>
        </w:rPr>
      </w:pPr>
    </w:p>
    <w:p w14:paraId="2C11B9E0" w14:textId="77777777" w:rsidR="005F0AB5" w:rsidRPr="00412450" w:rsidRDefault="005F0AB5" w:rsidP="005F0AB5">
      <w:pPr>
        <w:spacing w:line="240" w:lineRule="auto"/>
        <w:rPr>
          <w:ins w:id="1018" w:author="Author"/>
          <w:noProof/>
          <w:szCs w:val="22"/>
        </w:rPr>
      </w:pPr>
    </w:p>
    <w:p w14:paraId="3F148564" w14:textId="4621E8EC" w:rsidR="005F0AB5" w:rsidRPr="00EB595B" w:rsidRDefault="005F0AB5" w:rsidP="004D4E1B">
      <w:pPr>
        <w:numPr>
          <w:ilvl w:val="0"/>
          <w:numId w:val="80"/>
        </w:numPr>
        <w:pBdr>
          <w:top w:val="single" w:sz="4" w:space="1" w:color="auto"/>
          <w:left w:val="single" w:sz="4" w:space="4" w:color="auto"/>
          <w:bottom w:val="single" w:sz="4" w:space="1" w:color="auto"/>
          <w:right w:val="single" w:sz="4" w:space="4" w:color="auto"/>
        </w:pBdr>
        <w:spacing w:line="240" w:lineRule="auto"/>
        <w:ind w:left="540"/>
        <w:outlineLvl w:val="0"/>
        <w:rPr>
          <w:ins w:id="1019" w:author="Author"/>
          <w:b/>
          <w:noProof/>
          <w:szCs w:val="22"/>
        </w:rPr>
      </w:pPr>
      <w:ins w:id="1020" w:author="Author">
        <w:r>
          <w:rPr>
            <w:b/>
            <w:noProof/>
          </w:rPr>
          <w:t>NAZWA PRODUKTU LECZNICZEGO I DROGA PODANIA</w:t>
        </w:r>
      </w:ins>
      <w:r w:rsidR="000C1EF3">
        <w:rPr>
          <w:b/>
          <w:noProof/>
        </w:rPr>
        <w:fldChar w:fldCharType="begin"/>
      </w:r>
      <w:r w:rsidR="000C1EF3">
        <w:rPr>
          <w:b/>
          <w:noProof/>
        </w:rPr>
        <w:instrText xml:space="preserve"> DOCVARIABLE VAULT_ND_9dac89e1-7e77-4efd-88e1-e0f271752e4d \* MERGEFORMAT </w:instrText>
      </w:r>
      <w:r w:rsidR="000C1EF3">
        <w:rPr>
          <w:b/>
          <w:noProof/>
        </w:rPr>
        <w:fldChar w:fldCharType="separate"/>
      </w:r>
      <w:r w:rsidR="000C1EF3">
        <w:rPr>
          <w:b/>
          <w:noProof/>
        </w:rPr>
        <w:t xml:space="preserve"> </w:t>
      </w:r>
      <w:r w:rsidR="000C1EF3">
        <w:rPr>
          <w:b/>
          <w:noProof/>
        </w:rPr>
        <w:fldChar w:fldCharType="end"/>
      </w:r>
    </w:p>
    <w:p w14:paraId="114E1DF4" w14:textId="77777777" w:rsidR="005F0AB5" w:rsidRPr="008A1008" w:rsidRDefault="005F0AB5" w:rsidP="005F0AB5">
      <w:pPr>
        <w:spacing w:line="240" w:lineRule="auto"/>
        <w:rPr>
          <w:ins w:id="1021" w:author="Author"/>
          <w:i/>
          <w:noProof/>
          <w:szCs w:val="22"/>
        </w:rPr>
      </w:pPr>
    </w:p>
    <w:p w14:paraId="7CDFDE32" w14:textId="6A02E5B8" w:rsidR="005F0AB5" w:rsidRPr="00971169" w:rsidRDefault="005F0AB5" w:rsidP="005F0AB5">
      <w:pPr>
        <w:widowControl w:val="0"/>
        <w:tabs>
          <w:tab w:val="clear" w:pos="567"/>
        </w:tabs>
        <w:spacing w:line="240" w:lineRule="auto"/>
        <w:rPr>
          <w:ins w:id="1022" w:author="Author"/>
          <w:noProof/>
          <w:szCs w:val="22"/>
        </w:rPr>
      </w:pPr>
      <w:ins w:id="1023" w:author="Author">
        <w:r>
          <w:rPr>
            <w:noProof/>
            <w:szCs w:val="22"/>
            <w:lang w:val="pl"/>
          </w:rPr>
          <w:t xml:space="preserve">Omvoh </w:t>
        </w:r>
        <w:r w:rsidR="00595531">
          <w:rPr>
            <w:noProof/>
            <w:szCs w:val="22"/>
            <w:lang w:val="pl"/>
          </w:rPr>
          <w:t>2</w:t>
        </w:r>
        <w:r>
          <w:rPr>
            <w:noProof/>
            <w:szCs w:val="22"/>
            <w:lang w:val="pl"/>
          </w:rPr>
          <w:t>00</w:t>
        </w:r>
        <w:r>
          <w:rPr>
            <w:lang w:val="pl"/>
          </w:rPr>
          <w:t> </w:t>
        </w:r>
        <w:r>
          <w:rPr>
            <w:noProof/>
            <w:szCs w:val="22"/>
            <w:lang w:val="pl"/>
          </w:rPr>
          <w:t>mg roztwór do wstrzykiwań</w:t>
        </w:r>
      </w:ins>
    </w:p>
    <w:p w14:paraId="335C2C16" w14:textId="77777777" w:rsidR="005F0AB5" w:rsidRDefault="005F0AB5" w:rsidP="005F0AB5">
      <w:pPr>
        <w:spacing w:line="240" w:lineRule="auto"/>
        <w:rPr>
          <w:ins w:id="1024" w:author="Author"/>
          <w:noProof/>
          <w:szCs w:val="22"/>
          <w:lang w:val="pl"/>
        </w:rPr>
      </w:pPr>
      <w:ins w:id="1025" w:author="Author">
        <w:r>
          <w:rPr>
            <w:noProof/>
            <w:szCs w:val="22"/>
            <w:lang w:val="pl"/>
          </w:rPr>
          <w:t>mirikizumab</w:t>
        </w:r>
      </w:ins>
    </w:p>
    <w:p w14:paraId="72140EA6" w14:textId="77777777" w:rsidR="005F0AB5" w:rsidRPr="001B091C" w:rsidRDefault="005F0AB5" w:rsidP="005F0AB5">
      <w:pPr>
        <w:spacing w:line="240" w:lineRule="auto"/>
        <w:rPr>
          <w:ins w:id="1026" w:author="Author"/>
          <w:noProof/>
        </w:rPr>
      </w:pPr>
      <w:ins w:id="1027" w:author="Author">
        <w:r>
          <w:rPr>
            <w:noProof/>
          </w:rPr>
          <w:t>Podanie podskórne</w:t>
        </w:r>
      </w:ins>
    </w:p>
    <w:p w14:paraId="0682DB29" w14:textId="77777777" w:rsidR="005F0AB5" w:rsidRPr="006B4557" w:rsidRDefault="005F0AB5" w:rsidP="005F0AB5">
      <w:pPr>
        <w:spacing w:line="240" w:lineRule="auto"/>
        <w:rPr>
          <w:ins w:id="1028" w:author="Author"/>
        </w:rPr>
      </w:pPr>
    </w:p>
    <w:p w14:paraId="651E7A40" w14:textId="77777777" w:rsidR="005F0AB5" w:rsidRPr="006B4557" w:rsidRDefault="005F0AB5" w:rsidP="005F0AB5">
      <w:pPr>
        <w:spacing w:line="240" w:lineRule="auto"/>
        <w:rPr>
          <w:ins w:id="1029" w:author="Author"/>
        </w:rPr>
      </w:pPr>
    </w:p>
    <w:p w14:paraId="5D44D898" w14:textId="203ADABB" w:rsidR="005F0AB5" w:rsidRPr="006B4557" w:rsidRDefault="005F0AB5" w:rsidP="004D4E1B">
      <w:pPr>
        <w:numPr>
          <w:ilvl w:val="0"/>
          <w:numId w:val="80"/>
        </w:numPr>
        <w:pBdr>
          <w:top w:val="single" w:sz="4" w:space="1" w:color="auto"/>
          <w:left w:val="single" w:sz="4" w:space="4" w:color="auto"/>
          <w:bottom w:val="single" w:sz="4" w:space="1" w:color="auto"/>
          <w:right w:val="single" w:sz="4" w:space="4" w:color="auto"/>
        </w:pBdr>
        <w:spacing w:line="240" w:lineRule="auto"/>
        <w:ind w:left="540"/>
        <w:outlineLvl w:val="0"/>
        <w:rPr>
          <w:ins w:id="1030" w:author="Author"/>
          <w:b/>
        </w:rPr>
      </w:pPr>
      <w:ins w:id="1031" w:author="Author">
        <w:r>
          <w:rPr>
            <w:b/>
          </w:rPr>
          <w:t>SPOSÓB PODAWANIA</w:t>
        </w:r>
      </w:ins>
      <w:r w:rsidR="000C1EF3">
        <w:rPr>
          <w:b/>
        </w:rPr>
        <w:fldChar w:fldCharType="begin"/>
      </w:r>
      <w:r w:rsidR="000C1EF3">
        <w:rPr>
          <w:b/>
        </w:rPr>
        <w:instrText xml:space="preserve"> DOCVARIABLE VAULT_ND_cd3947a2-0ffd-4742-9d4d-463faf43f7a4 \* MERGEFORMAT </w:instrText>
      </w:r>
      <w:r w:rsidR="000C1EF3">
        <w:rPr>
          <w:b/>
        </w:rPr>
        <w:fldChar w:fldCharType="separate"/>
      </w:r>
      <w:r w:rsidR="000C1EF3">
        <w:rPr>
          <w:b/>
        </w:rPr>
        <w:t xml:space="preserve"> </w:t>
      </w:r>
      <w:r w:rsidR="000C1EF3">
        <w:rPr>
          <w:b/>
        </w:rPr>
        <w:fldChar w:fldCharType="end"/>
      </w:r>
    </w:p>
    <w:p w14:paraId="353615E9" w14:textId="77777777" w:rsidR="005F0AB5" w:rsidRPr="00BC6DC2" w:rsidRDefault="005F0AB5" w:rsidP="005F0AB5">
      <w:pPr>
        <w:spacing w:line="240" w:lineRule="auto"/>
        <w:rPr>
          <w:ins w:id="1032" w:author="Author"/>
          <w:noProof/>
          <w:szCs w:val="22"/>
        </w:rPr>
      </w:pPr>
    </w:p>
    <w:p w14:paraId="76F36B8D" w14:textId="77777777" w:rsidR="005F0AB5" w:rsidRPr="001F6423" w:rsidRDefault="005F0AB5" w:rsidP="005F0AB5">
      <w:pPr>
        <w:spacing w:line="240" w:lineRule="auto"/>
        <w:rPr>
          <w:ins w:id="1033" w:author="Author"/>
          <w:noProof/>
          <w:szCs w:val="22"/>
        </w:rPr>
      </w:pPr>
    </w:p>
    <w:p w14:paraId="7371ED3E" w14:textId="22B235E9" w:rsidR="005F0AB5" w:rsidRPr="006B4557" w:rsidRDefault="005F0AB5" w:rsidP="004D4E1B">
      <w:pPr>
        <w:numPr>
          <w:ilvl w:val="0"/>
          <w:numId w:val="80"/>
        </w:numPr>
        <w:pBdr>
          <w:top w:val="single" w:sz="4" w:space="1" w:color="auto"/>
          <w:left w:val="single" w:sz="4" w:space="4" w:color="auto"/>
          <w:bottom w:val="single" w:sz="4" w:space="1" w:color="auto"/>
          <w:right w:val="single" w:sz="4" w:space="4" w:color="auto"/>
        </w:pBdr>
        <w:spacing w:line="240" w:lineRule="auto"/>
        <w:ind w:left="540"/>
        <w:outlineLvl w:val="0"/>
        <w:rPr>
          <w:ins w:id="1034" w:author="Author"/>
          <w:b/>
          <w:noProof/>
          <w:szCs w:val="22"/>
        </w:rPr>
      </w:pPr>
      <w:ins w:id="1035" w:author="Author">
        <w:r>
          <w:rPr>
            <w:b/>
            <w:noProof/>
          </w:rPr>
          <w:t>TERMIN WAŻNOŚCI</w:t>
        </w:r>
      </w:ins>
      <w:r w:rsidR="000C1EF3">
        <w:rPr>
          <w:b/>
          <w:noProof/>
        </w:rPr>
        <w:fldChar w:fldCharType="begin"/>
      </w:r>
      <w:r w:rsidR="000C1EF3">
        <w:rPr>
          <w:b/>
          <w:noProof/>
        </w:rPr>
        <w:instrText xml:space="preserve"> DOCVARIABLE VAULT_ND_6943afb2-7978-46ee-9d29-7bcb1beb6d45 \* MERGEFORMAT </w:instrText>
      </w:r>
      <w:r w:rsidR="000C1EF3">
        <w:rPr>
          <w:b/>
          <w:noProof/>
        </w:rPr>
        <w:fldChar w:fldCharType="separate"/>
      </w:r>
      <w:r w:rsidR="000C1EF3">
        <w:rPr>
          <w:b/>
          <w:noProof/>
        </w:rPr>
        <w:t xml:space="preserve"> </w:t>
      </w:r>
      <w:r w:rsidR="000C1EF3">
        <w:rPr>
          <w:b/>
          <w:noProof/>
        </w:rPr>
        <w:fldChar w:fldCharType="end"/>
      </w:r>
    </w:p>
    <w:p w14:paraId="74A74873" w14:textId="77777777" w:rsidR="005F0AB5" w:rsidRDefault="005F0AB5" w:rsidP="005F0AB5">
      <w:pPr>
        <w:spacing w:line="240" w:lineRule="auto"/>
        <w:rPr>
          <w:ins w:id="1036" w:author="Author"/>
          <w:noProof/>
          <w:szCs w:val="22"/>
        </w:rPr>
      </w:pPr>
    </w:p>
    <w:p w14:paraId="50935764" w14:textId="77777777" w:rsidR="005F0AB5" w:rsidRDefault="005F0AB5" w:rsidP="005F0AB5">
      <w:pPr>
        <w:suppressAutoHyphens/>
        <w:spacing w:line="240" w:lineRule="auto"/>
        <w:rPr>
          <w:ins w:id="1037" w:author="Author"/>
          <w:noProof/>
          <w:szCs w:val="22"/>
        </w:rPr>
      </w:pPr>
      <w:ins w:id="1038" w:author="Author">
        <w:r>
          <w:rPr>
            <w:noProof/>
            <w:szCs w:val="22"/>
          </w:rPr>
          <w:t>EXP</w:t>
        </w:r>
      </w:ins>
    </w:p>
    <w:p w14:paraId="3F8C7BA8" w14:textId="77777777" w:rsidR="005F0AB5" w:rsidRPr="006B4557" w:rsidRDefault="005F0AB5" w:rsidP="005F0AB5">
      <w:pPr>
        <w:spacing w:line="240" w:lineRule="auto"/>
        <w:rPr>
          <w:ins w:id="1039" w:author="Author"/>
          <w:noProof/>
          <w:szCs w:val="22"/>
        </w:rPr>
      </w:pPr>
    </w:p>
    <w:p w14:paraId="0B70BE31" w14:textId="77777777" w:rsidR="005F0AB5" w:rsidRPr="006B4557" w:rsidRDefault="005F0AB5" w:rsidP="005F0AB5">
      <w:pPr>
        <w:spacing w:line="240" w:lineRule="auto"/>
        <w:rPr>
          <w:ins w:id="1040" w:author="Author"/>
          <w:noProof/>
          <w:szCs w:val="22"/>
        </w:rPr>
      </w:pPr>
    </w:p>
    <w:p w14:paraId="7F3D0F53" w14:textId="6CB08D53" w:rsidR="005F0AB5" w:rsidRPr="006B4557" w:rsidRDefault="005F0AB5" w:rsidP="004D4E1B">
      <w:pPr>
        <w:numPr>
          <w:ilvl w:val="0"/>
          <w:numId w:val="80"/>
        </w:numPr>
        <w:pBdr>
          <w:top w:val="single" w:sz="4" w:space="1" w:color="auto"/>
          <w:left w:val="single" w:sz="4" w:space="4" w:color="auto"/>
          <w:bottom w:val="single" w:sz="4" w:space="1" w:color="auto"/>
          <w:right w:val="single" w:sz="4" w:space="4" w:color="auto"/>
        </w:pBdr>
        <w:spacing w:line="240" w:lineRule="auto"/>
        <w:ind w:left="540"/>
        <w:outlineLvl w:val="0"/>
        <w:rPr>
          <w:ins w:id="1041" w:author="Author"/>
          <w:b/>
          <w:noProof/>
          <w:szCs w:val="22"/>
        </w:rPr>
      </w:pPr>
      <w:ins w:id="1042" w:author="Author">
        <w:r>
          <w:rPr>
            <w:b/>
            <w:noProof/>
          </w:rPr>
          <w:t>NUMER SERII</w:t>
        </w:r>
      </w:ins>
      <w:r w:rsidR="000C1EF3">
        <w:rPr>
          <w:b/>
          <w:noProof/>
        </w:rPr>
        <w:fldChar w:fldCharType="begin"/>
      </w:r>
      <w:r w:rsidR="000C1EF3">
        <w:rPr>
          <w:b/>
          <w:noProof/>
        </w:rPr>
        <w:instrText xml:space="preserve"> DOCVARIABLE VAULT_ND_f9b75d26-4bb0-4d76-a241-b794034b55fd \* MERGEFORMAT </w:instrText>
      </w:r>
      <w:r w:rsidR="000C1EF3">
        <w:rPr>
          <w:b/>
          <w:noProof/>
        </w:rPr>
        <w:fldChar w:fldCharType="separate"/>
      </w:r>
      <w:r w:rsidR="000C1EF3">
        <w:rPr>
          <w:b/>
          <w:noProof/>
        </w:rPr>
        <w:t xml:space="preserve"> </w:t>
      </w:r>
      <w:r w:rsidR="000C1EF3">
        <w:rPr>
          <w:b/>
          <w:noProof/>
        </w:rPr>
        <w:fldChar w:fldCharType="end"/>
      </w:r>
    </w:p>
    <w:p w14:paraId="6481E5D3" w14:textId="77777777" w:rsidR="005F0AB5" w:rsidRPr="006B4557" w:rsidRDefault="005F0AB5" w:rsidP="005F0AB5">
      <w:pPr>
        <w:spacing w:line="240" w:lineRule="auto"/>
        <w:rPr>
          <w:ins w:id="1043" w:author="Author"/>
          <w:noProof/>
          <w:szCs w:val="22"/>
        </w:rPr>
      </w:pPr>
    </w:p>
    <w:p w14:paraId="665AC776" w14:textId="77777777" w:rsidR="005F0AB5" w:rsidRDefault="005F0AB5" w:rsidP="005F0AB5">
      <w:pPr>
        <w:suppressAutoHyphens/>
        <w:spacing w:line="240" w:lineRule="auto"/>
        <w:rPr>
          <w:ins w:id="1044" w:author="Author"/>
          <w:noProof/>
          <w:szCs w:val="22"/>
        </w:rPr>
      </w:pPr>
      <w:ins w:id="1045" w:author="Author">
        <w:r>
          <w:rPr>
            <w:noProof/>
            <w:szCs w:val="22"/>
          </w:rPr>
          <w:t>Lot</w:t>
        </w:r>
      </w:ins>
    </w:p>
    <w:p w14:paraId="43A2E4B7" w14:textId="77777777" w:rsidR="005F0AB5" w:rsidRDefault="005F0AB5" w:rsidP="005F0AB5">
      <w:pPr>
        <w:spacing w:line="240" w:lineRule="auto"/>
        <w:rPr>
          <w:ins w:id="1046" w:author="Author"/>
          <w:noProof/>
          <w:szCs w:val="22"/>
        </w:rPr>
      </w:pPr>
    </w:p>
    <w:p w14:paraId="5B2D1B11" w14:textId="77777777" w:rsidR="005F0AB5" w:rsidRPr="006B4557" w:rsidRDefault="005F0AB5" w:rsidP="005F0AB5">
      <w:pPr>
        <w:spacing w:line="240" w:lineRule="auto"/>
        <w:rPr>
          <w:ins w:id="1047" w:author="Author"/>
          <w:noProof/>
          <w:szCs w:val="22"/>
        </w:rPr>
      </w:pPr>
    </w:p>
    <w:p w14:paraId="6C744C2A" w14:textId="3C735B40" w:rsidR="005F0AB5" w:rsidRPr="007F0999" w:rsidRDefault="005F0AB5" w:rsidP="004D4E1B">
      <w:pPr>
        <w:numPr>
          <w:ilvl w:val="0"/>
          <w:numId w:val="80"/>
        </w:numPr>
        <w:pBdr>
          <w:top w:val="single" w:sz="4" w:space="1" w:color="auto"/>
          <w:left w:val="single" w:sz="4" w:space="4" w:color="auto"/>
          <w:bottom w:val="single" w:sz="4" w:space="1" w:color="auto"/>
          <w:right w:val="single" w:sz="4" w:space="4" w:color="auto"/>
        </w:pBdr>
        <w:spacing w:line="240" w:lineRule="auto"/>
        <w:ind w:left="450" w:hanging="450"/>
        <w:outlineLvl w:val="0"/>
        <w:rPr>
          <w:ins w:id="1048" w:author="Author"/>
          <w:b/>
          <w:noProof/>
        </w:rPr>
      </w:pPr>
      <w:ins w:id="1049" w:author="Author">
        <w:r w:rsidRPr="007F0999">
          <w:rPr>
            <w:b/>
            <w:noProof/>
          </w:rPr>
          <w:t>ZAWARTOŚĆ OPAKOWANIA Z PODANIEM MASY, OBJĘTOŚCI LUB LICZBY JEDNOSTEK</w:t>
        </w:r>
      </w:ins>
      <w:r w:rsidR="000C1EF3">
        <w:rPr>
          <w:b/>
          <w:noProof/>
        </w:rPr>
        <w:fldChar w:fldCharType="begin"/>
      </w:r>
      <w:r w:rsidR="000C1EF3">
        <w:rPr>
          <w:b/>
          <w:noProof/>
        </w:rPr>
        <w:instrText xml:space="preserve"> DOCVARIABLE VAULT_ND_c5159803-b6e4-41ca-a273-3fc2e41f1a24 \* MERGEFORMAT </w:instrText>
      </w:r>
      <w:r w:rsidR="000C1EF3">
        <w:rPr>
          <w:b/>
          <w:noProof/>
        </w:rPr>
        <w:fldChar w:fldCharType="separate"/>
      </w:r>
      <w:r w:rsidR="000C1EF3">
        <w:rPr>
          <w:b/>
          <w:noProof/>
        </w:rPr>
        <w:t xml:space="preserve"> </w:t>
      </w:r>
      <w:r w:rsidR="000C1EF3">
        <w:rPr>
          <w:b/>
          <w:noProof/>
        </w:rPr>
        <w:fldChar w:fldCharType="end"/>
      </w:r>
    </w:p>
    <w:p w14:paraId="449AE42A" w14:textId="77777777" w:rsidR="005F0AB5" w:rsidRPr="006B4557" w:rsidRDefault="005F0AB5" w:rsidP="005F0AB5">
      <w:pPr>
        <w:spacing w:line="240" w:lineRule="auto"/>
        <w:rPr>
          <w:ins w:id="1050" w:author="Author"/>
          <w:noProof/>
          <w:szCs w:val="22"/>
        </w:rPr>
      </w:pPr>
    </w:p>
    <w:p w14:paraId="052FF14F" w14:textId="79E15D02" w:rsidR="005F0AB5" w:rsidRPr="00451A3D" w:rsidRDefault="00CF08A7" w:rsidP="005F0AB5">
      <w:pPr>
        <w:spacing w:line="240" w:lineRule="auto"/>
        <w:ind w:right="-20"/>
        <w:rPr>
          <w:ins w:id="1051" w:author="Author"/>
        </w:rPr>
      </w:pPr>
      <w:ins w:id="1052" w:author="Author">
        <w:r>
          <w:rPr>
            <w:szCs w:val="22"/>
          </w:rPr>
          <w:t>2</w:t>
        </w:r>
        <w:r w:rsidR="005F0AB5" w:rsidRPr="00451A3D">
          <w:rPr>
            <w:szCs w:val="22"/>
          </w:rPr>
          <w:t> </w:t>
        </w:r>
        <w:r w:rsidR="005F0AB5">
          <w:rPr>
            <w:spacing w:val="-4"/>
            <w:szCs w:val="22"/>
          </w:rPr>
          <w:t>ml</w:t>
        </w:r>
      </w:ins>
    </w:p>
    <w:p w14:paraId="1B491335" w14:textId="77777777" w:rsidR="005F0AB5" w:rsidRDefault="005F0AB5" w:rsidP="005F0AB5">
      <w:pPr>
        <w:spacing w:line="240" w:lineRule="auto"/>
        <w:rPr>
          <w:ins w:id="1053" w:author="Author"/>
          <w:noProof/>
          <w:szCs w:val="22"/>
        </w:rPr>
      </w:pPr>
    </w:p>
    <w:p w14:paraId="5D7291DF" w14:textId="77777777" w:rsidR="005F0AB5" w:rsidRPr="006B4557" w:rsidRDefault="005F0AB5" w:rsidP="005F0AB5">
      <w:pPr>
        <w:spacing w:line="240" w:lineRule="auto"/>
        <w:rPr>
          <w:ins w:id="1054" w:author="Author"/>
          <w:noProof/>
          <w:szCs w:val="22"/>
        </w:rPr>
      </w:pPr>
    </w:p>
    <w:p w14:paraId="0F530C01" w14:textId="5A4D50CF" w:rsidR="005F0AB5" w:rsidRPr="006B4557" w:rsidRDefault="005F0AB5" w:rsidP="004D4E1B">
      <w:pPr>
        <w:numPr>
          <w:ilvl w:val="0"/>
          <w:numId w:val="80"/>
        </w:numPr>
        <w:pBdr>
          <w:top w:val="single" w:sz="4" w:space="1" w:color="auto"/>
          <w:left w:val="single" w:sz="4" w:space="4" w:color="auto"/>
          <w:bottom w:val="single" w:sz="4" w:space="1" w:color="auto"/>
          <w:right w:val="single" w:sz="4" w:space="4" w:color="auto"/>
        </w:pBdr>
        <w:spacing w:line="240" w:lineRule="auto"/>
        <w:ind w:left="540"/>
        <w:outlineLvl w:val="0"/>
        <w:rPr>
          <w:ins w:id="1055" w:author="Author"/>
          <w:b/>
          <w:noProof/>
          <w:szCs w:val="22"/>
        </w:rPr>
      </w:pPr>
      <w:ins w:id="1056" w:author="Author">
        <w:r>
          <w:rPr>
            <w:b/>
            <w:noProof/>
          </w:rPr>
          <w:t>INNE</w:t>
        </w:r>
      </w:ins>
      <w:r w:rsidR="000C1EF3">
        <w:rPr>
          <w:b/>
          <w:noProof/>
        </w:rPr>
        <w:fldChar w:fldCharType="begin"/>
      </w:r>
      <w:r w:rsidR="000C1EF3">
        <w:rPr>
          <w:b/>
          <w:noProof/>
        </w:rPr>
        <w:instrText xml:space="preserve"> DOCVARIABLE VAULT_ND_2bec2763-f1db-4940-8f9e-33d35a26f7b2 \* MERGEFORMAT </w:instrText>
      </w:r>
      <w:r w:rsidR="000C1EF3">
        <w:rPr>
          <w:b/>
          <w:noProof/>
        </w:rPr>
        <w:fldChar w:fldCharType="separate"/>
      </w:r>
      <w:r w:rsidR="000C1EF3">
        <w:rPr>
          <w:b/>
          <w:noProof/>
        </w:rPr>
        <w:t xml:space="preserve"> </w:t>
      </w:r>
      <w:r w:rsidR="000C1EF3">
        <w:rPr>
          <w:b/>
          <w:noProof/>
        </w:rPr>
        <w:fldChar w:fldCharType="end"/>
      </w:r>
    </w:p>
    <w:p w14:paraId="5AEBFE6F" w14:textId="45543B41" w:rsidR="00B75CA8" w:rsidRDefault="00B75CA8">
      <w:pPr>
        <w:tabs>
          <w:tab w:val="clear" w:pos="567"/>
        </w:tabs>
        <w:spacing w:line="240" w:lineRule="auto"/>
      </w:pPr>
      <w:r>
        <w:br w:type="page"/>
      </w:r>
    </w:p>
    <w:p w14:paraId="2A8CD559" w14:textId="77777777" w:rsidR="00A454C0" w:rsidRDefault="00A454C0" w:rsidP="00A454C0">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INFORMACJE ZAMIESZCZANE NA OPAKOWANIACH ZEWNĘTRZNYCH</w:t>
      </w:r>
    </w:p>
    <w:p w14:paraId="77E175D2" w14:textId="77777777" w:rsidR="00A454C0" w:rsidRDefault="00A454C0" w:rsidP="00A454C0">
      <w:pPr>
        <w:pBdr>
          <w:top w:val="single" w:sz="4" w:space="1" w:color="auto"/>
          <w:left w:val="single" w:sz="4" w:space="4" w:color="auto"/>
          <w:bottom w:val="single" w:sz="4" w:space="1" w:color="auto"/>
          <w:right w:val="single" w:sz="4" w:space="4" w:color="auto"/>
        </w:pBdr>
        <w:spacing w:line="240" w:lineRule="auto"/>
        <w:rPr>
          <w:b/>
          <w:noProof/>
        </w:rPr>
      </w:pPr>
    </w:p>
    <w:p w14:paraId="1F71E5DD" w14:textId="77777777" w:rsidR="00A454C0" w:rsidRPr="006B4557" w:rsidRDefault="00A454C0" w:rsidP="00A454C0">
      <w:pPr>
        <w:pBdr>
          <w:top w:val="single" w:sz="4" w:space="1" w:color="auto"/>
          <w:left w:val="single" w:sz="4" w:space="4" w:color="auto"/>
          <w:bottom w:val="single" w:sz="4" w:space="1" w:color="auto"/>
          <w:right w:val="single" w:sz="4" w:space="4" w:color="auto"/>
        </w:pBdr>
        <w:tabs>
          <w:tab w:val="clear" w:pos="567"/>
          <w:tab w:val="left" w:pos="0"/>
        </w:tabs>
        <w:spacing w:line="240" w:lineRule="auto"/>
        <w:rPr>
          <w:bCs/>
          <w:noProof/>
          <w:szCs w:val="22"/>
        </w:rPr>
      </w:pPr>
      <w:r>
        <w:rPr>
          <w:b/>
          <w:bCs/>
          <w:szCs w:val="22"/>
        </w:rPr>
        <w:t>PUDEŁKO ZEWNĘTRZNE – WSTRZYKIWACZ PÓŁAUTOMATYCZNY NAPEŁNIONY (opakowanie 2 szt.)</w:t>
      </w:r>
    </w:p>
    <w:p w14:paraId="6F8C0A67" w14:textId="77777777" w:rsidR="00A454C0" w:rsidRPr="006B4557" w:rsidRDefault="00A454C0" w:rsidP="00A454C0">
      <w:pPr>
        <w:spacing w:line="240" w:lineRule="auto"/>
      </w:pPr>
    </w:p>
    <w:p w14:paraId="6A77F751" w14:textId="77777777" w:rsidR="00A454C0" w:rsidRPr="006C6114" w:rsidRDefault="00A454C0" w:rsidP="00A454C0">
      <w:pPr>
        <w:spacing w:line="240" w:lineRule="auto"/>
        <w:rPr>
          <w:noProof/>
          <w:szCs w:val="22"/>
        </w:rPr>
      </w:pPr>
    </w:p>
    <w:p w14:paraId="1757DFD4" w14:textId="2B90673A" w:rsidR="00A454C0" w:rsidRPr="006B4557"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630"/>
        <w:outlineLvl w:val="0"/>
      </w:pPr>
      <w:r>
        <w:rPr>
          <w:b/>
        </w:rPr>
        <w:t>NAZWA PRODUKTU LECZNICZEGO</w:t>
      </w:r>
      <w:r w:rsidR="00506AC7">
        <w:rPr>
          <w:b/>
        </w:rPr>
        <w:fldChar w:fldCharType="begin"/>
      </w:r>
      <w:r w:rsidR="00506AC7">
        <w:rPr>
          <w:b/>
        </w:rPr>
        <w:instrText xml:space="preserve"> DOCVARIABLE VAULT_ND_9debb28a-29b6-4fb1-8143-f0fbf55ff05c \* MERGEFORMAT </w:instrText>
      </w:r>
      <w:r w:rsidR="00506AC7">
        <w:rPr>
          <w:b/>
        </w:rPr>
        <w:fldChar w:fldCharType="separate"/>
      </w:r>
      <w:r w:rsidR="00506AC7">
        <w:rPr>
          <w:b/>
        </w:rPr>
        <w:t xml:space="preserve"> </w:t>
      </w:r>
      <w:r w:rsidR="00506AC7">
        <w:rPr>
          <w:b/>
        </w:rPr>
        <w:fldChar w:fldCharType="end"/>
      </w:r>
    </w:p>
    <w:p w14:paraId="21329618" w14:textId="77777777" w:rsidR="00A454C0" w:rsidRPr="00BC6DC2" w:rsidRDefault="00A454C0" w:rsidP="00A454C0">
      <w:pPr>
        <w:keepNext/>
        <w:spacing w:line="240" w:lineRule="auto"/>
        <w:rPr>
          <w:noProof/>
          <w:szCs w:val="22"/>
        </w:rPr>
      </w:pPr>
    </w:p>
    <w:p w14:paraId="1CF1A2AF" w14:textId="77777777" w:rsidR="00A454C0" w:rsidRDefault="00A454C0" w:rsidP="00A454C0">
      <w:pPr>
        <w:widowControl w:val="0"/>
        <w:tabs>
          <w:tab w:val="clear" w:pos="567"/>
        </w:tabs>
        <w:spacing w:line="240" w:lineRule="auto"/>
        <w:rPr>
          <w:noProof/>
          <w:szCs w:val="22"/>
          <w:lang w:val="pl"/>
        </w:rPr>
      </w:pPr>
      <w:r>
        <w:rPr>
          <w:noProof/>
          <w:szCs w:val="22"/>
          <w:lang w:val="pl"/>
        </w:rPr>
        <w:t>Omvoh 100</w:t>
      </w:r>
      <w:r>
        <w:rPr>
          <w:lang w:val="pl"/>
        </w:rPr>
        <w:t> </w:t>
      </w:r>
      <w:r>
        <w:rPr>
          <w:noProof/>
          <w:szCs w:val="22"/>
          <w:lang w:val="pl"/>
        </w:rPr>
        <w:t>mg</w:t>
      </w:r>
    </w:p>
    <w:p w14:paraId="64B3DCC6" w14:textId="42E4FEA4" w:rsidR="00A454C0" w:rsidRDefault="00A454C0" w:rsidP="00A454C0">
      <w:pPr>
        <w:widowControl w:val="0"/>
        <w:tabs>
          <w:tab w:val="clear" w:pos="567"/>
        </w:tabs>
        <w:spacing w:line="240" w:lineRule="auto"/>
        <w:rPr>
          <w:noProof/>
          <w:szCs w:val="22"/>
          <w:lang w:val="pl"/>
        </w:rPr>
      </w:pPr>
      <w:r>
        <w:rPr>
          <w:noProof/>
          <w:szCs w:val="22"/>
          <w:lang w:val="pl"/>
        </w:rPr>
        <w:t>Omvoh 200</w:t>
      </w:r>
      <w:r>
        <w:rPr>
          <w:lang w:val="pl"/>
        </w:rPr>
        <w:t> </w:t>
      </w:r>
      <w:r>
        <w:rPr>
          <w:noProof/>
          <w:szCs w:val="22"/>
          <w:lang w:val="pl"/>
        </w:rPr>
        <w:t>mg</w:t>
      </w:r>
    </w:p>
    <w:p w14:paraId="2CB4D489" w14:textId="4987A8C8" w:rsidR="00A454C0" w:rsidRPr="00971169" w:rsidRDefault="00A454C0" w:rsidP="00A454C0">
      <w:pPr>
        <w:widowControl w:val="0"/>
        <w:tabs>
          <w:tab w:val="clear" w:pos="567"/>
        </w:tabs>
        <w:spacing w:line="240" w:lineRule="auto"/>
        <w:rPr>
          <w:noProof/>
          <w:szCs w:val="22"/>
        </w:rPr>
      </w:pPr>
      <w:r>
        <w:rPr>
          <w:noProof/>
          <w:color w:val="000000" w:themeColor="text1"/>
          <w:szCs w:val="22"/>
          <w:lang w:val="pl"/>
        </w:rPr>
        <w:t xml:space="preserve">roztwór do wstrzykiwań we wstrzykiwaczu </w:t>
      </w:r>
    </w:p>
    <w:p w14:paraId="304A5FFD" w14:textId="77777777" w:rsidR="00A454C0" w:rsidRDefault="00A454C0" w:rsidP="00A454C0">
      <w:pPr>
        <w:spacing w:line="240" w:lineRule="auto"/>
        <w:rPr>
          <w:noProof/>
          <w:szCs w:val="22"/>
          <w:lang w:val="pl"/>
        </w:rPr>
      </w:pPr>
      <w:r>
        <w:rPr>
          <w:noProof/>
          <w:szCs w:val="22"/>
          <w:lang w:val="pl"/>
        </w:rPr>
        <w:t>mirikizumab</w:t>
      </w:r>
    </w:p>
    <w:p w14:paraId="30514D0B" w14:textId="77777777" w:rsidR="00A454C0" w:rsidRPr="00067B16" w:rsidRDefault="00A454C0" w:rsidP="00A454C0">
      <w:pPr>
        <w:spacing w:line="240" w:lineRule="auto"/>
        <w:rPr>
          <w:noProof/>
          <w:szCs w:val="22"/>
        </w:rPr>
      </w:pPr>
    </w:p>
    <w:p w14:paraId="3A057A8F" w14:textId="77777777" w:rsidR="00A454C0" w:rsidRPr="00B3208E" w:rsidRDefault="00A454C0" w:rsidP="00A454C0">
      <w:pPr>
        <w:spacing w:line="240" w:lineRule="auto"/>
        <w:rPr>
          <w:noProof/>
          <w:szCs w:val="22"/>
        </w:rPr>
      </w:pPr>
    </w:p>
    <w:p w14:paraId="7F3B9870" w14:textId="204E5159" w:rsidR="00A454C0" w:rsidRPr="00A26F79"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ZAWARTOŚĆ SUBSTANCJI CZYNNEJ</w:t>
      </w:r>
      <w:r w:rsidR="00506AC7">
        <w:rPr>
          <w:b/>
          <w:noProof/>
        </w:rPr>
        <w:fldChar w:fldCharType="begin"/>
      </w:r>
      <w:r w:rsidR="00506AC7">
        <w:rPr>
          <w:b/>
          <w:noProof/>
        </w:rPr>
        <w:instrText xml:space="preserve"> DOCVARIABLE VAULT_ND_c4778149-b697-43ae-b10e-6ee9797b6ba8 \* MERGEFORMAT </w:instrText>
      </w:r>
      <w:r w:rsidR="00506AC7">
        <w:rPr>
          <w:b/>
          <w:noProof/>
        </w:rPr>
        <w:fldChar w:fldCharType="separate"/>
      </w:r>
      <w:r w:rsidR="00506AC7">
        <w:rPr>
          <w:b/>
          <w:noProof/>
        </w:rPr>
        <w:t xml:space="preserve"> </w:t>
      </w:r>
      <w:r w:rsidR="00506AC7">
        <w:rPr>
          <w:b/>
          <w:noProof/>
        </w:rPr>
        <w:fldChar w:fldCharType="end"/>
      </w:r>
    </w:p>
    <w:p w14:paraId="2C53EE62" w14:textId="77777777" w:rsidR="00A454C0" w:rsidRPr="006B4557" w:rsidRDefault="00A454C0" w:rsidP="00A454C0">
      <w:pPr>
        <w:keepNext/>
        <w:spacing w:line="240" w:lineRule="auto"/>
        <w:rPr>
          <w:noProof/>
          <w:szCs w:val="22"/>
        </w:rPr>
      </w:pPr>
    </w:p>
    <w:p w14:paraId="2AECFC72" w14:textId="3EDE3991" w:rsidR="00A454C0" w:rsidRPr="00EF5889" w:rsidRDefault="00A454C0" w:rsidP="00A454C0">
      <w:pPr>
        <w:pStyle w:val="EMEAEnBodyText"/>
        <w:autoSpaceDE w:val="0"/>
        <w:autoSpaceDN w:val="0"/>
        <w:adjustRightInd w:val="0"/>
        <w:spacing w:before="0" w:after="0"/>
        <w:jc w:val="left"/>
        <w:rPr>
          <w:noProof/>
          <w:szCs w:val="22"/>
        </w:rPr>
      </w:pPr>
      <w:r>
        <w:rPr>
          <w:noProof/>
          <w:szCs w:val="22"/>
          <w:lang w:val="pl"/>
        </w:rPr>
        <w:t xml:space="preserve">Każdy </w:t>
      </w:r>
      <w:r>
        <w:rPr>
          <w:noProof/>
          <w:color w:val="000000" w:themeColor="text1"/>
          <w:szCs w:val="22"/>
          <w:lang w:val="pl"/>
        </w:rPr>
        <w:t>wstrzykiwacz półautomatyczny napełniony</w:t>
      </w:r>
      <w:r>
        <w:rPr>
          <w:noProof/>
          <w:szCs w:val="22"/>
          <w:lang w:val="pl"/>
        </w:rPr>
        <w:t xml:space="preserve"> </w:t>
      </w:r>
      <w:r w:rsidR="005F0DFC">
        <w:rPr>
          <w:noProof/>
          <w:szCs w:val="22"/>
          <w:lang w:val="pl"/>
        </w:rPr>
        <w:t xml:space="preserve">z 1 ml roztworu </w:t>
      </w:r>
      <w:r>
        <w:rPr>
          <w:noProof/>
          <w:szCs w:val="22"/>
          <w:lang w:val="pl"/>
        </w:rPr>
        <w:t>zawiera 100 mg mirikizumabu.</w:t>
      </w:r>
    </w:p>
    <w:p w14:paraId="2936C4B0" w14:textId="62A7A76F" w:rsidR="005F0DFC" w:rsidRPr="00EF5889" w:rsidRDefault="005F0DFC" w:rsidP="005F0DFC">
      <w:pPr>
        <w:pStyle w:val="EMEAEnBodyText"/>
        <w:autoSpaceDE w:val="0"/>
        <w:autoSpaceDN w:val="0"/>
        <w:adjustRightInd w:val="0"/>
        <w:spacing w:before="0" w:after="0"/>
        <w:jc w:val="left"/>
        <w:rPr>
          <w:noProof/>
          <w:szCs w:val="22"/>
        </w:rPr>
      </w:pPr>
      <w:r>
        <w:rPr>
          <w:noProof/>
          <w:szCs w:val="22"/>
          <w:lang w:val="pl"/>
        </w:rPr>
        <w:t xml:space="preserve">Każdy </w:t>
      </w:r>
      <w:r>
        <w:rPr>
          <w:noProof/>
          <w:color w:val="000000" w:themeColor="text1"/>
          <w:szCs w:val="22"/>
          <w:lang w:val="pl"/>
        </w:rPr>
        <w:t>wstrzykiwacz półautomatyczny napełniony</w:t>
      </w:r>
      <w:r>
        <w:rPr>
          <w:noProof/>
          <w:szCs w:val="22"/>
          <w:lang w:val="pl"/>
        </w:rPr>
        <w:t xml:space="preserve"> z 2 ml roztworu zawiera 200 mg mirikizumabu.</w:t>
      </w:r>
    </w:p>
    <w:p w14:paraId="609D68E5" w14:textId="77777777" w:rsidR="00A454C0" w:rsidRPr="00B3208E" w:rsidRDefault="00A454C0" w:rsidP="00A454C0">
      <w:pPr>
        <w:spacing w:line="240" w:lineRule="auto"/>
        <w:rPr>
          <w:noProof/>
          <w:szCs w:val="22"/>
        </w:rPr>
      </w:pPr>
    </w:p>
    <w:p w14:paraId="11CDFDF9" w14:textId="77777777" w:rsidR="00A454C0" w:rsidRPr="00A26F79" w:rsidRDefault="00A454C0" w:rsidP="00A454C0">
      <w:pPr>
        <w:spacing w:line="240" w:lineRule="auto"/>
        <w:rPr>
          <w:noProof/>
          <w:szCs w:val="22"/>
        </w:rPr>
      </w:pPr>
    </w:p>
    <w:p w14:paraId="2694F8B3" w14:textId="2801F2F4" w:rsidR="00A454C0" w:rsidRPr="008225EB"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WYKAZ SUBSTANCJI POMOCNICZYCH</w:t>
      </w:r>
      <w:r w:rsidR="00506AC7">
        <w:rPr>
          <w:b/>
          <w:noProof/>
        </w:rPr>
        <w:fldChar w:fldCharType="begin"/>
      </w:r>
      <w:r w:rsidR="00506AC7">
        <w:rPr>
          <w:b/>
          <w:noProof/>
        </w:rPr>
        <w:instrText xml:space="preserve"> DOCVARIABLE VAULT_ND_859d6f99-8968-4c7a-97e1-560e780d5843 \* MERGEFORMAT </w:instrText>
      </w:r>
      <w:r w:rsidR="00506AC7">
        <w:rPr>
          <w:b/>
          <w:noProof/>
        </w:rPr>
        <w:fldChar w:fldCharType="separate"/>
      </w:r>
      <w:r w:rsidR="00506AC7">
        <w:rPr>
          <w:b/>
          <w:noProof/>
        </w:rPr>
        <w:t xml:space="preserve"> </w:t>
      </w:r>
      <w:r w:rsidR="00506AC7">
        <w:rPr>
          <w:b/>
          <w:noProof/>
        </w:rPr>
        <w:fldChar w:fldCharType="end"/>
      </w:r>
    </w:p>
    <w:p w14:paraId="3C15AA31" w14:textId="77777777" w:rsidR="00A454C0" w:rsidRPr="00A3136F" w:rsidRDefault="00A454C0" w:rsidP="00A454C0">
      <w:pPr>
        <w:spacing w:line="240" w:lineRule="auto"/>
        <w:rPr>
          <w:noProof/>
          <w:szCs w:val="22"/>
        </w:rPr>
      </w:pPr>
    </w:p>
    <w:p w14:paraId="262EF85D" w14:textId="5F7D5017" w:rsidR="00A454C0" w:rsidRPr="00971169" w:rsidRDefault="00A454C0" w:rsidP="00A454C0">
      <w:pPr>
        <w:spacing w:line="240" w:lineRule="auto"/>
        <w:rPr>
          <w:noProof/>
          <w:szCs w:val="22"/>
        </w:rPr>
      </w:pPr>
      <w:r>
        <w:rPr>
          <w:noProof/>
          <w:szCs w:val="22"/>
          <w:lang w:val="pl"/>
        </w:rPr>
        <w:t>Substancje pomocnicze</w:t>
      </w:r>
      <w:r w:rsidRPr="000F6C69">
        <w:rPr>
          <w:noProof/>
          <w:szCs w:val="22"/>
          <w:lang w:val="pl"/>
        </w:rPr>
        <w:t xml:space="preserve">: </w:t>
      </w:r>
      <w:r w:rsidRPr="005A4477">
        <w:rPr>
          <w:noProof/>
          <w:szCs w:val="22"/>
          <w:lang w:val="pl"/>
        </w:rPr>
        <w:t xml:space="preserve">histydyna, histydyny </w:t>
      </w:r>
      <w:r w:rsidR="00872D44" w:rsidRPr="00912A3B">
        <w:rPr>
          <w:noProof/>
          <w:szCs w:val="22"/>
          <w:lang w:val="pl"/>
        </w:rPr>
        <w:t xml:space="preserve">chlorowodorek </w:t>
      </w:r>
      <w:r w:rsidRPr="005A4477">
        <w:rPr>
          <w:noProof/>
          <w:szCs w:val="22"/>
          <w:lang w:val="pl"/>
        </w:rPr>
        <w:t xml:space="preserve">jednowodny, </w:t>
      </w:r>
      <w:r>
        <w:rPr>
          <w:noProof/>
          <w:szCs w:val="22"/>
        </w:rPr>
        <w:t>s</w:t>
      </w:r>
      <w:r>
        <w:rPr>
          <w:noProof/>
          <w:szCs w:val="22"/>
          <w:lang w:val="pl"/>
        </w:rPr>
        <w:t>odu chlorek</w:t>
      </w:r>
      <w:r>
        <w:rPr>
          <w:noProof/>
          <w:szCs w:val="22"/>
        </w:rPr>
        <w:t xml:space="preserve">, mannitol </w:t>
      </w:r>
      <w:r>
        <w:t>(E 421)</w:t>
      </w:r>
      <w:r>
        <w:rPr>
          <w:noProof/>
          <w:szCs w:val="22"/>
        </w:rPr>
        <w:t>, p</w:t>
      </w:r>
      <w:r>
        <w:rPr>
          <w:noProof/>
          <w:szCs w:val="22"/>
          <w:lang w:val="pl"/>
        </w:rPr>
        <w:t xml:space="preserve">olisorbat 80 </w:t>
      </w:r>
      <w:r>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p>
    <w:p w14:paraId="72FAC41A" w14:textId="77777777" w:rsidR="00A454C0" w:rsidRDefault="00A454C0" w:rsidP="00A454C0">
      <w:pPr>
        <w:spacing w:line="240" w:lineRule="auto"/>
        <w:rPr>
          <w:noProof/>
          <w:szCs w:val="22"/>
        </w:rPr>
      </w:pPr>
    </w:p>
    <w:p w14:paraId="1941FBC1" w14:textId="77777777" w:rsidR="00A454C0" w:rsidRPr="000643D3" w:rsidRDefault="00A454C0" w:rsidP="00A454C0">
      <w:pPr>
        <w:spacing w:line="240" w:lineRule="auto"/>
        <w:rPr>
          <w:noProof/>
          <w:szCs w:val="22"/>
        </w:rPr>
      </w:pPr>
    </w:p>
    <w:p w14:paraId="1363DA95" w14:textId="286E056E" w:rsidR="00A454C0" w:rsidRPr="00412450"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POSTAĆ FARMACEUTYCZNA I ZAWARTOŚĆ OPAKOWANIA</w:t>
      </w:r>
      <w:r w:rsidR="00506AC7">
        <w:rPr>
          <w:b/>
          <w:noProof/>
        </w:rPr>
        <w:fldChar w:fldCharType="begin"/>
      </w:r>
      <w:r w:rsidR="00506AC7">
        <w:rPr>
          <w:b/>
          <w:noProof/>
        </w:rPr>
        <w:instrText xml:space="preserve"> DOCVARIABLE VAULT_ND_2a7eb906-d590-47bd-bbde-605ac0524efb \* MERGEFORMAT </w:instrText>
      </w:r>
      <w:r w:rsidR="00506AC7">
        <w:rPr>
          <w:b/>
          <w:noProof/>
        </w:rPr>
        <w:fldChar w:fldCharType="separate"/>
      </w:r>
      <w:r w:rsidR="00506AC7">
        <w:rPr>
          <w:b/>
          <w:noProof/>
        </w:rPr>
        <w:t xml:space="preserve"> </w:t>
      </w:r>
      <w:r w:rsidR="00506AC7">
        <w:rPr>
          <w:b/>
          <w:noProof/>
        </w:rPr>
        <w:fldChar w:fldCharType="end"/>
      </w:r>
    </w:p>
    <w:p w14:paraId="78C533D5" w14:textId="77777777" w:rsidR="00A454C0" w:rsidRDefault="00A454C0" w:rsidP="00A454C0">
      <w:pPr>
        <w:spacing w:line="240" w:lineRule="auto"/>
        <w:rPr>
          <w:noProof/>
          <w:szCs w:val="22"/>
        </w:rPr>
      </w:pPr>
    </w:p>
    <w:p w14:paraId="40626AF0" w14:textId="77777777" w:rsidR="00A454C0" w:rsidRDefault="00A454C0" w:rsidP="00A454C0">
      <w:pPr>
        <w:tabs>
          <w:tab w:val="clear" w:pos="567"/>
        </w:tabs>
        <w:spacing w:line="240" w:lineRule="auto"/>
        <w:rPr>
          <w:noProof/>
          <w:lang w:val="pl"/>
        </w:rPr>
      </w:pPr>
      <w:r>
        <w:rPr>
          <w:noProof/>
          <w:highlight w:val="lightGray"/>
          <w:lang w:val="pl"/>
        </w:rPr>
        <w:t>R</w:t>
      </w:r>
      <w:r w:rsidRPr="001238C2">
        <w:rPr>
          <w:noProof/>
          <w:highlight w:val="lightGray"/>
          <w:lang w:val="pl"/>
        </w:rPr>
        <w:t xml:space="preserve">oztwór do wstrzykiwań </w:t>
      </w:r>
    </w:p>
    <w:p w14:paraId="1AAD5D12" w14:textId="52AEC85C" w:rsidR="00A454C0" w:rsidRPr="00451A3D" w:rsidRDefault="005F0DFC" w:rsidP="00A454C0">
      <w:pPr>
        <w:tabs>
          <w:tab w:val="clear" w:pos="567"/>
        </w:tabs>
        <w:spacing w:line="240" w:lineRule="auto"/>
        <w:rPr>
          <w:noProof/>
        </w:rPr>
      </w:pPr>
      <w:r>
        <w:rPr>
          <w:noProof/>
        </w:rPr>
        <w:t>1</w:t>
      </w:r>
      <w:r w:rsidR="00A454C0" w:rsidRPr="001238C2">
        <w:rPr>
          <w:noProof/>
        </w:rPr>
        <w:t xml:space="preserve"> </w:t>
      </w:r>
      <w:r w:rsidR="00A454C0">
        <w:rPr>
          <w:noProof/>
          <w:color w:val="000000" w:themeColor="text1"/>
          <w:szCs w:val="22"/>
          <w:lang w:val="pl"/>
        </w:rPr>
        <w:t>wstrzykiwacz półautomatyczn</w:t>
      </w:r>
      <w:r>
        <w:rPr>
          <w:noProof/>
          <w:color w:val="000000" w:themeColor="text1"/>
          <w:szCs w:val="22"/>
          <w:lang w:val="pl"/>
        </w:rPr>
        <w:t>y</w:t>
      </w:r>
      <w:r w:rsidR="00A454C0">
        <w:rPr>
          <w:noProof/>
          <w:color w:val="000000" w:themeColor="text1"/>
          <w:szCs w:val="22"/>
          <w:lang w:val="pl"/>
        </w:rPr>
        <w:t xml:space="preserve"> napełnion</w:t>
      </w:r>
      <w:r>
        <w:rPr>
          <w:noProof/>
          <w:color w:val="000000" w:themeColor="text1"/>
          <w:szCs w:val="22"/>
          <w:lang w:val="pl"/>
        </w:rPr>
        <w:t>y</w:t>
      </w:r>
      <w:r w:rsidR="00A454C0">
        <w:rPr>
          <w:noProof/>
          <w:color w:val="000000" w:themeColor="text1"/>
          <w:szCs w:val="22"/>
          <w:lang w:val="pl"/>
        </w:rPr>
        <w:t xml:space="preserve"> </w:t>
      </w:r>
      <w:r w:rsidR="00A454C0" w:rsidRPr="001238C2">
        <w:rPr>
          <w:noProof/>
        </w:rPr>
        <w:t>1</w:t>
      </w:r>
      <w:r w:rsidR="00A454C0">
        <w:rPr>
          <w:noProof/>
        </w:rPr>
        <w:t>00 mg</w:t>
      </w:r>
      <w:r w:rsidR="00A454C0" w:rsidRPr="001238C2">
        <w:rPr>
          <w:noProof/>
        </w:rPr>
        <w:t xml:space="preserve"> </w:t>
      </w:r>
      <w:r>
        <w:rPr>
          <w:noProof/>
        </w:rPr>
        <w:t>i 1</w:t>
      </w:r>
      <w:r w:rsidRPr="001238C2">
        <w:rPr>
          <w:noProof/>
        </w:rPr>
        <w:t xml:space="preserve"> </w:t>
      </w:r>
      <w:r>
        <w:rPr>
          <w:noProof/>
          <w:color w:val="000000" w:themeColor="text1"/>
          <w:szCs w:val="22"/>
          <w:lang w:val="pl"/>
        </w:rPr>
        <w:t xml:space="preserve">wstrzykiwacz półautomatyczny napełniony </w:t>
      </w:r>
      <w:r>
        <w:rPr>
          <w:noProof/>
        </w:rPr>
        <w:t>200 mg</w:t>
      </w:r>
    </w:p>
    <w:p w14:paraId="07D833E4" w14:textId="4FA20D54" w:rsidR="00A454C0" w:rsidRDefault="005F0DFC" w:rsidP="00A454C0">
      <w:pPr>
        <w:spacing w:line="240" w:lineRule="auto"/>
        <w:rPr>
          <w:noProof/>
          <w:szCs w:val="22"/>
        </w:rPr>
      </w:pPr>
      <w:r>
        <w:rPr>
          <w:noProof/>
          <w:lang w:bidi="ar-SA"/>
        </w:rPr>
        <w:drawing>
          <wp:inline distT="0" distB="0" distL="0" distR="0" wp14:anchorId="0D0420CC" wp14:editId="726ADF83">
            <wp:extent cx="569474" cy="1076711"/>
            <wp:effectExtent l="0" t="0" r="2540" b="0"/>
            <wp:docPr id="1965471949"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72607" name="Grafik 1" descr="Ein Bild, das Text enthält.&#10;&#10;Automatisch generierte Beschreibung"/>
                    <pic:cNvPicPr/>
                  </pic:nvPicPr>
                  <pic:blipFill>
                    <a:blip r:embed="rId17"/>
                    <a:stretch>
                      <a:fillRect/>
                    </a:stretch>
                  </pic:blipFill>
                  <pic:spPr>
                    <a:xfrm>
                      <a:off x="0" y="0"/>
                      <a:ext cx="582775" cy="1101859"/>
                    </a:xfrm>
                    <a:prstGeom prst="rect">
                      <a:avLst/>
                    </a:prstGeom>
                  </pic:spPr>
                </pic:pic>
              </a:graphicData>
            </a:graphic>
          </wp:inline>
        </w:drawing>
      </w:r>
    </w:p>
    <w:p w14:paraId="0C4B55B9" w14:textId="77777777" w:rsidR="00A454C0" w:rsidRPr="007B42D3" w:rsidRDefault="00A454C0" w:rsidP="00A454C0">
      <w:pPr>
        <w:spacing w:line="240" w:lineRule="auto"/>
        <w:rPr>
          <w:noProof/>
          <w:szCs w:val="22"/>
        </w:rPr>
      </w:pPr>
    </w:p>
    <w:p w14:paraId="41244DE8" w14:textId="1D0C2C00" w:rsidR="00A454C0" w:rsidRPr="00067B16"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720" w:hanging="630"/>
        <w:outlineLvl w:val="0"/>
        <w:rPr>
          <w:noProof/>
          <w:szCs w:val="22"/>
        </w:rPr>
      </w:pPr>
      <w:r>
        <w:rPr>
          <w:b/>
          <w:noProof/>
        </w:rPr>
        <w:t>SPOSÓB I DROGA PODANIA</w:t>
      </w:r>
      <w:r w:rsidR="00506AC7">
        <w:rPr>
          <w:b/>
          <w:noProof/>
        </w:rPr>
        <w:fldChar w:fldCharType="begin"/>
      </w:r>
      <w:r w:rsidR="00506AC7">
        <w:rPr>
          <w:b/>
          <w:noProof/>
        </w:rPr>
        <w:instrText xml:space="preserve"> DOCVARIABLE VAULT_ND_85d93675-b15a-4f20-8283-0c51ca1e23a3 \* MERGEFORMAT </w:instrText>
      </w:r>
      <w:r w:rsidR="00506AC7">
        <w:rPr>
          <w:b/>
          <w:noProof/>
        </w:rPr>
        <w:fldChar w:fldCharType="separate"/>
      </w:r>
      <w:r w:rsidR="00506AC7">
        <w:rPr>
          <w:b/>
          <w:noProof/>
        </w:rPr>
        <w:t xml:space="preserve"> </w:t>
      </w:r>
      <w:r w:rsidR="00506AC7">
        <w:rPr>
          <w:b/>
          <w:noProof/>
        </w:rPr>
        <w:fldChar w:fldCharType="end"/>
      </w:r>
    </w:p>
    <w:p w14:paraId="28CDA3DC" w14:textId="77777777" w:rsidR="00A454C0" w:rsidRPr="006B4557" w:rsidRDefault="00A454C0" w:rsidP="00A454C0">
      <w:pPr>
        <w:keepNext/>
        <w:spacing w:line="240" w:lineRule="auto"/>
        <w:rPr>
          <w:noProof/>
          <w:szCs w:val="22"/>
        </w:rPr>
      </w:pPr>
    </w:p>
    <w:p w14:paraId="7413FBF2" w14:textId="77777777" w:rsidR="00A454C0" w:rsidRPr="001B091C" w:rsidRDefault="00A454C0" w:rsidP="00A454C0">
      <w:pPr>
        <w:spacing w:line="240" w:lineRule="auto"/>
        <w:rPr>
          <w:noProof/>
        </w:rPr>
      </w:pPr>
      <w:r w:rsidRPr="001B091C">
        <w:rPr>
          <w:noProof/>
        </w:rPr>
        <w:t>Wyłącznie do jednorazowego użytku.</w:t>
      </w:r>
    </w:p>
    <w:p w14:paraId="3DB568A0" w14:textId="77777777" w:rsidR="00A454C0" w:rsidRDefault="00A454C0" w:rsidP="00A454C0">
      <w:pPr>
        <w:spacing w:line="240" w:lineRule="auto"/>
      </w:pPr>
      <w:r>
        <w:t>Należy zapoznać się z treścią ulotki przed zastosowaniem leku.</w:t>
      </w:r>
    </w:p>
    <w:p w14:paraId="737BA9BF" w14:textId="77777777" w:rsidR="00A454C0" w:rsidRPr="007B42D3" w:rsidRDefault="00A454C0" w:rsidP="00A454C0">
      <w:pPr>
        <w:spacing w:line="240" w:lineRule="auto"/>
        <w:rPr>
          <w:noProof/>
          <w:szCs w:val="22"/>
        </w:rPr>
      </w:pPr>
      <w:r>
        <w:t>Podanie podskórne.</w:t>
      </w:r>
    </w:p>
    <w:p w14:paraId="6A2C0C9B" w14:textId="77777777" w:rsidR="00A454C0" w:rsidRDefault="00A454C0" w:rsidP="00A454C0">
      <w:pPr>
        <w:spacing w:line="240" w:lineRule="auto"/>
        <w:rPr>
          <w:noProof/>
        </w:rPr>
      </w:pPr>
      <w:r w:rsidRPr="001B091C">
        <w:rPr>
          <w:noProof/>
        </w:rPr>
        <w:t>Nie wstrząsać.</w:t>
      </w:r>
    </w:p>
    <w:p w14:paraId="36EC78D7" w14:textId="77777777" w:rsidR="00A454C0" w:rsidRPr="00067B16" w:rsidRDefault="00A454C0" w:rsidP="00A454C0">
      <w:pPr>
        <w:spacing w:line="240" w:lineRule="auto"/>
        <w:rPr>
          <w:noProof/>
          <w:szCs w:val="22"/>
        </w:rPr>
      </w:pPr>
    </w:p>
    <w:p w14:paraId="28E4A47A" w14:textId="77777777" w:rsidR="00A454C0" w:rsidRPr="00067B16" w:rsidRDefault="00A454C0" w:rsidP="00A454C0">
      <w:pPr>
        <w:spacing w:line="240" w:lineRule="auto"/>
        <w:rPr>
          <w:noProof/>
          <w:szCs w:val="22"/>
        </w:rPr>
      </w:pPr>
    </w:p>
    <w:p w14:paraId="6686A406" w14:textId="549F3663" w:rsidR="00A454C0" w:rsidRPr="00A26F79" w:rsidRDefault="00A454C0" w:rsidP="004D4E1B">
      <w:pPr>
        <w:keepNext/>
        <w:numPr>
          <w:ilvl w:val="0"/>
          <w:numId w:val="59"/>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noProof/>
          <w:szCs w:val="22"/>
        </w:rPr>
      </w:pPr>
      <w:r>
        <w:rPr>
          <w:b/>
          <w:noProof/>
        </w:rPr>
        <w:t>OSTRZEŻENIE DOTYCZĄCE PRZECHOWYWANIA PRODUKTU LECZNICZEGO W MIEJSCU NIEWIDOCZNYM I NIEDOSTĘPNYM DLA DZIECI</w:t>
      </w:r>
      <w:r w:rsidR="00506AC7">
        <w:rPr>
          <w:b/>
          <w:noProof/>
        </w:rPr>
        <w:fldChar w:fldCharType="begin"/>
      </w:r>
      <w:r w:rsidR="00506AC7">
        <w:rPr>
          <w:b/>
          <w:noProof/>
        </w:rPr>
        <w:instrText xml:space="preserve"> DOCVARIABLE VAULT_ND_c6ea6e79-6cd0-45ac-872b-1947454539f4 \* MERGEFORMAT </w:instrText>
      </w:r>
      <w:r w:rsidR="00506AC7">
        <w:rPr>
          <w:b/>
          <w:noProof/>
        </w:rPr>
        <w:fldChar w:fldCharType="separate"/>
      </w:r>
      <w:r w:rsidR="00506AC7">
        <w:rPr>
          <w:b/>
          <w:noProof/>
        </w:rPr>
        <w:t xml:space="preserve"> </w:t>
      </w:r>
      <w:r w:rsidR="00506AC7">
        <w:rPr>
          <w:b/>
          <w:noProof/>
        </w:rPr>
        <w:fldChar w:fldCharType="end"/>
      </w:r>
    </w:p>
    <w:p w14:paraId="564F73DD" w14:textId="77777777" w:rsidR="00A454C0" w:rsidRPr="008225EB" w:rsidRDefault="00A454C0" w:rsidP="00A454C0">
      <w:pPr>
        <w:keepNext/>
        <w:spacing w:line="240" w:lineRule="auto"/>
        <w:rPr>
          <w:noProof/>
          <w:szCs w:val="22"/>
        </w:rPr>
      </w:pPr>
    </w:p>
    <w:p w14:paraId="411CBE86" w14:textId="2F19E2C1" w:rsidR="00A454C0" w:rsidRPr="008225EB" w:rsidRDefault="00A454C0" w:rsidP="00A454C0">
      <w:pPr>
        <w:spacing w:line="240" w:lineRule="auto"/>
        <w:outlineLvl w:val="0"/>
        <w:rPr>
          <w:noProof/>
          <w:szCs w:val="22"/>
        </w:rPr>
      </w:pPr>
      <w:r>
        <w:t>Lek przechowywać w miejscu niewidocznym i niedostępnym dla dzieci.</w:t>
      </w:r>
      <w:fldSimple w:instr=" DOCVARIABLE vault_nd_3823a421-f31c-4e11-a6a9-6a647dcfacca \* MERGEFORMAT ">
        <w:r w:rsidR="00506AC7">
          <w:t xml:space="preserve"> </w:t>
        </w:r>
      </w:fldSimple>
    </w:p>
    <w:p w14:paraId="06C60156" w14:textId="77777777" w:rsidR="00A454C0" w:rsidRPr="00A3136F" w:rsidRDefault="00A454C0" w:rsidP="00A454C0">
      <w:pPr>
        <w:spacing w:line="240" w:lineRule="auto"/>
        <w:rPr>
          <w:noProof/>
          <w:szCs w:val="22"/>
        </w:rPr>
      </w:pPr>
    </w:p>
    <w:p w14:paraId="752DEDDF" w14:textId="77777777" w:rsidR="00A454C0" w:rsidRPr="000643D3" w:rsidRDefault="00A454C0" w:rsidP="00A454C0">
      <w:pPr>
        <w:spacing w:line="240" w:lineRule="auto"/>
        <w:rPr>
          <w:noProof/>
          <w:szCs w:val="22"/>
        </w:rPr>
      </w:pPr>
    </w:p>
    <w:p w14:paraId="7E0B7599" w14:textId="370F0954" w:rsidR="00A454C0" w:rsidRPr="00412450"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lastRenderedPageBreak/>
        <w:t>INNE OSTRZEŻENIA SPECJALNE, JEŚLI KONIECZNE</w:t>
      </w:r>
      <w:r w:rsidR="00506AC7">
        <w:rPr>
          <w:b/>
          <w:noProof/>
        </w:rPr>
        <w:fldChar w:fldCharType="begin"/>
      </w:r>
      <w:r w:rsidR="00506AC7">
        <w:rPr>
          <w:b/>
          <w:noProof/>
        </w:rPr>
        <w:instrText xml:space="preserve"> DOCVARIABLE VAULT_ND_5572364a-dff0-4f5f-82e7-fc07964a4d51 \* MERGEFORMAT </w:instrText>
      </w:r>
      <w:r w:rsidR="00506AC7">
        <w:rPr>
          <w:b/>
          <w:noProof/>
        </w:rPr>
        <w:fldChar w:fldCharType="separate"/>
      </w:r>
      <w:r w:rsidR="00506AC7">
        <w:rPr>
          <w:b/>
          <w:noProof/>
        </w:rPr>
        <w:t xml:space="preserve"> </w:t>
      </w:r>
      <w:r w:rsidR="00506AC7">
        <w:rPr>
          <w:b/>
          <w:noProof/>
        </w:rPr>
        <w:fldChar w:fldCharType="end"/>
      </w:r>
    </w:p>
    <w:p w14:paraId="18AB7CE0" w14:textId="77777777" w:rsidR="00A454C0" w:rsidRPr="00EB3BF4" w:rsidRDefault="00A454C0" w:rsidP="00A454C0">
      <w:pPr>
        <w:tabs>
          <w:tab w:val="left" w:pos="749"/>
        </w:tabs>
        <w:spacing w:line="240" w:lineRule="auto"/>
      </w:pPr>
    </w:p>
    <w:p w14:paraId="05E24E75" w14:textId="77777777" w:rsidR="00A454C0" w:rsidRPr="00EB3BF4" w:rsidRDefault="00A454C0" w:rsidP="00A454C0">
      <w:pPr>
        <w:tabs>
          <w:tab w:val="left" w:pos="749"/>
        </w:tabs>
        <w:spacing w:line="240" w:lineRule="auto"/>
      </w:pPr>
    </w:p>
    <w:p w14:paraId="55E89101" w14:textId="37D7D00B" w:rsidR="00A454C0" w:rsidRPr="006B4557"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720"/>
        <w:outlineLvl w:val="0"/>
      </w:pPr>
      <w:r>
        <w:rPr>
          <w:b/>
        </w:rPr>
        <w:t>TERMIN WAŻNOŚCI</w:t>
      </w:r>
      <w:r w:rsidR="00506AC7">
        <w:rPr>
          <w:b/>
        </w:rPr>
        <w:fldChar w:fldCharType="begin"/>
      </w:r>
      <w:r w:rsidR="00506AC7">
        <w:rPr>
          <w:b/>
        </w:rPr>
        <w:instrText xml:space="preserve"> DOCVARIABLE VAULT_ND_8b939659-bc33-4626-97b6-096dda1cc68d \* MERGEFORMAT </w:instrText>
      </w:r>
      <w:r w:rsidR="00506AC7">
        <w:rPr>
          <w:b/>
        </w:rPr>
        <w:fldChar w:fldCharType="separate"/>
      </w:r>
      <w:r w:rsidR="00506AC7">
        <w:rPr>
          <w:b/>
        </w:rPr>
        <w:t xml:space="preserve"> </w:t>
      </w:r>
      <w:r w:rsidR="00506AC7">
        <w:rPr>
          <w:b/>
        </w:rPr>
        <w:fldChar w:fldCharType="end"/>
      </w:r>
    </w:p>
    <w:p w14:paraId="560FBD89" w14:textId="77777777" w:rsidR="00A454C0" w:rsidRPr="006B4557" w:rsidRDefault="00A454C0" w:rsidP="00A454C0">
      <w:pPr>
        <w:keepNext/>
        <w:spacing w:line="240" w:lineRule="auto"/>
      </w:pPr>
    </w:p>
    <w:p w14:paraId="34E7195F" w14:textId="77777777" w:rsidR="00A454C0" w:rsidRDefault="00A454C0" w:rsidP="00A454C0">
      <w:pPr>
        <w:spacing w:line="240" w:lineRule="auto"/>
        <w:rPr>
          <w:szCs w:val="22"/>
        </w:rPr>
      </w:pPr>
      <w:r>
        <w:rPr>
          <w:szCs w:val="22"/>
        </w:rPr>
        <w:t>Termin ważności (EXP)</w:t>
      </w:r>
    </w:p>
    <w:p w14:paraId="20C51ADE" w14:textId="77777777" w:rsidR="00A454C0" w:rsidRDefault="00A454C0" w:rsidP="00A454C0">
      <w:pPr>
        <w:spacing w:line="240" w:lineRule="auto"/>
        <w:rPr>
          <w:noProof/>
          <w:szCs w:val="22"/>
        </w:rPr>
      </w:pPr>
    </w:p>
    <w:p w14:paraId="44A489D2" w14:textId="77777777" w:rsidR="00A454C0" w:rsidRPr="00BC6DC2" w:rsidRDefault="00A454C0" w:rsidP="00A454C0">
      <w:pPr>
        <w:spacing w:line="240" w:lineRule="auto"/>
        <w:rPr>
          <w:noProof/>
          <w:szCs w:val="22"/>
        </w:rPr>
      </w:pPr>
    </w:p>
    <w:p w14:paraId="77480897" w14:textId="226E89C2" w:rsidR="00A454C0" w:rsidRPr="00157895"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720" w:hanging="630"/>
        <w:outlineLvl w:val="0"/>
        <w:rPr>
          <w:noProof/>
          <w:szCs w:val="22"/>
        </w:rPr>
      </w:pPr>
      <w:r>
        <w:rPr>
          <w:b/>
          <w:noProof/>
        </w:rPr>
        <w:t>WARUNKI PRZECHOWYWANIA</w:t>
      </w:r>
      <w:r w:rsidR="00506AC7">
        <w:rPr>
          <w:b/>
          <w:noProof/>
        </w:rPr>
        <w:fldChar w:fldCharType="begin"/>
      </w:r>
      <w:r w:rsidR="00506AC7">
        <w:rPr>
          <w:b/>
          <w:noProof/>
        </w:rPr>
        <w:instrText xml:space="preserve"> DOCVARIABLE VAULT_ND_434f467a-6e5a-4980-bab5-4ab7ca99a2d6 \* MERGEFORMAT </w:instrText>
      </w:r>
      <w:r w:rsidR="00506AC7">
        <w:rPr>
          <w:b/>
          <w:noProof/>
        </w:rPr>
        <w:fldChar w:fldCharType="separate"/>
      </w:r>
      <w:r w:rsidR="00506AC7">
        <w:rPr>
          <w:b/>
          <w:noProof/>
        </w:rPr>
        <w:t xml:space="preserve"> </w:t>
      </w:r>
      <w:r w:rsidR="00506AC7">
        <w:rPr>
          <w:b/>
          <w:noProof/>
        </w:rPr>
        <w:fldChar w:fldCharType="end"/>
      </w:r>
    </w:p>
    <w:p w14:paraId="217E77C0" w14:textId="77777777" w:rsidR="00A454C0" w:rsidRPr="001F6423" w:rsidRDefault="00A454C0" w:rsidP="00A454C0">
      <w:pPr>
        <w:keepNext/>
        <w:spacing w:line="240" w:lineRule="auto"/>
        <w:rPr>
          <w:noProof/>
          <w:szCs w:val="22"/>
        </w:rPr>
      </w:pPr>
    </w:p>
    <w:p w14:paraId="0BC4D400" w14:textId="77777777" w:rsidR="00A454C0" w:rsidRPr="00971169" w:rsidRDefault="00A454C0" w:rsidP="00A454C0">
      <w:pPr>
        <w:keepNext/>
        <w:spacing w:line="240" w:lineRule="auto"/>
        <w:rPr>
          <w:szCs w:val="22"/>
        </w:rPr>
      </w:pPr>
      <w:r>
        <w:rPr>
          <w:szCs w:val="22"/>
          <w:lang w:val="pl"/>
        </w:rPr>
        <w:t>Przechowywać w lodówce.</w:t>
      </w:r>
    </w:p>
    <w:p w14:paraId="1905AFE9" w14:textId="77777777" w:rsidR="00A454C0" w:rsidRPr="00971169" w:rsidRDefault="00A454C0" w:rsidP="00A454C0">
      <w:pPr>
        <w:spacing w:line="240" w:lineRule="auto"/>
        <w:rPr>
          <w:szCs w:val="22"/>
        </w:rPr>
      </w:pPr>
      <w:r>
        <w:rPr>
          <w:szCs w:val="22"/>
          <w:lang w:val="pl"/>
        </w:rPr>
        <w:t>Nie zamrażać.</w:t>
      </w:r>
    </w:p>
    <w:p w14:paraId="0A3A420F" w14:textId="77777777" w:rsidR="00A454C0" w:rsidRPr="00971169" w:rsidRDefault="00A454C0" w:rsidP="00A454C0">
      <w:pPr>
        <w:pStyle w:val="Default"/>
        <w:rPr>
          <w:color w:val="auto"/>
          <w:sz w:val="22"/>
          <w:szCs w:val="22"/>
          <w:lang w:val="pl-PL"/>
        </w:rPr>
      </w:pPr>
      <w:r w:rsidRPr="000A59BD">
        <w:rPr>
          <w:color w:val="auto"/>
          <w:sz w:val="22"/>
          <w:szCs w:val="22"/>
          <w:lang w:val="pl"/>
        </w:rPr>
        <w:t>Przechowywać w oryginalnym</w:t>
      </w:r>
      <w:r>
        <w:rPr>
          <w:color w:val="auto"/>
          <w:sz w:val="22"/>
          <w:szCs w:val="22"/>
          <w:lang w:val="pl"/>
        </w:rPr>
        <w:t xml:space="preserve"> opakowaniu w celu ochrony przed światłem.</w:t>
      </w:r>
    </w:p>
    <w:p w14:paraId="7804E6B4" w14:textId="77777777" w:rsidR="00A454C0" w:rsidRDefault="00A454C0" w:rsidP="00A454C0">
      <w:pPr>
        <w:spacing w:line="240" w:lineRule="auto"/>
        <w:ind w:left="567" w:hanging="567"/>
        <w:rPr>
          <w:noProof/>
          <w:szCs w:val="22"/>
        </w:rPr>
      </w:pPr>
    </w:p>
    <w:p w14:paraId="6F137C80" w14:textId="77777777" w:rsidR="00A454C0" w:rsidRPr="001F6423" w:rsidRDefault="00A454C0" w:rsidP="00A454C0">
      <w:pPr>
        <w:spacing w:line="240" w:lineRule="auto"/>
        <w:ind w:left="567" w:hanging="567"/>
        <w:rPr>
          <w:noProof/>
          <w:szCs w:val="22"/>
        </w:rPr>
      </w:pPr>
    </w:p>
    <w:p w14:paraId="599C371B" w14:textId="0C6359AF" w:rsidR="00A454C0" w:rsidRPr="006B4557" w:rsidRDefault="00A454C0" w:rsidP="004D4E1B">
      <w:pPr>
        <w:keepNext/>
        <w:numPr>
          <w:ilvl w:val="0"/>
          <w:numId w:val="59"/>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b/>
          <w:noProof/>
          <w:szCs w:val="22"/>
        </w:rPr>
      </w:pPr>
      <w:r>
        <w:rPr>
          <w:b/>
          <w:noProof/>
        </w:rPr>
        <w:t>SPECJALNE ŚRODKI OSTROŻNOŚCI DOTYCZĄCE USUWANIA NIEZUŻYTEGO PRODUKTU LECZNICZEGO LUB POCHODZĄCYCH Z NIEGO ODPADÓW, JEŚLI WŁAŚCIWE</w:t>
      </w:r>
      <w:r w:rsidR="00506AC7">
        <w:rPr>
          <w:b/>
          <w:noProof/>
        </w:rPr>
        <w:fldChar w:fldCharType="begin"/>
      </w:r>
      <w:r w:rsidR="00506AC7">
        <w:rPr>
          <w:b/>
          <w:noProof/>
        </w:rPr>
        <w:instrText xml:space="preserve"> DOCVARIABLE VAULT_ND_0ab5eca7-a5be-4090-bd96-ae9677459e12 \* MERGEFORMAT </w:instrText>
      </w:r>
      <w:r w:rsidR="00506AC7">
        <w:rPr>
          <w:b/>
          <w:noProof/>
        </w:rPr>
        <w:fldChar w:fldCharType="separate"/>
      </w:r>
      <w:r w:rsidR="00506AC7">
        <w:rPr>
          <w:b/>
          <w:noProof/>
        </w:rPr>
        <w:t xml:space="preserve"> </w:t>
      </w:r>
      <w:r w:rsidR="00506AC7">
        <w:rPr>
          <w:b/>
          <w:noProof/>
        </w:rPr>
        <w:fldChar w:fldCharType="end"/>
      </w:r>
    </w:p>
    <w:p w14:paraId="58FAE358" w14:textId="77777777" w:rsidR="00A454C0" w:rsidRPr="006B4557" w:rsidRDefault="00A454C0" w:rsidP="00A454C0">
      <w:pPr>
        <w:spacing w:line="240" w:lineRule="auto"/>
        <w:rPr>
          <w:noProof/>
          <w:szCs w:val="22"/>
        </w:rPr>
      </w:pPr>
    </w:p>
    <w:p w14:paraId="2BF08D53" w14:textId="77777777" w:rsidR="00A454C0" w:rsidRPr="006B4557" w:rsidRDefault="00A454C0" w:rsidP="00A454C0">
      <w:pPr>
        <w:spacing w:line="240" w:lineRule="auto"/>
        <w:rPr>
          <w:noProof/>
          <w:szCs w:val="22"/>
        </w:rPr>
      </w:pPr>
    </w:p>
    <w:p w14:paraId="466A6146" w14:textId="1A0D3016" w:rsidR="00A454C0" w:rsidRPr="006B4557"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NAZWA I ADRES PODMIOTU ODPOWIEDZIALNEGO</w:t>
      </w:r>
      <w:r w:rsidR="00506AC7">
        <w:rPr>
          <w:b/>
          <w:noProof/>
        </w:rPr>
        <w:fldChar w:fldCharType="begin"/>
      </w:r>
      <w:r w:rsidR="00506AC7">
        <w:rPr>
          <w:b/>
          <w:noProof/>
        </w:rPr>
        <w:instrText xml:space="preserve"> DOCVARIABLE VAULT_ND_f9885df3-d524-4700-ba01-27c2ca9144bc \* MERGEFORMAT </w:instrText>
      </w:r>
      <w:r w:rsidR="00506AC7">
        <w:rPr>
          <w:b/>
          <w:noProof/>
        </w:rPr>
        <w:fldChar w:fldCharType="separate"/>
      </w:r>
      <w:r w:rsidR="00506AC7">
        <w:rPr>
          <w:b/>
          <w:noProof/>
        </w:rPr>
        <w:t xml:space="preserve"> </w:t>
      </w:r>
      <w:r w:rsidR="00506AC7">
        <w:rPr>
          <w:b/>
          <w:noProof/>
        </w:rPr>
        <w:fldChar w:fldCharType="end"/>
      </w:r>
    </w:p>
    <w:p w14:paraId="7A229624" w14:textId="77777777" w:rsidR="00A454C0" w:rsidRPr="006B4557" w:rsidRDefault="00A454C0" w:rsidP="00A454C0">
      <w:pPr>
        <w:spacing w:line="240" w:lineRule="auto"/>
        <w:rPr>
          <w:noProof/>
          <w:szCs w:val="22"/>
        </w:rPr>
      </w:pPr>
    </w:p>
    <w:p w14:paraId="1BE6C982" w14:textId="77777777" w:rsidR="00A454C0" w:rsidRPr="00FC57C8" w:rsidRDefault="00A454C0" w:rsidP="00A454C0">
      <w:pPr>
        <w:spacing w:line="240" w:lineRule="auto"/>
        <w:rPr>
          <w:szCs w:val="22"/>
          <w:lang w:val="nl-BE"/>
        </w:rPr>
      </w:pPr>
      <w:r w:rsidRPr="00FC57C8">
        <w:rPr>
          <w:szCs w:val="22"/>
          <w:lang w:val="nl-BE"/>
        </w:rPr>
        <w:t xml:space="preserve">Eli Lilly Nederland B.V., </w:t>
      </w:r>
    </w:p>
    <w:p w14:paraId="7FCD3F63" w14:textId="77777777" w:rsidR="00A454C0" w:rsidRDefault="00A454C0" w:rsidP="00A454C0">
      <w:pPr>
        <w:spacing w:line="240" w:lineRule="auto"/>
        <w:rPr>
          <w:szCs w:val="22"/>
          <w:lang w:val="en-US"/>
        </w:rPr>
      </w:pPr>
      <w:r w:rsidRPr="00C546BB">
        <w:rPr>
          <w:szCs w:val="22"/>
          <w:lang w:val="en-US"/>
        </w:rPr>
        <w:t xml:space="preserve">Papendorpseweg 83, 3528 BJ Utrecht, </w:t>
      </w:r>
    </w:p>
    <w:p w14:paraId="0005BDE4" w14:textId="77777777" w:rsidR="00A454C0" w:rsidRDefault="00A454C0" w:rsidP="00A454C0">
      <w:pPr>
        <w:spacing w:line="240" w:lineRule="auto"/>
        <w:rPr>
          <w:szCs w:val="22"/>
          <w:lang w:val="en-US"/>
        </w:rPr>
      </w:pPr>
      <w:r>
        <w:rPr>
          <w:szCs w:val="22"/>
          <w:lang w:val="en-US"/>
        </w:rPr>
        <w:t>Holandia</w:t>
      </w:r>
    </w:p>
    <w:p w14:paraId="7752904B" w14:textId="77777777" w:rsidR="00A454C0" w:rsidRPr="00C546BB" w:rsidRDefault="00A454C0" w:rsidP="00A454C0">
      <w:pPr>
        <w:spacing w:line="240" w:lineRule="auto"/>
        <w:rPr>
          <w:noProof/>
          <w:szCs w:val="22"/>
          <w:lang w:val="en-US"/>
        </w:rPr>
      </w:pPr>
    </w:p>
    <w:p w14:paraId="35767D7E" w14:textId="77777777" w:rsidR="00A454C0" w:rsidRPr="00C546BB" w:rsidRDefault="00A454C0" w:rsidP="00A454C0">
      <w:pPr>
        <w:spacing w:line="240" w:lineRule="auto"/>
        <w:rPr>
          <w:noProof/>
          <w:szCs w:val="22"/>
          <w:lang w:val="en-US"/>
        </w:rPr>
      </w:pPr>
    </w:p>
    <w:p w14:paraId="1DB90FEF" w14:textId="6AA95AB6" w:rsidR="00A454C0" w:rsidRPr="006B4557"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POZWOLENIA NA DOPUSZCZENIE DO OBROTU</w:t>
      </w:r>
      <w:r w:rsidR="00506AC7">
        <w:rPr>
          <w:b/>
          <w:noProof/>
        </w:rPr>
        <w:fldChar w:fldCharType="begin"/>
      </w:r>
      <w:r w:rsidR="00506AC7">
        <w:rPr>
          <w:b/>
          <w:noProof/>
        </w:rPr>
        <w:instrText xml:space="preserve"> DOCVARIABLE VAULT_ND_eef6f9c4-c2ff-4ec8-af57-4c59f9cae6bb \* MERGEFORMAT </w:instrText>
      </w:r>
      <w:r w:rsidR="00506AC7">
        <w:rPr>
          <w:b/>
          <w:noProof/>
        </w:rPr>
        <w:fldChar w:fldCharType="separate"/>
      </w:r>
      <w:r w:rsidR="00506AC7">
        <w:rPr>
          <w:b/>
          <w:noProof/>
        </w:rPr>
        <w:t xml:space="preserve"> </w:t>
      </w:r>
      <w:r w:rsidR="00506AC7">
        <w:rPr>
          <w:b/>
          <w:noProof/>
        </w:rPr>
        <w:fldChar w:fldCharType="end"/>
      </w:r>
    </w:p>
    <w:p w14:paraId="5FA51066" w14:textId="77777777" w:rsidR="00A454C0" w:rsidRPr="006B4557" w:rsidRDefault="00A454C0" w:rsidP="00A454C0">
      <w:pPr>
        <w:spacing w:line="240" w:lineRule="auto"/>
        <w:rPr>
          <w:noProof/>
          <w:szCs w:val="22"/>
        </w:rPr>
      </w:pPr>
    </w:p>
    <w:p w14:paraId="5A730B52" w14:textId="19CF5A9E" w:rsidR="00A454C0" w:rsidRDefault="00A454C0" w:rsidP="00A454C0">
      <w:pPr>
        <w:spacing w:line="240" w:lineRule="auto"/>
        <w:rPr>
          <w:noProof/>
        </w:rPr>
      </w:pPr>
      <w:r w:rsidRPr="009F68EC">
        <w:rPr>
          <w:noProof/>
        </w:rPr>
        <w:t>EU/1/23/1736/00</w:t>
      </w:r>
      <w:r w:rsidR="005F0DFC">
        <w:rPr>
          <w:noProof/>
        </w:rPr>
        <w:t>9</w:t>
      </w:r>
    </w:p>
    <w:p w14:paraId="0A8622B5" w14:textId="77777777" w:rsidR="00A454C0" w:rsidRDefault="00A454C0" w:rsidP="00A454C0">
      <w:pPr>
        <w:spacing w:line="240" w:lineRule="auto"/>
        <w:rPr>
          <w:noProof/>
        </w:rPr>
      </w:pPr>
    </w:p>
    <w:p w14:paraId="56EE2C08" w14:textId="77777777" w:rsidR="00A454C0" w:rsidRDefault="00A454C0" w:rsidP="00A454C0">
      <w:pPr>
        <w:spacing w:line="240" w:lineRule="auto"/>
        <w:rPr>
          <w:noProof/>
          <w:szCs w:val="22"/>
        </w:rPr>
      </w:pPr>
    </w:p>
    <w:p w14:paraId="0A1C042E" w14:textId="78B1B12B" w:rsidR="00A454C0" w:rsidRPr="006B4557"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SERII</w:t>
      </w:r>
      <w:r w:rsidR="00506AC7">
        <w:rPr>
          <w:b/>
          <w:noProof/>
        </w:rPr>
        <w:fldChar w:fldCharType="begin"/>
      </w:r>
      <w:r w:rsidR="00506AC7">
        <w:rPr>
          <w:b/>
          <w:noProof/>
        </w:rPr>
        <w:instrText xml:space="preserve"> DOCVARIABLE VAULT_ND_0aff87d5-530f-4db5-b20e-49c5642e2101 \* MERGEFORMAT </w:instrText>
      </w:r>
      <w:r w:rsidR="00506AC7">
        <w:rPr>
          <w:b/>
          <w:noProof/>
        </w:rPr>
        <w:fldChar w:fldCharType="separate"/>
      </w:r>
      <w:r w:rsidR="00506AC7">
        <w:rPr>
          <w:b/>
          <w:noProof/>
        </w:rPr>
        <w:t xml:space="preserve"> </w:t>
      </w:r>
      <w:r w:rsidR="00506AC7">
        <w:rPr>
          <w:b/>
          <w:noProof/>
        </w:rPr>
        <w:fldChar w:fldCharType="end"/>
      </w:r>
    </w:p>
    <w:p w14:paraId="6FD900F2" w14:textId="77777777" w:rsidR="00A454C0" w:rsidRPr="006B4557" w:rsidRDefault="00A454C0" w:rsidP="00A454C0">
      <w:pPr>
        <w:spacing w:line="240" w:lineRule="auto"/>
        <w:rPr>
          <w:i/>
          <w:noProof/>
          <w:szCs w:val="22"/>
        </w:rPr>
      </w:pPr>
    </w:p>
    <w:p w14:paraId="73063281" w14:textId="77777777" w:rsidR="00A454C0" w:rsidRDefault="00A454C0" w:rsidP="00A454C0">
      <w:pPr>
        <w:spacing w:line="240" w:lineRule="auto"/>
        <w:rPr>
          <w:szCs w:val="22"/>
        </w:rPr>
      </w:pPr>
      <w:r>
        <w:rPr>
          <w:szCs w:val="22"/>
        </w:rPr>
        <w:t>Numer serii (Lot)</w:t>
      </w:r>
    </w:p>
    <w:p w14:paraId="4FCC82F6" w14:textId="77777777" w:rsidR="00A454C0" w:rsidRDefault="00A454C0" w:rsidP="00A454C0">
      <w:pPr>
        <w:spacing w:line="240" w:lineRule="auto"/>
        <w:rPr>
          <w:szCs w:val="22"/>
        </w:rPr>
      </w:pPr>
    </w:p>
    <w:p w14:paraId="73C8FA32" w14:textId="77777777" w:rsidR="00A454C0" w:rsidRPr="006B4557" w:rsidRDefault="00A454C0" w:rsidP="00A454C0">
      <w:pPr>
        <w:spacing w:line="240" w:lineRule="auto"/>
        <w:rPr>
          <w:noProof/>
          <w:szCs w:val="22"/>
        </w:rPr>
      </w:pPr>
    </w:p>
    <w:p w14:paraId="00334069" w14:textId="4E7D35B0" w:rsidR="00A454C0" w:rsidRPr="006B4557"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OGÓLNA KATEGORIA DOSTĘPNOŚCI</w:t>
      </w:r>
      <w:r w:rsidR="00506AC7">
        <w:rPr>
          <w:b/>
          <w:noProof/>
        </w:rPr>
        <w:fldChar w:fldCharType="begin"/>
      </w:r>
      <w:r w:rsidR="00506AC7">
        <w:rPr>
          <w:b/>
          <w:noProof/>
        </w:rPr>
        <w:instrText xml:space="preserve"> DOCVARIABLE VAULT_ND_07550e7b-8381-4cfb-841f-379b166fddac \* MERGEFORMAT </w:instrText>
      </w:r>
      <w:r w:rsidR="00506AC7">
        <w:rPr>
          <w:b/>
          <w:noProof/>
        </w:rPr>
        <w:fldChar w:fldCharType="separate"/>
      </w:r>
      <w:r w:rsidR="00506AC7">
        <w:rPr>
          <w:b/>
          <w:noProof/>
        </w:rPr>
        <w:t xml:space="preserve"> </w:t>
      </w:r>
      <w:r w:rsidR="00506AC7">
        <w:rPr>
          <w:b/>
          <w:noProof/>
        </w:rPr>
        <w:fldChar w:fldCharType="end"/>
      </w:r>
    </w:p>
    <w:p w14:paraId="493AB384" w14:textId="77777777" w:rsidR="00A454C0" w:rsidRDefault="00A454C0" w:rsidP="00A454C0">
      <w:pPr>
        <w:spacing w:line="240" w:lineRule="auto"/>
        <w:rPr>
          <w:noProof/>
          <w:szCs w:val="22"/>
        </w:rPr>
      </w:pPr>
    </w:p>
    <w:p w14:paraId="6C05B1B5" w14:textId="77777777" w:rsidR="00A454C0" w:rsidRPr="00B3208E" w:rsidRDefault="00A454C0" w:rsidP="00A454C0">
      <w:pPr>
        <w:spacing w:line="240" w:lineRule="auto"/>
        <w:rPr>
          <w:noProof/>
          <w:szCs w:val="22"/>
        </w:rPr>
      </w:pPr>
    </w:p>
    <w:p w14:paraId="317F646A" w14:textId="0D6763AC" w:rsidR="00A454C0" w:rsidRPr="00A26F79" w:rsidRDefault="00A454C0" w:rsidP="004D4E1B">
      <w:pPr>
        <w:numPr>
          <w:ilvl w:val="0"/>
          <w:numId w:val="59"/>
        </w:numPr>
        <w:pBdr>
          <w:top w:val="single" w:sz="4" w:space="1" w:color="auto"/>
          <w:left w:val="single" w:sz="4" w:space="4" w:color="auto"/>
          <w:bottom w:val="single" w:sz="4" w:space="1" w:color="auto"/>
          <w:right w:val="single" w:sz="4" w:space="4" w:color="auto"/>
        </w:pBdr>
        <w:tabs>
          <w:tab w:val="left" w:pos="630"/>
        </w:tabs>
        <w:spacing w:line="240" w:lineRule="auto"/>
        <w:ind w:left="540" w:hanging="540"/>
        <w:outlineLvl w:val="0"/>
        <w:rPr>
          <w:noProof/>
          <w:szCs w:val="22"/>
        </w:rPr>
      </w:pPr>
      <w:r>
        <w:rPr>
          <w:b/>
          <w:noProof/>
        </w:rPr>
        <w:t>INSTRUKCJA UŻYCIA</w:t>
      </w:r>
      <w:r w:rsidR="00506AC7">
        <w:rPr>
          <w:b/>
          <w:noProof/>
        </w:rPr>
        <w:fldChar w:fldCharType="begin"/>
      </w:r>
      <w:r w:rsidR="00506AC7">
        <w:rPr>
          <w:b/>
          <w:noProof/>
        </w:rPr>
        <w:instrText xml:space="preserve"> DOCVARIABLE VAULT_ND_6e6d9c44-8577-471d-a669-7bbd567191c9 \* MERGEFORMAT </w:instrText>
      </w:r>
      <w:r w:rsidR="00506AC7">
        <w:rPr>
          <w:b/>
          <w:noProof/>
        </w:rPr>
        <w:fldChar w:fldCharType="separate"/>
      </w:r>
      <w:r w:rsidR="00506AC7">
        <w:rPr>
          <w:b/>
          <w:noProof/>
        </w:rPr>
        <w:t xml:space="preserve"> </w:t>
      </w:r>
      <w:r w:rsidR="00506AC7">
        <w:rPr>
          <w:b/>
          <w:noProof/>
        </w:rPr>
        <w:fldChar w:fldCharType="end"/>
      </w:r>
    </w:p>
    <w:p w14:paraId="7F3C137E" w14:textId="77777777" w:rsidR="00A454C0" w:rsidRDefault="00A454C0" w:rsidP="00A454C0">
      <w:pPr>
        <w:spacing w:line="240" w:lineRule="auto"/>
        <w:rPr>
          <w:noProof/>
          <w:szCs w:val="22"/>
        </w:rPr>
      </w:pPr>
    </w:p>
    <w:p w14:paraId="3EC4B293" w14:textId="77777777" w:rsidR="00A454C0" w:rsidRPr="008225EB" w:rsidRDefault="00A454C0" w:rsidP="00A454C0">
      <w:pPr>
        <w:spacing w:line="240" w:lineRule="auto"/>
        <w:rPr>
          <w:noProof/>
          <w:szCs w:val="22"/>
        </w:rPr>
      </w:pPr>
    </w:p>
    <w:p w14:paraId="1B03772A" w14:textId="15AA3DB9" w:rsidR="00A454C0" w:rsidRPr="006B4557"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INFORMACJA PODANA SYSTEMEM BRAILLE’A</w:t>
      </w:r>
      <w:r w:rsidR="00506AC7">
        <w:rPr>
          <w:b/>
          <w:noProof/>
        </w:rPr>
        <w:fldChar w:fldCharType="begin"/>
      </w:r>
      <w:r w:rsidR="00506AC7">
        <w:rPr>
          <w:b/>
          <w:noProof/>
        </w:rPr>
        <w:instrText xml:space="preserve"> DOCVARIABLE VAULT_ND_2a27e65c-e1d9-47a5-b21f-e23e675ad746 \* MERGEFORMAT </w:instrText>
      </w:r>
      <w:r w:rsidR="00506AC7">
        <w:rPr>
          <w:b/>
          <w:noProof/>
        </w:rPr>
        <w:fldChar w:fldCharType="separate"/>
      </w:r>
      <w:r w:rsidR="00506AC7">
        <w:rPr>
          <w:b/>
          <w:noProof/>
        </w:rPr>
        <w:t xml:space="preserve"> </w:t>
      </w:r>
      <w:r w:rsidR="00506AC7">
        <w:rPr>
          <w:b/>
          <w:noProof/>
        </w:rPr>
        <w:fldChar w:fldCharType="end"/>
      </w:r>
    </w:p>
    <w:p w14:paraId="6EFF3DDA" w14:textId="77777777" w:rsidR="00A454C0" w:rsidRPr="007B42D3" w:rsidRDefault="00A454C0" w:rsidP="00A454C0">
      <w:pPr>
        <w:spacing w:line="240" w:lineRule="auto"/>
        <w:rPr>
          <w:noProof/>
          <w:szCs w:val="22"/>
        </w:rPr>
      </w:pPr>
    </w:p>
    <w:p w14:paraId="50F4CBDB" w14:textId="77777777" w:rsidR="00A454C0" w:rsidRPr="00EF410B" w:rsidRDefault="00A454C0" w:rsidP="00A454C0">
      <w:pPr>
        <w:pStyle w:val="CommentText"/>
        <w:spacing w:line="240" w:lineRule="auto"/>
        <w:rPr>
          <w:noProof/>
          <w:sz w:val="22"/>
          <w:szCs w:val="22"/>
          <w:lang w:val="fr-FR"/>
        </w:rPr>
      </w:pPr>
      <w:r w:rsidRPr="00EF410B">
        <w:rPr>
          <w:noProof/>
          <w:sz w:val="22"/>
          <w:szCs w:val="22"/>
          <w:lang w:val="fr-FR"/>
        </w:rPr>
        <w:t>Omvoh 100 mg</w:t>
      </w:r>
    </w:p>
    <w:p w14:paraId="2100EA01" w14:textId="20436454" w:rsidR="005F0DFC" w:rsidRPr="00EF410B" w:rsidRDefault="005F0DFC" w:rsidP="005F0DFC">
      <w:pPr>
        <w:pStyle w:val="CommentText"/>
        <w:spacing w:line="240" w:lineRule="auto"/>
        <w:rPr>
          <w:noProof/>
          <w:sz w:val="22"/>
          <w:szCs w:val="22"/>
          <w:lang w:val="fr-FR"/>
        </w:rPr>
      </w:pPr>
      <w:r w:rsidRPr="00EF410B">
        <w:rPr>
          <w:noProof/>
          <w:sz w:val="22"/>
          <w:szCs w:val="22"/>
          <w:lang w:val="fr-FR"/>
        </w:rPr>
        <w:t xml:space="preserve">Omvoh </w:t>
      </w:r>
      <w:r>
        <w:rPr>
          <w:noProof/>
          <w:sz w:val="22"/>
          <w:szCs w:val="22"/>
          <w:lang w:val="fr-FR"/>
        </w:rPr>
        <w:t>2</w:t>
      </w:r>
      <w:r w:rsidRPr="00EF410B">
        <w:rPr>
          <w:noProof/>
          <w:sz w:val="22"/>
          <w:szCs w:val="22"/>
          <w:lang w:val="fr-FR"/>
        </w:rPr>
        <w:t>00 mg</w:t>
      </w:r>
    </w:p>
    <w:p w14:paraId="5A3D6D8B" w14:textId="77777777" w:rsidR="00A454C0" w:rsidRDefault="00A454C0" w:rsidP="00A454C0">
      <w:pPr>
        <w:spacing w:line="240" w:lineRule="auto"/>
        <w:rPr>
          <w:noProof/>
          <w:szCs w:val="22"/>
          <w:shd w:val="clear" w:color="auto" w:fill="CCCCCC"/>
        </w:rPr>
      </w:pPr>
    </w:p>
    <w:p w14:paraId="01A0574D" w14:textId="77777777" w:rsidR="00A454C0" w:rsidRPr="00067B16" w:rsidRDefault="00A454C0" w:rsidP="00A454C0">
      <w:pPr>
        <w:spacing w:line="240" w:lineRule="auto"/>
        <w:rPr>
          <w:noProof/>
          <w:szCs w:val="22"/>
          <w:shd w:val="clear" w:color="auto" w:fill="CCCCCC"/>
        </w:rPr>
      </w:pPr>
    </w:p>
    <w:p w14:paraId="7F41C45D" w14:textId="3783C5BF" w:rsidR="00A454C0" w:rsidRPr="00C937E7"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KOD 2D</w:t>
      </w:r>
      <w:r w:rsidR="00506AC7">
        <w:rPr>
          <w:b/>
          <w:noProof/>
        </w:rPr>
        <w:fldChar w:fldCharType="begin"/>
      </w:r>
      <w:r w:rsidR="00506AC7">
        <w:rPr>
          <w:b/>
          <w:noProof/>
        </w:rPr>
        <w:instrText xml:space="preserve"> DOCVARIABLE VAULT_ND_11a7e6a7-ed1d-48bd-9247-3ed59a703213 \* MERGEFORMAT </w:instrText>
      </w:r>
      <w:r w:rsidR="00506AC7">
        <w:rPr>
          <w:b/>
          <w:noProof/>
        </w:rPr>
        <w:fldChar w:fldCharType="separate"/>
      </w:r>
      <w:r w:rsidR="00506AC7">
        <w:rPr>
          <w:b/>
          <w:noProof/>
        </w:rPr>
        <w:t xml:space="preserve"> </w:t>
      </w:r>
      <w:r w:rsidR="00506AC7">
        <w:rPr>
          <w:b/>
          <w:noProof/>
        </w:rPr>
        <w:fldChar w:fldCharType="end"/>
      </w:r>
    </w:p>
    <w:p w14:paraId="1917281D" w14:textId="77777777" w:rsidR="00A454C0" w:rsidRPr="00C937E7" w:rsidRDefault="00A454C0" w:rsidP="00A454C0">
      <w:pPr>
        <w:tabs>
          <w:tab w:val="clear" w:pos="567"/>
        </w:tabs>
        <w:spacing w:line="240" w:lineRule="auto"/>
        <w:rPr>
          <w:noProof/>
        </w:rPr>
      </w:pPr>
    </w:p>
    <w:p w14:paraId="286A9703" w14:textId="77777777" w:rsidR="00A454C0" w:rsidRPr="00C937E7" w:rsidRDefault="00A454C0" w:rsidP="00A454C0">
      <w:pPr>
        <w:spacing w:line="240" w:lineRule="auto"/>
        <w:rPr>
          <w:noProof/>
          <w:szCs w:val="22"/>
          <w:shd w:val="clear" w:color="auto" w:fill="CCCCCC"/>
        </w:rPr>
      </w:pPr>
      <w:r w:rsidRPr="00D80FAB">
        <w:rPr>
          <w:noProof/>
          <w:highlight w:val="lightGray"/>
        </w:rPr>
        <w:t>Obejmuje kod 2D będący nośnikiem niepowtarzalnego identyfikatora</w:t>
      </w:r>
      <w:r>
        <w:rPr>
          <w:noProof/>
        </w:rPr>
        <w:t>.</w:t>
      </w:r>
    </w:p>
    <w:p w14:paraId="1C300397" w14:textId="77777777" w:rsidR="00A454C0" w:rsidRDefault="00A454C0" w:rsidP="00A454C0">
      <w:pPr>
        <w:tabs>
          <w:tab w:val="clear" w:pos="567"/>
        </w:tabs>
        <w:spacing w:line="240" w:lineRule="auto"/>
        <w:rPr>
          <w:noProof/>
          <w:vanish/>
          <w:szCs w:val="22"/>
        </w:rPr>
      </w:pPr>
    </w:p>
    <w:p w14:paraId="24D7F588" w14:textId="77777777" w:rsidR="003D6176" w:rsidRPr="00C937E7" w:rsidRDefault="003D6176" w:rsidP="00A454C0">
      <w:pPr>
        <w:tabs>
          <w:tab w:val="clear" w:pos="567"/>
        </w:tabs>
        <w:spacing w:line="240" w:lineRule="auto"/>
        <w:rPr>
          <w:noProof/>
          <w:vanish/>
          <w:szCs w:val="22"/>
        </w:rPr>
      </w:pPr>
    </w:p>
    <w:p w14:paraId="790685DA" w14:textId="218236FA" w:rsidR="00A454C0" w:rsidRPr="00C937E7" w:rsidRDefault="00A454C0" w:rsidP="004D4E1B">
      <w:pPr>
        <w:keepNext/>
        <w:numPr>
          <w:ilvl w:val="0"/>
          <w:numId w:val="59"/>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DANE CZYTELNE DLA CZŁOWIEKA</w:t>
      </w:r>
      <w:r w:rsidR="00506AC7">
        <w:rPr>
          <w:b/>
          <w:noProof/>
        </w:rPr>
        <w:fldChar w:fldCharType="begin"/>
      </w:r>
      <w:r w:rsidR="00506AC7">
        <w:rPr>
          <w:b/>
          <w:noProof/>
        </w:rPr>
        <w:instrText xml:space="preserve"> DOCVARIABLE VAULT_ND_45eda0f0-7455-4402-86e9-8d6b84044d3e \* MERGEFORMAT </w:instrText>
      </w:r>
      <w:r w:rsidR="00506AC7">
        <w:rPr>
          <w:b/>
          <w:noProof/>
        </w:rPr>
        <w:fldChar w:fldCharType="separate"/>
      </w:r>
      <w:r w:rsidR="00506AC7">
        <w:rPr>
          <w:b/>
          <w:noProof/>
        </w:rPr>
        <w:t xml:space="preserve"> </w:t>
      </w:r>
      <w:r w:rsidR="00506AC7">
        <w:rPr>
          <w:b/>
          <w:noProof/>
        </w:rPr>
        <w:fldChar w:fldCharType="end"/>
      </w:r>
    </w:p>
    <w:p w14:paraId="0A49FFC6" w14:textId="77777777" w:rsidR="00A454C0" w:rsidRPr="00C937E7" w:rsidRDefault="00A454C0" w:rsidP="003D6176">
      <w:pPr>
        <w:keepNext/>
        <w:tabs>
          <w:tab w:val="clear" w:pos="567"/>
        </w:tabs>
        <w:spacing w:line="240" w:lineRule="auto"/>
        <w:rPr>
          <w:noProof/>
        </w:rPr>
      </w:pPr>
    </w:p>
    <w:p w14:paraId="53E600E8" w14:textId="77777777" w:rsidR="00A454C0" w:rsidRPr="00C546BB" w:rsidRDefault="00A454C0" w:rsidP="00A454C0">
      <w:pPr>
        <w:pStyle w:val="Default"/>
        <w:keepNext/>
        <w:suppressAutoHyphens/>
        <w:rPr>
          <w:sz w:val="22"/>
          <w:szCs w:val="22"/>
          <w:lang w:val="pl-PL"/>
        </w:rPr>
      </w:pPr>
      <w:r w:rsidRPr="00C546BB">
        <w:rPr>
          <w:sz w:val="22"/>
          <w:szCs w:val="22"/>
          <w:lang w:val="pl-PL"/>
        </w:rPr>
        <w:t>PC</w:t>
      </w:r>
    </w:p>
    <w:p w14:paraId="39BDA40A" w14:textId="77777777" w:rsidR="00A454C0" w:rsidRPr="00C546BB" w:rsidRDefault="00A454C0" w:rsidP="00A454C0">
      <w:pPr>
        <w:pStyle w:val="Default"/>
        <w:suppressAutoHyphens/>
        <w:rPr>
          <w:sz w:val="22"/>
          <w:szCs w:val="22"/>
          <w:lang w:val="pl-PL"/>
        </w:rPr>
      </w:pPr>
      <w:r w:rsidRPr="00C546BB">
        <w:rPr>
          <w:sz w:val="22"/>
          <w:szCs w:val="22"/>
          <w:lang w:val="pl-PL"/>
        </w:rPr>
        <w:t>SN</w:t>
      </w:r>
    </w:p>
    <w:p w14:paraId="3B4AF2B8" w14:textId="77777777" w:rsidR="00A454C0" w:rsidRDefault="00A454C0" w:rsidP="00A454C0">
      <w:pPr>
        <w:spacing w:line="240" w:lineRule="auto"/>
        <w:rPr>
          <w:szCs w:val="22"/>
        </w:rPr>
      </w:pPr>
      <w:r>
        <w:rPr>
          <w:szCs w:val="22"/>
        </w:rPr>
        <w:t>NN</w:t>
      </w:r>
      <w:r>
        <w:rPr>
          <w:szCs w:val="22"/>
        </w:rPr>
        <w:br w:type="page"/>
      </w:r>
    </w:p>
    <w:p w14:paraId="454E4393" w14:textId="77777777" w:rsidR="00A454C0" w:rsidRDefault="00A454C0" w:rsidP="00A454C0">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INFORMACJE ZAMIESZCZANE NA OPAKOWANIACH ZEWNĘTRZNYCH</w:t>
      </w:r>
    </w:p>
    <w:p w14:paraId="66834A39" w14:textId="77777777" w:rsidR="00A454C0" w:rsidRDefault="00A454C0" w:rsidP="00A454C0">
      <w:pPr>
        <w:pBdr>
          <w:top w:val="single" w:sz="4" w:space="1" w:color="auto"/>
          <w:left w:val="single" w:sz="4" w:space="4" w:color="auto"/>
          <w:bottom w:val="single" w:sz="4" w:space="1" w:color="auto"/>
          <w:right w:val="single" w:sz="4" w:space="4" w:color="auto"/>
        </w:pBdr>
        <w:spacing w:line="240" w:lineRule="auto"/>
        <w:rPr>
          <w:b/>
          <w:noProof/>
        </w:rPr>
      </w:pPr>
    </w:p>
    <w:p w14:paraId="55C35528" w14:textId="77777777" w:rsidR="00A454C0" w:rsidRPr="006B4557" w:rsidRDefault="00A454C0" w:rsidP="00A454C0">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bCs/>
          <w:szCs w:val="22"/>
        </w:rPr>
        <w:t>PUDEŁKO ZEWNĘTRZNE OPAKOWANIA ZBIORCZEGO (z Blue Box)</w:t>
      </w:r>
    </w:p>
    <w:p w14:paraId="41A6C150" w14:textId="77777777" w:rsidR="00A454C0" w:rsidRPr="006B4557" w:rsidRDefault="00A454C0" w:rsidP="00A454C0">
      <w:pPr>
        <w:spacing w:line="240" w:lineRule="auto"/>
      </w:pPr>
    </w:p>
    <w:p w14:paraId="3552F57A" w14:textId="77777777" w:rsidR="00A454C0" w:rsidRPr="006C6114" w:rsidRDefault="00A454C0" w:rsidP="00A454C0">
      <w:pPr>
        <w:spacing w:line="240" w:lineRule="auto"/>
        <w:rPr>
          <w:noProof/>
          <w:szCs w:val="22"/>
        </w:rPr>
      </w:pPr>
    </w:p>
    <w:p w14:paraId="4AA013E0" w14:textId="62CB4495" w:rsidR="00A454C0" w:rsidRPr="006B4557"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630"/>
        <w:outlineLvl w:val="0"/>
      </w:pPr>
      <w:r>
        <w:rPr>
          <w:b/>
        </w:rPr>
        <w:t>NAZWA PRODUKTU LECZNICZEGO</w:t>
      </w:r>
      <w:r w:rsidR="00506AC7">
        <w:rPr>
          <w:b/>
        </w:rPr>
        <w:fldChar w:fldCharType="begin"/>
      </w:r>
      <w:r w:rsidR="00506AC7">
        <w:rPr>
          <w:b/>
        </w:rPr>
        <w:instrText xml:space="preserve"> DOCVARIABLE VAULT_ND_47405d05-5183-4e68-a2c8-04c95b0b2975 \* MERGEFORMAT </w:instrText>
      </w:r>
      <w:r w:rsidR="00506AC7">
        <w:rPr>
          <w:b/>
        </w:rPr>
        <w:fldChar w:fldCharType="separate"/>
      </w:r>
      <w:r w:rsidR="00506AC7">
        <w:rPr>
          <w:b/>
        </w:rPr>
        <w:t xml:space="preserve"> </w:t>
      </w:r>
      <w:r w:rsidR="00506AC7">
        <w:rPr>
          <w:b/>
        </w:rPr>
        <w:fldChar w:fldCharType="end"/>
      </w:r>
    </w:p>
    <w:p w14:paraId="7A2747F2" w14:textId="77777777" w:rsidR="00A454C0" w:rsidRPr="00BC6DC2" w:rsidRDefault="00A454C0" w:rsidP="00A454C0">
      <w:pPr>
        <w:keepNext/>
        <w:spacing w:line="240" w:lineRule="auto"/>
        <w:rPr>
          <w:noProof/>
          <w:szCs w:val="22"/>
        </w:rPr>
      </w:pPr>
    </w:p>
    <w:p w14:paraId="4C34F379" w14:textId="77777777" w:rsidR="005F0DFC" w:rsidRDefault="00A454C0" w:rsidP="00A454C0">
      <w:pPr>
        <w:widowControl w:val="0"/>
        <w:tabs>
          <w:tab w:val="clear" w:pos="567"/>
        </w:tabs>
        <w:spacing w:line="240" w:lineRule="auto"/>
        <w:rPr>
          <w:noProof/>
          <w:szCs w:val="22"/>
          <w:lang w:val="pl"/>
        </w:rPr>
      </w:pPr>
      <w:r>
        <w:rPr>
          <w:noProof/>
          <w:szCs w:val="22"/>
          <w:lang w:val="pl"/>
        </w:rPr>
        <w:t>Omvoh 100</w:t>
      </w:r>
      <w:r>
        <w:rPr>
          <w:lang w:val="pl"/>
        </w:rPr>
        <w:t> </w:t>
      </w:r>
      <w:r>
        <w:rPr>
          <w:noProof/>
          <w:szCs w:val="22"/>
          <w:lang w:val="pl"/>
        </w:rPr>
        <w:t xml:space="preserve">mg </w:t>
      </w:r>
    </w:p>
    <w:p w14:paraId="6B18F9A3" w14:textId="100D103B" w:rsidR="005F0DFC" w:rsidRDefault="005F0DFC" w:rsidP="005F0DFC">
      <w:pPr>
        <w:widowControl w:val="0"/>
        <w:tabs>
          <w:tab w:val="clear" w:pos="567"/>
        </w:tabs>
        <w:spacing w:line="240" w:lineRule="auto"/>
        <w:rPr>
          <w:noProof/>
          <w:szCs w:val="22"/>
          <w:lang w:val="pl"/>
        </w:rPr>
      </w:pPr>
      <w:r>
        <w:rPr>
          <w:noProof/>
          <w:szCs w:val="22"/>
          <w:lang w:val="pl"/>
        </w:rPr>
        <w:t>Omvoh 200</w:t>
      </w:r>
      <w:r>
        <w:rPr>
          <w:lang w:val="pl"/>
        </w:rPr>
        <w:t> </w:t>
      </w:r>
      <w:r>
        <w:rPr>
          <w:noProof/>
          <w:szCs w:val="22"/>
          <w:lang w:val="pl"/>
        </w:rPr>
        <w:t xml:space="preserve">mg </w:t>
      </w:r>
    </w:p>
    <w:p w14:paraId="50000B5F" w14:textId="2E3DC9E1" w:rsidR="00A454C0" w:rsidRPr="004A56C2" w:rsidRDefault="00A454C0" w:rsidP="00A454C0">
      <w:pPr>
        <w:widowControl w:val="0"/>
        <w:tabs>
          <w:tab w:val="clear" w:pos="567"/>
        </w:tabs>
        <w:spacing w:line="240" w:lineRule="auto"/>
        <w:rPr>
          <w:noProof/>
          <w:color w:val="000000" w:themeColor="text1"/>
          <w:szCs w:val="22"/>
          <w:lang w:val="pl"/>
        </w:rPr>
      </w:pPr>
      <w:r>
        <w:rPr>
          <w:noProof/>
          <w:color w:val="000000" w:themeColor="text1"/>
          <w:szCs w:val="22"/>
          <w:lang w:val="pl"/>
        </w:rPr>
        <w:t xml:space="preserve">roztwór do wstrzykiwań we wstrzykiwaczu </w:t>
      </w:r>
    </w:p>
    <w:p w14:paraId="2CC10A1D" w14:textId="77777777" w:rsidR="00A454C0" w:rsidRDefault="00A454C0" w:rsidP="00A454C0">
      <w:pPr>
        <w:spacing w:line="240" w:lineRule="auto"/>
        <w:rPr>
          <w:noProof/>
          <w:szCs w:val="22"/>
          <w:lang w:val="pl"/>
        </w:rPr>
      </w:pPr>
      <w:r>
        <w:rPr>
          <w:noProof/>
          <w:szCs w:val="22"/>
          <w:lang w:val="pl"/>
        </w:rPr>
        <w:t>mirikizumab</w:t>
      </w:r>
    </w:p>
    <w:p w14:paraId="04ADC2C5" w14:textId="77777777" w:rsidR="00A454C0" w:rsidRPr="00067B16" w:rsidRDefault="00A454C0" w:rsidP="00A454C0">
      <w:pPr>
        <w:spacing w:line="240" w:lineRule="auto"/>
        <w:rPr>
          <w:noProof/>
          <w:szCs w:val="22"/>
        </w:rPr>
      </w:pPr>
    </w:p>
    <w:p w14:paraId="1915B6F1" w14:textId="77777777" w:rsidR="00A454C0" w:rsidRPr="00B3208E" w:rsidRDefault="00A454C0" w:rsidP="00A454C0">
      <w:pPr>
        <w:spacing w:line="240" w:lineRule="auto"/>
        <w:rPr>
          <w:noProof/>
          <w:szCs w:val="22"/>
        </w:rPr>
      </w:pPr>
    </w:p>
    <w:p w14:paraId="7117F7F1" w14:textId="4B47B96A" w:rsidR="00A454C0" w:rsidRPr="00A26F79"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ZAWARTOŚĆ SUBSTANCJI CZYNNEJ</w:t>
      </w:r>
      <w:r w:rsidR="00506AC7">
        <w:rPr>
          <w:b/>
          <w:noProof/>
        </w:rPr>
        <w:fldChar w:fldCharType="begin"/>
      </w:r>
      <w:r w:rsidR="00506AC7">
        <w:rPr>
          <w:b/>
          <w:noProof/>
        </w:rPr>
        <w:instrText xml:space="preserve"> DOCVARIABLE VAULT_ND_be77f55d-92a4-4eda-a005-8fd21f5143a6 \* MERGEFORMAT </w:instrText>
      </w:r>
      <w:r w:rsidR="00506AC7">
        <w:rPr>
          <w:b/>
          <w:noProof/>
        </w:rPr>
        <w:fldChar w:fldCharType="separate"/>
      </w:r>
      <w:r w:rsidR="00506AC7">
        <w:rPr>
          <w:b/>
          <w:noProof/>
        </w:rPr>
        <w:t xml:space="preserve"> </w:t>
      </w:r>
      <w:r w:rsidR="00506AC7">
        <w:rPr>
          <w:b/>
          <w:noProof/>
        </w:rPr>
        <w:fldChar w:fldCharType="end"/>
      </w:r>
    </w:p>
    <w:p w14:paraId="3F8FC1D3" w14:textId="77777777" w:rsidR="00A454C0" w:rsidRPr="006B4557" w:rsidRDefault="00A454C0" w:rsidP="00A454C0">
      <w:pPr>
        <w:keepNext/>
        <w:spacing w:line="240" w:lineRule="auto"/>
        <w:rPr>
          <w:noProof/>
          <w:szCs w:val="22"/>
        </w:rPr>
      </w:pPr>
    </w:p>
    <w:p w14:paraId="67B9F9F3" w14:textId="77777777" w:rsidR="005F0DFC" w:rsidRPr="00EF5889" w:rsidRDefault="005F0DFC" w:rsidP="005F0DFC">
      <w:pPr>
        <w:pStyle w:val="EMEAEnBodyText"/>
        <w:autoSpaceDE w:val="0"/>
        <w:autoSpaceDN w:val="0"/>
        <w:adjustRightInd w:val="0"/>
        <w:spacing w:before="0" w:after="0"/>
        <w:jc w:val="left"/>
        <w:rPr>
          <w:noProof/>
          <w:szCs w:val="22"/>
        </w:rPr>
      </w:pPr>
      <w:r>
        <w:rPr>
          <w:noProof/>
          <w:szCs w:val="22"/>
          <w:lang w:val="pl"/>
        </w:rPr>
        <w:t xml:space="preserve">Każdy </w:t>
      </w:r>
      <w:r>
        <w:rPr>
          <w:noProof/>
          <w:color w:val="000000" w:themeColor="text1"/>
          <w:szCs w:val="22"/>
          <w:lang w:val="pl"/>
        </w:rPr>
        <w:t>wstrzykiwacz półautomatyczny napełniony</w:t>
      </w:r>
      <w:r>
        <w:rPr>
          <w:noProof/>
          <w:szCs w:val="22"/>
          <w:lang w:val="pl"/>
        </w:rPr>
        <w:t xml:space="preserve"> z 1 ml roztworu zawiera 100 mg mirikizumabu.</w:t>
      </w:r>
    </w:p>
    <w:p w14:paraId="1DA386BD" w14:textId="64B6D54A" w:rsidR="00A454C0" w:rsidRDefault="005F0DFC" w:rsidP="005F0DFC">
      <w:pPr>
        <w:spacing w:line="240" w:lineRule="auto"/>
        <w:rPr>
          <w:noProof/>
          <w:szCs w:val="22"/>
          <w:lang w:val="pl"/>
        </w:rPr>
      </w:pPr>
      <w:r>
        <w:rPr>
          <w:noProof/>
          <w:szCs w:val="22"/>
          <w:lang w:val="pl"/>
        </w:rPr>
        <w:t xml:space="preserve">Każdy </w:t>
      </w:r>
      <w:r>
        <w:rPr>
          <w:noProof/>
          <w:color w:val="000000" w:themeColor="text1"/>
          <w:szCs w:val="22"/>
          <w:lang w:val="pl"/>
        </w:rPr>
        <w:t>wstrzykiwacz półautomatyczny napełniony</w:t>
      </w:r>
      <w:r>
        <w:rPr>
          <w:noProof/>
          <w:szCs w:val="22"/>
          <w:lang w:val="pl"/>
        </w:rPr>
        <w:t xml:space="preserve"> z 2 ml roztworu zawiera 200 mg mirikizumabu.</w:t>
      </w:r>
    </w:p>
    <w:p w14:paraId="2D003243" w14:textId="77777777" w:rsidR="005F0DFC" w:rsidRPr="00B3208E" w:rsidRDefault="005F0DFC" w:rsidP="005F0DFC">
      <w:pPr>
        <w:spacing w:line="240" w:lineRule="auto"/>
        <w:rPr>
          <w:noProof/>
          <w:szCs w:val="22"/>
        </w:rPr>
      </w:pPr>
    </w:p>
    <w:p w14:paraId="2574CB37" w14:textId="77777777" w:rsidR="00A454C0" w:rsidRPr="00A26F79" w:rsidRDefault="00A454C0" w:rsidP="00A454C0">
      <w:pPr>
        <w:spacing w:line="240" w:lineRule="auto"/>
        <w:rPr>
          <w:noProof/>
          <w:szCs w:val="22"/>
        </w:rPr>
      </w:pPr>
    </w:p>
    <w:p w14:paraId="0CA4CC8F" w14:textId="6D6EF7DB" w:rsidR="00A454C0" w:rsidRPr="008225EB"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WYKAZ SUBSTANCJI POMOCNICZYCH</w:t>
      </w:r>
      <w:r w:rsidR="00506AC7">
        <w:rPr>
          <w:b/>
          <w:noProof/>
        </w:rPr>
        <w:fldChar w:fldCharType="begin"/>
      </w:r>
      <w:r w:rsidR="00506AC7">
        <w:rPr>
          <w:b/>
          <w:noProof/>
        </w:rPr>
        <w:instrText xml:space="preserve"> DOCVARIABLE VAULT_ND_6ed1bba3-1370-4a6e-ac81-8f1b0a6fcebf \* MERGEFORMAT </w:instrText>
      </w:r>
      <w:r w:rsidR="00506AC7">
        <w:rPr>
          <w:b/>
          <w:noProof/>
        </w:rPr>
        <w:fldChar w:fldCharType="separate"/>
      </w:r>
      <w:r w:rsidR="00506AC7">
        <w:rPr>
          <w:b/>
          <w:noProof/>
        </w:rPr>
        <w:t xml:space="preserve"> </w:t>
      </w:r>
      <w:r w:rsidR="00506AC7">
        <w:rPr>
          <w:b/>
          <w:noProof/>
        </w:rPr>
        <w:fldChar w:fldCharType="end"/>
      </w:r>
    </w:p>
    <w:p w14:paraId="294839AE" w14:textId="77777777" w:rsidR="00A454C0" w:rsidRPr="00A3136F" w:rsidRDefault="00A454C0" w:rsidP="00A454C0">
      <w:pPr>
        <w:spacing w:line="240" w:lineRule="auto"/>
        <w:rPr>
          <w:noProof/>
          <w:szCs w:val="22"/>
        </w:rPr>
      </w:pPr>
    </w:p>
    <w:p w14:paraId="52D996BC" w14:textId="79872A7C" w:rsidR="00A454C0" w:rsidRPr="00971169" w:rsidRDefault="00A454C0" w:rsidP="00A454C0">
      <w:pPr>
        <w:spacing w:line="240" w:lineRule="auto"/>
        <w:rPr>
          <w:noProof/>
          <w:szCs w:val="22"/>
        </w:rPr>
      </w:pPr>
      <w:r>
        <w:rPr>
          <w:noProof/>
          <w:szCs w:val="22"/>
          <w:lang w:val="pl"/>
        </w:rPr>
        <w:t>Substancje pomocnicze</w:t>
      </w:r>
      <w:r w:rsidRPr="00B66B81">
        <w:rPr>
          <w:noProof/>
          <w:szCs w:val="22"/>
          <w:lang w:val="pl"/>
        </w:rPr>
        <w:t xml:space="preserve">: </w:t>
      </w:r>
      <w:r w:rsidRPr="00FC57C8">
        <w:rPr>
          <w:noProof/>
          <w:szCs w:val="22"/>
          <w:lang w:val="pl"/>
        </w:rPr>
        <w:t xml:space="preserve">histydyna, histydyny </w:t>
      </w:r>
      <w:r w:rsidR="00872D44" w:rsidRPr="00912A3B">
        <w:rPr>
          <w:noProof/>
          <w:szCs w:val="22"/>
          <w:lang w:val="pl"/>
        </w:rPr>
        <w:t xml:space="preserve">chlorowodorek </w:t>
      </w:r>
      <w:r w:rsidRPr="00FC57C8">
        <w:rPr>
          <w:noProof/>
          <w:szCs w:val="22"/>
          <w:lang w:val="pl"/>
        </w:rPr>
        <w:t>jednowodny,</w:t>
      </w:r>
      <w:r w:rsidRPr="00B66B81" w:rsidDel="00604DA5">
        <w:rPr>
          <w:noProof/>
          <w:szCs w:val="22"/>
          <w:lang w:val="pl"/>
        </w:rPr>
        <w:t xml:space="preserve"> </w:t>
      </w:r>
      <w:r>
        <w:rPr>
          <w:noProof/>
          <w:szCs w:val="22"/>
        </w:rPr>
        <w:t>s</w:t>
      </w:r>
      <w:r>
        <w:rPr>
          <w:noProof/>
          <w:szCs w:val="22"/>
          <w:lang w:val="pl"/>
        </w:rPr>
        <w:t>odu chlorek</w:t>
      </w:r>
      <w:r>
        <w:rPr>
          <w:noProof/>
          <w:szCs w:val="22"/>
        </w:rPr>
        <w:t xml:space="preserve">, mannitol </w:t>
      </w:r>
      <w:r>
        <w:t>(E 421)</w:t>
      </w:r>
      <w:r>
        <w:rPr>
          <w:noProof/>
          <w:szCs w:val="22"/>
        </w:rPr>
        <w:t>, p</w:t>
      </w:r>
      <w:r>
        <w:rPr>
          <w:noProof/>
          <w:szCs w:val="22"/>
          <w:lang w:val="pl"/>
        </w:rPr>
        <w:t>olisorbat 80</w:t>
      </w:r>
      <w:r>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p>
    <w:p w14:paraId="007891ED" w14:textId="77777777" w:rsidR="00A454C0" w:rsidRDefault="00A454C0" w:rsidP="00A454C0">
      <w:pPr>
        <w:spacing w:line="240" w:lineRule="auto"/>
        <w:rPr>
          <w:noProof/>
          <w:szCs w:val="22"/>
        </w:rPr>
      </w:pPr>
    </w:p>
    <w:p w14:paraId="2C82EC98" w14:textId="77777777" w:rsidR="00A454C0" w:rsidRPr="000643D3" w:rsidRDefault="00A454C0" w:rsidP="00A454C0">
      <w:pPr>
        <w:spacing w:line="240" w:lineRule="auto"/>
        <w:rPr>
          <w:noProof/>
          <w:szCs w:val="22"/>
        </w:rPr>
      </w:pPr>
    </w:p>
    <w:p w14:paraId="35BB3F3D" w14:textId="3ADA3DBC" w:rsidR="00A454C0" w:rsidRPr="00412450"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POSTAĆ FARMACEUTYCZNA I ZAWARTOŚĆ OPAKOWANIA</w:t>
      </w:r>
      <w:r w:rsidR="00506AC7">
        <w:rPr>
          <w:b/>
          <w:noProof/>
        </w:rPr>
        <w:fldChar w:fldCharType="begin"/>
      </w:r>
      <w:r w:rsidR="00506AC7">
        <w:rPr>
          <w:b/>
          <w:noProof/>
        </w:rPr>
        <w:instrText xml:space="preserve"> DOCVARIABLE VAULT_ND_04206380-b94a-49ff-8e83-bf65acc78b30 \* MERGEFORMAT </w:instrText>
      </w:r>
      <w:r w:rsidR="00506AC7">
        <w:rPr>
          <w:b/>
          <w:noProof/>
        </w:rPr>
        <w:fldChar w:fldCharType="separate"/>
      </w:r>
      <w:r w:rsidR="00506AC7">
        <w:rPr>
          <w:b/>
          <w:noProof/>
        </w:rPr>
        <w:t xml:space="preserve"> </w:t>
      </w:r>
      <w:r w:rsidR="00506AC7">
        <w:rPr>
          <w:b/>
          <w:noProof/>
        </w:rPr>
        <w:fldChar w:fldCharType="end"/>
      </w:r>
    </w:p>
    <w:p w14:paraId="6B75D918" w14:textId="77777777" w:rsidR="00A454C0" w:rsidRDefault="00A454C0" w:rsidP="00A454C0">
      <w:pPr>
        <w:spacing w:line="240" w:lineRule="auto"/>
        <w:rPr>
          <w:noProof/>
          <w:szCs w:val="22"/>
        </w:rPr>
      </w:pPr>
    </w:p>
    <w:p w14:paraId="23164C48" w14:textId="77777777" w:rsidR="00A454C0" w:rsidRDefault="00A454C0" w:rsidP="00A454C0">
      <w:pPr>
        <w:tabs>
          <w:tab w:val="clear" w:pos="567"/>
        </w:tabs>
        <w:spacing w:line="240" w:lineRule="auto"/>
        <w:rPr>
          <w:noProof/>
          <w:lang w:val="pl"/>
        </w:rPr>
      </w:pPr>
      <w:r>
        <w:rPr>
          <w:noProof/>
          <w:highlight w:val="lightGray"/>
          <w:lang w:val="pl"/>
        </w:rPr>
        <w:t>R</w:t>
      </w:r>
      <w:r w:rsidRPr="001238C2">
        <w:rPr>
          <w:noProof/>
          <w:highlight w:val="lightGray"/>
          <w:lang w:val="pl"/>
        </w:rPr>
        <w:t xml:space="preserve">oztwór do wstrzykiwań </w:t>
      </w:r>
    </w:p>
    <w:p w14:paraId="297922A0" w14:textId="1FB27F8D" w:rsidR="00A454C0" w:rsidRDefault="00A454C0" w:rsidP="00A454C0">
      <w:pPr>
        <w:tabs>
          <w:tab w:val="clear" w:pos="567"/>
        </w:tabs>
        <w:spacing w:line="240" w:lineRule="auto"/>
        <w:rPr>
          <w:noProof/>
        </w:rPr>
      </w:pPr>
      <w:r>
        <w:rPr>
          <w:noProof/>
        </w:rPr>
        <w:t xml:space="preserve">Opakowanie zbiorcze: </w:t>
      </w:r>
      <w:r w:rsidR="005F0DFC">
        <w:rPr>
          <w:noProof/>
        </w:rPr>
        <w:t>3</w:t>
      </w:r>
      <w:r>
        <w:rPr>
          <w:noProof/>
        </w:rPr>
        <w:t xml:space="preserve"> opakowania </w:t>
      </w:r>
      <w:r w:rsidR="005F0DFC">
        <w:rPr>
          <w:noProof/>
        </w:rPr>
        <w:t>każde zawierające</w:t>
      </w:r>
      <w:r w:rsidRPr="001238C2">
        <w:rPr>
          <w:noProof/>
        </w:rPr>
        <w:t xml:space="preserve"> </w:t>
      </w:r>
      <w:r w:rsidR="005F0DFC">
        <w:rPr>
          <w:noProof/>
        </w:rPr>
        <w:t xml:space="preserve">1 </w:t>
      </w:r>
      <w:r>
        <w:rPr>
          <w:noProof/>
        </w:rPr>
        <w:t>wstrzykiwacz półautomatyczn</w:t>
      </w:r>
      <w:r w:rsidR="005F0DFC">
        <w:rPr>
          <w:noProof/>
        </w:rPr>
        <w:t>y</w:t>
      </w:r>
      <w:r>
        <w:rPr>
          <w:noProof/>
        </w:rPr>
        <w:t xml:space="preserve"> napełnion</w:t>
      </w:r>
      <w:r w:rsidR="005F0DFC">
        <w:rPr>
          <w:noProof/>
        </w:rPr>
        <w:t>y</w:t>
      </w:r>
      <w:r w:rsidRPr="001238C2">
        <w:rPr>
          <w:noProof/>
        </w:rPr>
        <w:t xml:space="preserve"> </w:t>
      </w:r>
      <w:r>
        <w:rPr>
          <w:noProof/>
        </w:rPr>
        <w:t>100 mg</w:t>
      </w:r>
      <w:r w:rsidR="005F0DFC">
        <w:rPr>
          <w:noProof/>
        </w:rPr>
        <w:t xml:space="preserve"> i 1 wstrzykiwacz półautomatyczny napełniony</w:t>
      </w:r>
      <w:r w:rsidR="005F0DFC" w:rsidRPr="001238C2">
        <w:rPr>
          <w:noProof/>
        </w:rPr>
        <w:t xml:space="preserve"> </w:t>
      </w:r>
      <w:r w:rsidR="005F0DFC">
        <w:rPr>
          <w:noProof/>
        </w:rPr>
        <w:t>200 mg</w:t>
      </w:r>
    </w:p>
    <w:p w14:paraId="48B5E9F3" w14:textId="77777777" w:rsidR="00A454C0" w:rsidRDefault="00A454C0" w:rsidP="00A454C0">
      <w:pPr>
        <w:spacing w:line="240" w:lineRule="auto"/>
        <w:rPr>
          <w:noProof/>
          <w:szCs w:val="22"/>
        </w:rPr>
      </w:pPr>
    </w:p>
    <w:p w14:paraId="05DCE41A" w14:textId="77777777" w:rsidR="00A454C0" w:rsidRPr="007B42D3" w:rsidRDefault="00A454C0" w:rsidP="00A454C0">
      <w:pPr>
        <w:spacing w:line="240" w:lineRule="auto"/>
        <w:rPr>
          <w:noProof/>
          <w:szCs w:val="22"/>
        </w:rPr>
      </w:pPr>
    </w:p>
    <w:p w14:paraId="06275E3D" w14:textId="0BCF16E3" w:rsidR="00A454C0" w:rsidRPr="00067B16"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SPOSÓB I DROGA PODANIA</w:t>
      </w:r>
      <w:r w:rsidR="00506AC7">
        <w:rPr>
          <w:b/>
          <w:noProof/>
        </w:rPr>
        <w:fldChar w:fldCharType="begin"/>
      </w:r>
      <w:r w:rsidR="00506AC7">
        <w:rPr>
          <w:b/>
          <w:noProof/>
        </w:rPr>
        <w:instrText xml:space="preserve"> DOCVARIABLE VAULT_ND_e1146389-b55d-48ba-a196-df2ceaebbf38 \* MERGEFORMAT </w:instrText>
      </w:r>
      <w:r w:rsidR="00506AC7">
        <w:rPr>
          <w:b/>
          <w:noProof/>
        </w:rPr>
        <w:fldChar w:fldCharType="separate"/>
      </w:r>
      <w:r w:rsidR="00506AC7">
        <w:rPr>
          <w:b/>
          <w:noProof/>
        </w:rPr>
        <w:t xml:space="preserve"> </w:t>
      </w:r>
      <w:r w:rsidR="00506AC7">
        <w:rPr>
          <w:b/>
          <w:noProof/>
        </w:rPr>
        <w:fldChar w:fldCharType="end"/>
      </w:r>
    </w:p>
    <w:p w14:paraId="2F5704C1" w14:textId="77777777" w:rsidR="00A454C0" w:rsidRPr="006B4557" w:rsidRDefault="00A454C0" w:rsidP="00A454C0">
      <w:pPr>
        <w:keepNext/>
        <w:spacing w:line="240" w:lineRule="auto"/>
        <w:rPr>
          <w:noProof/>
          <w:szCs w:val="22"/>
        </w:rPr>
      </w:pPr>
    </w:p>
    <w:p w14:paraId="385E3B9A" w14:textId="77777777" w:rsidR="00A454C0" w:rsidRPr="001B091C" w:rsidRDefault="00A454C0" w:rsidP="00A454C0">
      <w:pPr>
        <w:spacing w:line="240" w:lineRule="auto"/>
        <w:rPr>
          <w:noProof/>
        </w:rPr>
      </w:pPr>
      <w:r w:rsidRPr="001B091C">
        <w:rPr>
          <w:noProof/>
        </w:rPr>
        <w:t>Wyłącznie do jednorazowego użytku.</w:t>
      </w:r>
    </w:p>
    <w:p w14:paraId="12215478" w14:textId="77777777" w:rsidR="00A454C0" w:rsidRDefault="00A454C0" w:rsidP="00A454C0">
      <w:pPr>
        <w:spacing w:line="240" w:lineRule="auto"/>
      </w:pPr>
      <w:r>
        <w:t>Należy zapoznać się z treścią ulotki przed zastosowaniem leku.</w:t>
      </w:r>
    </w:p>
    <w:p w14:paraId="23B24B0C" w14:textId="77777777" w:rsidR="00A454C0" w:rsidRPr="007B42D3" w:rsidRDefault="00A454C0" w:rsidP="00A454C0">
      <w:pPr>
        <w:spacing w:line="240" w:lineRule="auto"/>
        <w:rPr>
          <w:noProof/>
          <w:szCs w:val="22"/>
        </w:rPr>
      </w:pPr>
      <w:r>
        <w:t>Podanie podskórne.</w:t>
      </w:r>
    </w:p>
    <w:p w14:paraId="09F5E1D5" w14:textId="77777777" w:rsidR="00A454C0" w:rsidRDefault="00A454C0" w:rsidP="00A454C0">
      <w:pPr>
        <w:spacing w:line="240" w:lineRule="auto"/>
        <w:rPr>
          <w:noProof/>
        </w:rPr>
      </w:pPr>
      <w:r w:rsidRPr="001B091C">
        <w:rPr>
          <w:noProof/>
        </w:rPr>
        <w:t>Nie wstrząsać.</w:t>
      </w:r>
    </w:p>
    <w:p w14:paraId="38E54D05" w14:textId="77777777" w:rsidR="00A454C0" w:rsidRPr="00067B16" w:rsidRDefault="00A454C0" w:rsidP="00A454C0">
      <w:pPr>
        <w:spacing w:line="240" w:lineRule="auto"/>
        <w:rPr>
          <w:noProof/>
          <w:szCs w:val="22"/>
        </w:rPr>
      </w:pPr>
    </w:p>
    <w:p w14:paraId="4FC88BD6" w14:textId="77777777" w:rsidR="00A454C0" w:rsidRPr="00067B16" w:rsidRDefault="00A454C0" w:rsidP="00A454C0">
      <w:pPr>
        <w:spacing w:line="240" w:lineRule="auto"/>
        <w:rPr>
          <w:noProof/>
          <w:szCs w:val="22"/>
        </w:rPr>
      </w:pPr>
    </w:p>
    <w:p w14:paraId="5BA97478" w14:textId="6F715EC1" w:rsidR="00A454C0" w:rsidRPr="00A26F79" w:rsidRDefault="00A454C0" w:rsidP="004D4E1B">
      <w:pPr>
        <w:keepNext/>
        <w:numPr>
          <w:ilvl w:val="0"/>
          <w:numId w:val="60"/>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noProof/>
          <w:szCs w:val="22"/>
        </w:rPr>
      </w:pPr>
      <w:r>
        <w:rPr>
          <w:b/>
          <w:noProof/>
        </w:rPr>
        <w:t>OSTRZEŻENIE DOTYCZĄCE PRZECHOWYWANIA PRODUKTU LECZNICZEGO W MIEJSCU NIEWIDOCZNYM I NIEDOSTĘPNYM DLA DZIECI</w:t>
      </w:r>
      <w:r w:rsidR="00506AC7">
        <w:rPr>
          <w:b/>
          <w:noProof/>
        </w:rPr>
        <w:fldChar w:fldCharType="begin"/>
      </w:r>
      <w:r w:rsidR="00506AC7">
        <w:rPr>
          <w:b/>
          <w:noProof/>
        </w:rPr>
        <w:instrText xml:space="preserve"> DOCVARIABLE VAULT_ND_975587fb-6393-48e8-ac49-13a0c136f196 \* MERGEFORMAT </w:instrText>
      </w:r>
      <w:r w:rsidR="00506AC7">
        <w:rPr>
          <w:b/>
          <w:noProof/>
        </w:rPr>
        <w:fldChar w:fldCharType="separate"/>
      </w:r>
      <w:r w:rsidR="00506AC7">
        <w:rPr>
          <w:b/>
          <w:noProof/>
        </w:rPr>
        <w:t xml:space="preserve"> </w:t>
      </w:r>
      <w:r w:rsidR="00506AC7">
        <w:rPr>
          <w:b/>
          <w:noProof/>
        </w:rPr>
        <w:fldChar w:fldCharType="end"/>
      </w:r>
    </w:p>
    <w:p w14:paraId="0EE616BC" w14:textId="77777777" w:rsidR="00A454C0" w:rsidRPr="008225EB" w:rsidRDefault="00A454C0" w:rsidP="00A454C0">
      <w:pPr>
        <w:keepNext/>
        <w:spacing w:line="240" w:lineRule="auto"/>
        <w:rPr>
          <w:noProof/>
          <w:szCs w:val="22"/>
        </w:rPr>
      </w:pPr>
    </w:p>
    <w:p w14:paraId="2C02D66E" w14:textId="77BF5250" w:rsidR="00A454C0" w:rsidRPr="008225EB" w:rsidRDefault="00A454C0" w:rsidP="00A454C0">
      <w:pPr>
        <w:spacing w:line="240" w:lineRule="auto"/>
        <w:outlineLvl w:val="0"/>
        <w:rPr>
          <w:noProof/>
          <w:szCs w:val="22"/>
        </w:rPr>
      </w:pPr>
      <w:r>
        <w:t>Lek przechowywać w miejscu niewidocznym i niedostępnym dla dzieci.</w:t>
      </w:r>
      <w:fldSimple w:instr=" DOCVARIABLE vault_nd_97fedb17-a1a8-4092-bc85-753f19a2615e \* MERGEFORMAT ">
        <w:r w:rsidR="00506AC7">
          <w:t xml:space="preserve"> </w:t>
        </w:r>
      </w:fldSimple>
    </w:p>
    <w:p w14:paraId="03E91348" w14:textId="77777777" w:rsidR="00A454C0" w:rsidRPr="00A3136F" w:rsidRDefault="00A454C0" w:rsidP="00A454C0">
      <w:pPr>
        <w:spacing w:line="240" w:lineRule="auto"/>
        <w:rPr>
          <w:noProof/>
          <w:szCs w:val="22"/>
        </w:rPr>
      </w:pPr>
    </w:p>
    <w:p w14:paraId="1F95520D" w14:textId="77777777" w:rsidR="00A454C0" w:rsidRPr="000643D3" w:rsidRDefault="00A454C0" w:rsidP="00A454C0">
      <w:pPr>
        <w:spacing w:line="240" w:lineRule="auto"/>
        <w:rPr>
          <w:noProof/>
          <w:szCs w:val="22"/>
        </w:rPr>
      </w:pPr>
    </w:p>
    <w:p w14:paraId="3E798C99" w14:textId="66B91473" w:rsidR="00A454C0" w:rsidRPr="00412450"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INNE OSTRZEŻENIA SPECJALNE, JEŚLI KONIECZNE</w:t>
      </w:r>
      <w:r w:rsidR="00506AC7">
        <w:rPr>
          <w:b/>
          <w:noProof/>
        </w:rPr>
        <w:fldChar w:fldCharType="begin"/>
      </w:r>
      <w:r w:rsidR="00506AC7">
        <w:rPr>
          <w:b/>
          <w:noProof/>
        </w:rPr>
        <w:instrText xml:space="preserve"> DOCVARIABLE VAULT_ND_2f995868-2422-42ce-96ce-9bd96740c3de \* MERGEFORMAT </w:instrText>
      </w:r>
      <w:r w:rsidR="00506AC7">
        <w:rPr>
          <w:b/>
          <w:noProof/>
        </w:rPr>
        <w:fldChar w:fldCharType="separate"/>
      </w:r>
      <w:r w:rsidR="00506AC7">
        <w:rPr>
          <w:b/>
          <w:noProof/>
        </w:rPr>
        <w:t xml:space="preserve"> </w:t>
      </w:r>
      <w:r w:rsidR="00506AC7">
        <w:rPr>
          <w:b/>
          <w:noProof/>
        </w:rPr>
        <w:fldChar w:fldCharType="end"/>
      </w:r>
    </w:p>
    <w:p w14:paraId="5813952F" w14:textId="77777777" w:rsidR="00A454C0" w:rsidRPr="00EB3BF4" w:rsidRDefault="00A454C0" w:rsidP="00A454C0">
      <w:pPr>
        <w:tabs>
          <w:tab w:val="left" w:pos="749"/>
        </w:tabs>
        <w:spacing w:line="240" w:lineRule="auto"/>
      </w:pPr>
    </w:p>
    <w:p w14:paraId="024F107B" w14:textId="77777777" w:rsidR="00A454C0" w:rsidRPr="00EB3BF4" w:rsidRDefault="00A454C0" w:rsidP="00A454C0">
      <w:pPr>
        <w:tabs>
          <w:tab w:val="left" w:pos="749"/>
        </w:tabs>
        <w:spacing w:line="240" w:lineRule="auto"/>
      </w:pPr>
    </w:p>
    <w:p w14:paraId="2E380172" w14:textId="62A955B3" w:rsidR="00A454C0" w:rsidRPr="006B4557"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720"/>
        <w:outlineLvl w:val="0"/>
      </w:pPr>
      <w:r>
        <w:rPr>
          <w:b/>
        </w:rPr>
        <w:t>TERMIN WAŻNOŚCI</w:t>
      </w:r>
      <w:r w:rsidR="00506AC7">
        <w:rPr>
          <w:b/>
        </w:rPr>
        <w:fldChar w:fldCharType="begin"/>
      </w:r>
      <w:r w:rsidR="00506AC7">
        <w:rPr>
          <w:b/>
        </w:rPr>
        <w:instrText xml:space="preserve"> DOCVARIABLE VAULT_ND_1888343a-f1ab-4f7a-b84d-363f18f2f424 \* MERGEFORMAT </w:instrText>
      </w:r>
      <w:r w:rsidR="00506AC7">
        <w:rPr>
          <w:b/>
        </w:rPr>
        <w:fldChar w:fldCharType="separate"/>
      </w:r>
      <w:r w:rsidR="00506AC7">
        <w:rPr>
          <w:b/>
        </w:rPr>
        <w:t xml:space="preserve"> </w:t>
      </w:r>
      <w:r w:rsidR="00506AC7">
        <w:rPr>
          <w:b/>
        </w:rPr>
        <w:fldChar w:fldCharType="end"/>
      </w:r>
    </w:p>
    <w:p w14:paraId="359C4630" w14:textId="77777777" w:rsidR="00A454C0" w:rsidRPr="006B4557" w:rsidRDefault="00A454C0" w:rsidP="00A454C0">
      <w:pPr>
        <w:keepNext/>
        <w:spacing w:line="240" w:lineRule="auto"/>
      </w:pPr>
    </w:p>
    <w:p w14:paraId="473D6CC3" w14:textId="77777777" w:rsidR="00A454C0" w:rsidRDefault="00A454C0" w:rsidP="00A454C0">
      <w:pPr>
        <w:spacing w:line="240" w:lineRule="auto"/>
        <w:rPr>
          <w:szCs w:val="22"/>
        </w:rPr>
      </w:pPr>
      <w:r>
        <w:rPr>
          <w:szCs w:val="22"/>
        </w:rPr>
        <w:t>Termin ważności (EXP)</w:t>
      </w:r>
    </w:p>
    <w:p w14:paraId="1A826011" w14:textId="77777777" w:rsidR="00A454C0" w:rsidRDefault="00A454C0" w:rsidP="00A454C0">
      <w:pPr>
        <w:spacing w:line="240" w:lineRule="auto"/>
        <w:rPr>
          <w:szCs w:val="22"/>
        </w:rPr>
      </w:pPr>
    </w:p>
    <w:p w14:paraId="16AC1CE2" w14:textId="77777777" w:rsidR="00A454C0" w:rsidRPr="00BC6DC2" w:rsidRDefault="00A454C0" w:rsidP="00A454C0">
      <w:pPr>
        <w:spacing w:line="240" w:lineRule="auto"/>
        <w:rPr>
          <w:noProof/>
          <w:szCs w:val="22"/>
        </w:rPr>
      </w:pPr>
    </w:p>
    <w:p w14:paraId="63DCC01F" w14:textId="1AFD22F1" w:rsidR="00A454C0" w:rsidRPr="00157895"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720" w:hanging="720"/>
        <w:outlineLvl w:val="0"/>
        <w:rPr>
          <w:noProof/>
          <w:szCs w:val="22"/>
        </w:rPr>
      </w:pPr>
      <w:r>
        <w:rPr>
          <w:b/>
          <w:noProof/>
        </w:rPr>
        <w:lastRenderedPageBreak/>
        <w:t>WARUNKI PRZECHOWYWANIA</w:t>
      </w:r>
      <w:r w:rsidR="00506AC7">
        <w:rPr>
          <w:b/>
          <w:noProof/>
        </w:rPr>
        <w:fldChar w:fldCharType="begin"/>
      </w:r>
      <w:r w:rsidR="00506AC7">
        <w:rPr>
          <w:b/>
          <w:noProof/>
        </w:rPr>
        <w:instrText xml:space="preserve"> DOCVARIABLE VAULT_ND_f61f3a7e-96e0-42c7-89ae-ddb91b207f11 \* MERGEFORMAT </w:instrText>
      </w:r>
      <w:r w:rsidR="00506AC7">
        <w:rPr>
          <w:b/>
          <w:noProof/>
        </w:rPr>
        <w:fldChar w:fldCharType="separate"/>
      </w:r>
      <w:r w:rsidR="00506AC7">
        <w:rPr>
          <w:b/>
          <w:noProof/>
        </w:rPr>
        <w:t xml:space="preserve"> </w:t>
      </w:r>
      <w:r w:rsidR="00506AC7">
        <w:rPr>
          <w:b/>
          <w:noProof/>
        </w:rPr>
        <w:fldChar w:fldCharType="end"/>
      </w:r>
    </w:p>
    <w:p w14:paraId="26C3640B" w14:textId="77777777" w:rsidR="00A454C0" w:rsidRPr="001F6423" w:rsidRDefault="00A454C0" w:rsidP="00A454C0">
      <w:pPr>
        <w:keepNext/>
        <w:spacing w:line="240" w:lineRule="auto"/>
        <w:rPr>
          <w:noProof/>
          <w:szCs w:val="22"/>
        </w:rPr>
      </w:pPr>
    </w:p>
    <w:p w14:paraId="30E1BA5C" w14:textId="77777777" w:rsidR="00A454C0" w:rsidRPr="00971169" w:rsidRDefault="00A454C0" w:rsidP="00A454C0">
      <w:pPr>
        <w:keepNext/>
        <w:spacing w:line="240" w:lineRule="auto"/>
        <w:rPr>
          <w:szCs w:val="22"/>
        </w:rPr>
      </w:pPr>
      <w:r>
        <w:rPr>
          <w:szCs w:val="22"/>
          <w:lang w:val="pl"/>
        </w:rPr>
        <w:t>Przechowywać w lodówce.</w:t>
      </w:r>
    </w:p>
    <w:p w14:paraId="5EB73662" w14:textId="77777777" w:rsidR="00A454C0" w:rsidRPr="00971169" w:rsidRDefault="00A454C0" w:rsidP="00A454C0">
      <w:pPr>
        <w:spacing w:line="240" w:lineRule="auto"/>
        <w:rPr>
          <w:szCs w:val="22"/>
        </w:rPr>
      </w:pPr>
      <w:r>
        <w:rPr>
          <w:szCs w:val="22"/>
          <w:lang w:val="pl"/>
        </w:rPr>
        <w:t>Nie zamrażać.</w:t>
      </w:r>
    </w:p>
    <w:p w14:paraId="35AE3B13" w14:textId="77777777" w:rsidR="00A454C0" w:rsidRPr="00971169" w:rsidRDefault="00A454C0" w:rsidP="00A454C0">
      <w:pPr>
        <w:pStyle w:val="Default"/>
        <w:rPr>
          <w:color w:val="auto"/>
          <w:sz w:val="22"/>
          <w:szCs w:val="22"/>
          <w:lang w:val="pl-PL"/>
        </w:rPr>
      </w:pPr>
      <w:r>
        <w:rPr>
          <w:color w:val="auto"/>
          <w:sz w:val="22"/>
          <w:szCs w:val="22"/>
          <w:lang w:val="pl"/>
        </w:rPr>
        <w:t>Przechowywać w oryginalnym opakowaniu w celu ochrony przed światłem.</w:t>
      </w:r>
    </w:p>
    <w:p w14:paraId="781D09D6" w14:textId="77777777" w:rsidR="00A454C0" w:rsidRDefault="00A454C0" w:rsidP="00A454C0">
      <w:pPr>
        <w:spacing w:line="240" w:lineRule="auto"/>
        <w:ind w:left="567" w:hanging="567"/>
        <w:rPr>
          <w:noProof/>
          <w:szCs w:val="22"/>
        </w:rPr>
      </w:pPr>
    </w:p>
    <w:p w14:paraId="0D0F50F4" w14:textId="77777777" w:rsidR="00A454C0" w:rsidRPr="001F6423" w:rsidRDefault="00A454C0" w:rsidP="00A454C0">
      <w:pPr>
        <w:spacing w:line="240" w:lineRule="auto"/>
        <w:ind w:left="567" w:hanging="567"/>
        <w:rPr>
          <w:noProof/>
          <w:szCs w:val="22"/>
        </w:rPr>
      </w:pPr>
    </w:p>
    <w:p w14:paraId="1FA15E02" w14:textId="2C20AE3A" w:rsidR="00A454C0" w:rsidRPr="006B4557" w:rsidRDefault="00A454C0" w:rsidP="004D4E1B">
      <w:pPr>
        <w:keepNext/>
        <w:numPr>
          <w:ilvl w:val="0"/>
          <w:numId w:val="60"/>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b/>
          <w:noProof/>
          <w:szCs w:val="22"/>
        </w:rPr>
      </w:pPr>
      <w:r>
        <w:rPr>
          <w:b/>
          <w:noProof/>
        </w:rPr>
        <w:t>SPECJALNE ŚRODKI OSTROŻNOŚCI DOTYCZĄCE USUWANIA NIEZUŻYTEGO PRODUKTU LECZNICZEGO LUB POCHODZĄCYCH Z NIEGO ODPADÓW, JEŚLI WŁAŚCIWE</w:t>
      </w:r>
      <w:r w:rsidR="00506AC7">
        <w:rPr>
          <w:b/>
          <w:noProof/>
        </w:rPr>
        <w:fldChar w:fldCharType="begin"/>
      </w:r>
      <w:r w:rsidR="00506AC7">
        <w:rPr>
          <w:b/>
          <w:noProof/>
        </w:rPr>
        <w:instrText xml:space="preserve"> DOCVARIABLE VAULT_ND_1138eb44-5ef4-4e9c-9455-33fa20eb156f \* MERGEFORMAT </w:instrText>
      </w:r>
      <w:r w:rsidR="00506AC7">
        <w:rPr>
          <w:b/>
          <w:noProof/>
        </w:rPr>
        <w:fldChar w:fldCharType="separate"/>
      </w:r>
      <w:r w:rsidR="00506AC7">
        <w:rPr>
          <w:b/>
          <w:noProof/>
        </w:rPr>
        <w:t xml:space="preserve"> </w:t>
      </w:r>
      <w:r w:rsidR="00506AC7">
        <w:rPr>
          <w:b/>
          <w:noProof/>
        </w:rPr>
        <w:fldChar w:fldCharType="end"/>
      </w:r>
    </w:p>
    <w:p w14:paraId="0CA04381" w14:textId="77777777" w:rsidR="00A454C0" w:rsidRPr="006B4557" w:rsidRDefault="00A454C0" w:rsidP="00A454C0">
      <w:pPr>
        <w:spacing w:line="240" w:lineRule="auto"/>
        <w:rPr>
          <w:noProof/>
          <w:szCs w:val="22"/>
        </w:rPr>
      </w:pPr>
    </w:p>
    <w:p w14:paraId="7B4A57FE" w14:textId="77777777" w:rsidR="00A454C0" w:rsidRPr="006B4557" w:rsidRDefault="00A454C0" w:rsidP="00A454C0">
      <w:pPr>
        <w:spacing w:line="240" w:lineRule="auto"/>
        <w:rPr>
          <w:noProof/>
          <w:szCs w:val="22"/>
        </w:rPr>
      </w:pPr>
    </w:p>
    <w:p w14:paraId="6E1EAAF3" w14:textId="1D94E716" w:rsidR="00A454C0" w:rsidRPr="006B4557"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NAZWA I ADRES PODMIOTU ODPOWIEDZIALNEGO</w:t>
      </w:r>
      <w:r w:rsidR="00506AC7">
        <w:rPr>
          <w:b/>
          <w:noProof/>
        </w:rPr>
        <w:fldChar w:fldCharType="begin"/>
      </w:r>
      <w:r w:rsidR="00506AC7">
        <w:rPr>
          <w:b/>
          <w:noProof/>
        </w:rPr>
        <w:instrText xml:space="preserve"> DOCVARIABLE VAULT_ND_ea895d9c-dd56-4f3b-b77e-c3b30a7786c4 \* MERGEFORMAT </w:instrText>
      </w:r>
      <w:r w:rsidR="00506AC7">
        <w:rPr>
          <w:b/>
          <w:noProof/>
        </w:rPr>
        <w:fldChar w:fldCharType="separate"/>
      </w:r>
      <w:r w:rsidR="00506AC7">
        <w:rPr>
          <w:b/>
          <w:noProof/>
        </w:rPr>
        <w:t xml:space="preserve"> </w:t>
      </w:r>
      <w:r w:rsidR="00506AC7">
        <w:rPr>
          <w:b/>
          <w:noProof/>
        </w:rPr>
        <w:fldChar w:fldCharType="end"/>
      </w:r>
    </w:p>
    <w:p w14:paraId="299119E6" w14:textId="77777777" w:rsidR="00A454C0" w:rsidRPr="006B4557" w:rsidRDefault="00A454C0" w:rsidP="00A454C0">
      <w:pPr>
        <w:spacing w:line="240" w:lineRule="auto"/>
        <w:rPr>
          <w:noProof/>
          <w:szCs w:val="22"/>
        </w:rPr>
      </w:pPr>
    </w:p>
    <w:p w14:paraId="3E9B5C81" w14:textId="77777777" w:rsidR="00A454C0" w:rsidRPr="00FC57C8" w:rsidRDefault="00A454C0" w:rsidP="00A454C0">
      <w:pPr>
        <w:spacing w:line="240" w:lineRule="auto"/>
        <w:rPr>
          <w:szCs w:val="22"/>
          <w:lang w:val="nl-BE"/>
        </w:rPr>
      </w:pPr>
      <w:r w:rsidRPr="00FC57C8">
        <w:rPr>
          <w:szCs w:val="22"/>
          <w:lang w:val="nl-BE"/>
        </w:rPr>
        <w:t xml:space="preserve">Eli Lilly Nederland B.V., </w:t>
      </w:r>
    </w:p>
    <w:p w14:paraId="6938936F" w14:textId="77777777" w:rsidR="00A454C0" w:rsidRDefault="00A454C0" w:rsidP="00A454C0">
      <w:pPr>
        <w:spacing w:line="240" w:lineRule="auto"/>
        <w:rPr>
          <w:szCs w:val="22"/>
          <w:lang w:val="en-US"/>
        </w:rPr>
      </w:pPr>
      <w:r w:rsidRPr="00C546BB">
        <w:rPr>
          <w:szCs w:val="22"/>
          <w:lang w:val="en-US"/>
        </w:rPr>
        <w:t xml:space="preserve">Papendorpseweg 83, 3528 BJ Utrecht, </w:t>
      </w:r>
    </w:p>
    <w:p w14:paraId="3A7CE99C" w14:textId="77777777" w:rsidR="00A454C0" w:rsidRDefault="00A454C0" w:rsidP="00A454C0">
      <w:pPr>
        <w:spacing w:line="240" w:lineRule="auto"/>
        <w:rPr>
          <w:szCs w:val="22"/>
          <w:lang w:val="en-US"/>
        </w:rPr>
      </w:pPr>
      <w:r>
        <w:rPr>
          <w:szCs w:val="22"/>
          <w:lang w:val="en-US"/>
        </w:rPr>
        <w:t>Holandia</w:t>
      </w:r>
    </w:p>
    <w:p w14:paraId="651AC8CE" w14:textId="77777777" w:rsidR="00A454C0" w:rsidRPr="00C546BB" w:rsidRDefault="00A454C0" w:rsidP="00A454C0">
      <w:pPr>
        <w:spacing w:line="240" w:lineRule="auto"/>
        <w:rPr>
          <w:noProof/>
          <w:szCs w:val="22"/>
          <w:lang w:val="en-US"/>
        </w:rPr>
      </w:pPr>
    </w:p>
    <w:p w14:paraId="4F967D72" w14:textId="77777777" w:rsidR="00A454C0" w:rsidRPr="00C546BB" w:rsidRDefault="00A454C0" w:rsidP="00A454C0">
      <w:pPr>
        <w:spacing w:line="240" w:lineRule="auto"/>
        <w:rPr>
          <w:noProof/>
          <w:szCs w:val="22"/>
          <w:lang w:val="en-US"/>
        </w:rPr>
      </w:pPr>
    </w:p>
    <w:p w14:paraId="5B576CDB" w14:textId="276652D6" w:rsidR="00A454C0" w:rsidRPr="006B4557"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NUMERY POZWOLEŃ NA DOPUSZCZENIE DO OBROTU</w:t>
      </w:r>
      <w:r w:rsidR="00506AC7">
        <w:rPr>
          <w:b/>
          <w:noProof/>
        </w:rPr>
        <w:fldChar w:fldCharType="begin"/>
      </w:r>
      <w:r w:rsidR="00506AC7">
        <w:rPr>
          <w:b/>
          <w:noProof/>
        </w:rPr>
        <w:instrText xml:space="preserve"> DOCVARIABLE VAULT_ND_f9216d0a-2970-408b-9f2b-5b3a6676ade3 \* MERGEFORMAT </w:instrText>
      </w:r>
      <w:r w:rsidR="00506AC7">
        <w:rPr>
          <w:b/>
          <w:noProof/>
        </w:rPr>
        <w:fldChar w:fldCharType="separate"/>
      </w:r>
      <w:r w:rsidR="00506AC7">
        <w:rPr>
          <w:b/>
          <w:noProof/>
        </w:rPr>
        <w:t xml:space="preserve"> </w:t>
      </w:r>
      <w:r w:rsidR="00506AC7">
        <w:rPr>
          <w:b/>
          <w:noProof/>
        </w:rPr>
        <w:fldChar w:fldCharType="end"/>
      </w:r>
    </w:p>
    <w:p w14:paraId="43F803B8" w14:textId="77777777" w:rsidR="00A454C0" w:rsidRPr="006B4557" w:rsidRDefault="00A454C0" w:rsidP="00A454C0">
      <w:pPr>
        <w:spacing w:line="240" w:lineRule="auto"/>
        <w:rPr>
          <w:noProof/>
          <w:szCs w:val="22"/>
        </w:rPr>
      </w:pPr>
    </w:p>
    <w:p w14:paraId="1CB394D8" w14:textId="2F14A428" w:rsidR="00A454C0" w:rsidRPr="00B62BF5" w:rsidRDefault="00A454C0" w:rsidP="00A454C0">
      <w:pPr>
        <w:keepNext/>
        <w:tabs>
          <w:tab w:val="clear" w:pos="567"/>
        </w:tabs>
        <w:spacing w:line="240" w:lineRule="auto"/>
        <w:outlineLvl w:val="0"/>
        <w:rPr>
          <w:highlight w:val="lightGray"/>
        </w:rPr>
      </w:pPr>
      <w:r w:rsidRPr="009F68EC">
        <w:rPr>
          <w:noProof/>
        </w:rPr>
        <w:t>EU/1/23/1736/0</w:t>
      </w:r>
      <w:r w:rsidR="005F0DFC">
        <w:rPr>
          <w:noProof/>
        </w:rPr>
        <w:t>10</w:t>
      </w:r>
      <w:r w:rsidR="00506AC7">
        <w:rPr>
          <w:highlight w:val="lightGray"/>
        </w:rPr>
        <w:fldChar w:fldCharType="begin"/>
      </w:r>
      <w:r w:rsidR="00506AC7">
        <w:rPr>
          <w:highlight w:val="lightGray"/>
        </w:rPr>
        <w:instrText xml:space="preserve"> DOCVARIABLE VAULT_ND_31823f20-5aab-4e05-9499-d4beb061d898 \* MERGEFORMAT </w:instrText>
      </w:r>
      <w:r w:rsidR="00506AC7">
        <w:rPr>
          <w:highlight w:val="lightGray"/>
        </w:rPr>
        <w:fldChar w:fldCharType="separate"/>
      </w:r>
      <w:r w:rsidR="00506AC7">
        <w:rPr>
          <w:highlight w:val="lightGray"/>
        </w:rPr>
        <w:t xml:space="preserve"> </w:t>
      </w:r>
      <w:r w:rsidR="00506AC7">
        <w:rPr>
          <w:highlight w:val="lightGray"/>
        </w:rPr>
        <w:fldChar w:fldCharType="end"/>
      </w:r>
    </w:p>
    <w:p w14:paraId="368CDD3D" w14:textId="77777777" w:rsidR="00A454C0" w:rsidRPr="00B62BF5" w:rsidRDefault="00A454C0" w:rsidP="00A454C0">
      <w:pPr>
        <w:spacing w:line="240" w:lineRule="auto"/>
        <w:rPr>
          <w:noProof/>
          <w:szCs w:val="22"/>
        </w:rPr>
      </w:pPr>
    </w:p>
    <w:p w14:paraId="55104473" w14:textId="77777777" w:rsidR="00A454C0" w:rsidRPr="00B62BF5" w:rsidRDefault="00A454C0" w:rsidP="00A454C0">
      <w:pPr>
        <w:spacing w:line="240" w:lineRule="auto"/>
        <w:rPr>
          <w:noProof/>
          <w:szCs w:val="22"/>
        </w:rPr>
      </w:pPr>
    </w:p>
    <w:p w14:paraId="6C1EE111" w14:textId="76C0CF90" w:rsidR="00A454C0" w:rsidRPr="006B4557"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SERII</w:t>
      </w:r>
      <w:r w:rsidR="00506AC7">
        <w:rPr>
          <w:b/>
          <w:noProof/>
        </w:rPr>
        <w:fldChar w:fldCharType="begin"/>
      </w:r>
      <w:r w:rsidR="00506AC7">
        <w:rPr>
          <w:b/>
          <w:noProof/>
        </w:rPr>
        <w:instrText xml:space="preserve"> DOCVARIABLE VAULT_ND_da14b78d-feb7-4510-8407-face0088f003 \* MERGEFORMAT </w:instrText>
      </w:r>
      <w:r w:rsidR="00506AC7">
        <w:rPr>
          <w:b/>
          <w:noProof/>
        </w:rPr>
        <w:fldChar w:fldCharType="separate"/>
      </w:r>
      <w:r w:rsidR="00506AC7">
        <w:rPr>
          <w:b/>
          <w:noProof/>
        </w:rPr>
        <w:t xml:space="preserve"> </w:t>
      </w:r>
      <w:r w:rsidR="00506AC7">
        <w:rPr>
          <w:b/>
          <w:noProof/>
        </w:rPr>
        <w:fldChar w:fldCharType="end"/>
      </w:r>
    </w:p>
    <w:p w14:paraId="77AD3B97" w14:textId="77777777" w:rsidR="00A454C0" w:rsidRPr="006B4557" w:rsidRDefault="00A454C0" w:rsidP="00A454C0">
      <w:pPr>
        <w:spacing w:line="240" w:lineRule="auto"/>
        <w:rPr>
          <w:i/>
          <w:noProof/>
          <w:szCs w:val="22"/>
        </w:rPr>
      </w:pPr>
    </w:p>
    <w:p w14:paraId="4BD3F7C8" w14:textId="77777777" w:rsidR="00A454C0" w:rsidRDefault="00A454C0" w:rsidP="00A454C0">
      <w:pPr>
        <w:spacing w:line="240" w:lineRule="auto"/>
        <w:rPr>
          <w:szCs w:val="22"/>
        </w:rPr>
      </w:pPr>
      <w:r w:rsidRPr="00736D6F">
        <w:rPr>
          <w:szCs w:val="22"/>
        </w:rPr>
        <w:t>Numer serii (Lot)</w:t>
      </w:r>
    </w:p>
    <w:p w14:paraId="1DD58B1A" w14:textId="77777777" w:rsidR="00A454C0" w:rsidRDefault="00A454C0" w:rsidP="00A454C0">
      <w:pPr>
        <w:spacing w:line="240" w:lineRule="auto"/>
        <w:rPr>
          <w:szCs w:val="22"/>
        </w:rPr>
      </w:pPr>
    </w:p>
    <w:p w14:paraId="244616F3" w14:textId="77777777" w:rsidR="00A454C0" w:rsidRPr="006B4557" w:rsidRDefault="00A454C0" w:rsidP="00A454C0">
      <w:pPr>
        <w:spacing w:line="240" w:lineRule="auto"/>
        <w:rPr>
          <w:noProof/>
          <w:szCs w:val="22"/>
        </w:rPr>
      </w:pPr>
    </w:p>
    <w:p w14:paraId="2FEB2C17" w14:textId="02D26B66" w:rsidR="00A454C0" w:rsidRPr="006B4557"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OGÓLNA KATEGORIA DOSTĘPNOŚCI</w:t>
      </w:r>
      <w:r w:rsidR="00506AC7">
        <w:rPr>
          <w:b/>
          <w:noProof/>
        </w:rPr>
        <w:fldChar w:fldCharType="begin"/>
      </w:r>
      <w:r w:rsidR="00506AC7">
        <w:rPr>
          <w:b/>
          <w:noProof/>
        </w:rPr>
        <w:instrText xml:space="preserve"> DOCVARIABLE VAULT_ND_b6760b86-795f-4b6f-9409-05a5397bfc05 \* MERGEFORMAT </w:instrText>
      </w:r>
      <w:r w:rsidR="00506AC7">
        <w:rPr>
          <w:b/>
          <w:noProof/>
        </w:rPr>
        <w:fldChar w:fldCharType="separate"/>
      </w:r>
      <w:r w:rsidR="00506AC7">
        <w:rPr>
          <w:b/>
          <w:noProof/>
        </w:rPr>
        <w:t xml:space="preserve"> </w:t>
      </w:r>
      <w:r w:rsidR="00506AC7">
        <w:rPr>
          <w:b/>
          <w:noProof/>
        </w:rPr>
        <w:fldChar w:fldCharType="end"/>
      </w:r>
    </w:p>
    <w:p w14:paraId="6C073097" w14:textId="77777777" w:rsidR="00A454C0" w:rsidRDefault="00A454C0" w:rsidP="00A454C0">
      <w:pPr>
        <w:spacing w:line="240" w:lineRule="auto"/>
        <w:rPr>
          <w:i/>
          <w:noProof/>
          <w:szCs w:val="22"/>
        </w:rPr>
      </w:pPr>
    </w:p>
    <w:p w14:paraId="6AE00092" w14:textId="77777777" w:rsidR="00A454C0" w:rsidRPr="00B3208E" w:rsidRDefault="00A454C0" w:rsidP="00A454C0">
      <w:pPr>
        <w:spacing w:line="240" w:lineRule="auto"/>
        <w:rPr>
          <w:noProof/>
          <w:szCs w:val="22"/>
        </w:rPr>
      </w:pPr>
    </w:p>
    <w:p w14:paraId="2E82DAA6" w14:textId="135ECCE5" w:rsidR="00A454C0" w:rsidRPr="00A26F79" w:rsidRDefault="00A454C0" w:rsidP="004D4E1B">
      <w:pPr>
        <w:numPr>
          <w:ilvl w:val="0"/>
          <w:numId w:val="60"/>
        </w:numPr>
        <w:pBdr>
          <w:top w:val="single" w:sz="4" w:space="1" w:color="auto"/>
          <w:left w:val="single" w:sz="4" w:space="4" w:color="auto"/>
          <w:bottom w:val="single" w:sz="4" w:space="1" w:color="auto"/>
          <w:right w:val="single" w:sz="4" w:space="4" w:color="auto"/>
        </w:pBdr>
        <w:tabs>
          <w:tab w:val="left" w:pos="630"/>
        </w:tabs>
        <w:spacing w:line="240" w:lineRule="auto"/>
        <w:ind w:left="540" w:hanging="540"/>
        <w:outlineLvl w:val="0"/>
        <w:rPr>
          <w:noProof/>
          <w:szCs w:val="22"/>
        </w:rPr>
      </w:pPr>
      <w:r>
        <w:rPr>
          <w:b/>
          <w:noProof/>
        </w:rPr>
        <w:t>INSTRUKCJA UŻYCIA</w:t>
      </w:r>
      <w:r w:rsidR="00506AC7">
        <w:rPr>
          <w:b/>
          <w:noProof/>
        </w:rPr>
        <w:fldChar w:fldCharType="begin"/>
      </w:r>
      <w:r w:rsidR="00506AC7">
        <w:rPr>
          <w:b/>
          <w:noProof/>
        </w:rPr>
        <w:instrText xml:space="preserve"> DOCVARIABLE VAULT_ND_395e7ea6-83b0-49d9-a74f-be658fe851be \* MERGEFORMAT </w:instrText>
      </w:r>
      <w:r w:rsidR="00506AC7">
        <w:rPr>
          <w:b/>
          <w:noProof/>
        </w:rPr>
        <w:fldChar w:fldCharType="separate"/>
      </w:r>
      <w:r w:rsidR="00506AC7">
        <w:rPr>
          <w:b/>
          <w:noProof/>
        </w:rPr>
        <w:t xml:space="preserve"> </w:t>
      </w:r>
      <w:r w:rsidR="00506AC7">
        <w:rPr>
          <w:b/>
          <w:noProof/>
        </w:rPr>
        <w:fldChar w:fldCharType="end"/>
      </w:r>
    </w:p>
    <w:p w14:paraId="6D0AE4A6" w14:textId="77777777" w:rsidR="00A454C0" w:rsidRPr="008225EB" w:rsidRDefault="00A454C0" w:rsidP="00A454C0">
      <w:pPr>
        <w:spacing w:line="240" w:lineRule="auto"/>
        <w:rPr>
          <w:noProof/>
          <w:szCs w:val="22"/>
        </w:rPr>
      </w:pPr>
    </w:p>
    <w:p w14:paraId="55F2A60B" w14:textId="77777777" w:rsidR="00A454C0" w:rsidRPr="008225EB" w:rsidRDefault="00A454C0" w:rsidP="00A454C0">
      <w:pPr>
        <w:spacing w:line="240" w:lineRule="auto"/>
        <w:rPr>
          <w:noProof/>
          <w:szCs w:val="22"/>
        </w:rPr>
      </w:pPr>
    </w:p>
    <w:p w14:paraId="58D8EA02" w14:textId="622961F1" w:rsidR="00A454C0" w:rsidRPr="006B4557"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INFORMACJA PODANA SYSTEMEM BRAILLE’A</w:t>
      </w:r>
      <w:r w:rsidR="00506AC7">
        <w:rPr>
          <w:b/>
          <w:noProof/>
        </w:rPr>
        <w:fldChar w:fldCharType="begin"/>
      </w:r>
      <w:r w:rsidR="00506AC7">
        <w:rPr>
          <w:b/>
          <w:noProof/>
        </w:rPr>
        <w:instrText xml:space="preserve"> DOCVARIABLE VAULT_ND_d24abbb6-d104-461d-bea7-ea6d069ba415 \* MERGEFORMAT </w:instrText>
      </w:r>
      <w:r w:rsidR="00506AC7">
        <w:rPr>
          <w:b/>
          <w:noProof/>
        </w:rPr>
        <w:fldChar w:fldCharType="separate"/>
      </w:r>
      <w:r w:rsidR="00506AC7">
        <w:rPr>
          <w:b/>
          <w:noProof/>
        </w:rPr>
        <w:t xml:space="preserve"> </w:t>
      </w:r>
      <w:r w:rsidR="00506AC7">
        <w:rPr>
          <w:b/>
          <w:noProof/>
        </w:rPr>
        <w:fldChar w:fldCharType="end"/>
      </w:r>
    </w:p>
    <w:p w14:paraId="14962BCA" w14:textId="77777777" w:rsidR="00A454C0" w:rsidRPr="007B42D3" w:rsidRDefault="00A454C0" w:rsidP="00A454C0">
      <w:pPr>
        <w:spacing w:line="240" w:lineRule="auto"/>
        <w:rPr>
          <w:noProof/>
          <w:szCs w:val="22"/>
        </w:rPr>
      </w:pPr>
    </w:p>
    <w:p w14:paraId="601AAEC9" w14:textId="77777777" w:rsidR="00A454C0" w:rsidRPr="00EF410B" w:rsidRDefault="00A454C0" w:rsidP="00A454C0">
      <w:pPr>
        <w:pStyle w:val="CommentText"/>
        <w:spacing w:line="240" w:lineRule="auto"/>
        <w:rPr>
          <w:noProof/>
          <w:sz w:val="22"/>
          <w:szCs w:val="22"/>
          <w:lang w:val="fr-FR"/>
        </w:rPr>
      </w:pPr>
      <w:r w:rsidRPr="00EF410B">
        <w:rPr>
          <w:noProof/>
          <w:sz w:val="22"/>
          <w:szCs w:val="22"/>
          <w:lang w:val="fr-FR"/>
        </w:rPr>
        <w:t>Omvoh 100 mg</w:t>
      </w:r>
    </w:p>
    <w:p w14:paraId="22BC3D34" w14:textId="4ED7A149" w:rsidR="005F0DFC" w:rsidRPr="00EF410B" w:rsidRDefault="005F0DFC" w:rsidP="005F0DFC">
      <w:pPr>
        <w:pStyle w:val="CommentText"/>
        <w:spacing w:line="240" w:lineRule="auto"/>
        <w:rPr>
          <w:noProof/>
          <w:sz w:val="22"/>
          <w:szCs w:val="22"/>
          <w:lang w:val="fr-FR"/>
        </w:rPr>
      </w:pPr>
      <w:r w:rsidRPr="00EF410B">
        <w:rPr>
          <w:noProof/>
          <w:sz w:val="22"/>
          <w:szCs w:val="22"/>
          <w:lang w:val="fr-FR"/>
        </w:rPr>
        <w:t xml:space="preserve">Omvoh </w:t>
      </w:r>
      <w:r>
        <w:rPr>
          <w:noProof/>
          <w:sz w:val="22"/>
          <w:szCs w:val="22"/>
          <w:lang w:val="fr-FR"/>
        </w:rPr>
        <w:t>2</w:t>
      </w:r>
      <w:r w:rsidRPr="00EF410B">
        <w:rPr>
          <w:noProof/>
          <w:sz w:val="22"/>
          <w:szCs w:val="22"/>
          <w:lang w:val="fr-FR"/>
        </w:rPr>
        <w:t>00 mg</w:t>
      </w:r>
    </w:p>
    <w:p w14:paraId="7AB03D04" w14:textId="77777777" w:rsidR="00A454C0" w:rsidRDefault="00A454C0" w:rsidP="00A454C0">
      <w:pPr>
        <w:spacing w:line="240" w:lineRule="auto"/>
        <w:rPr>
          <w:noProof/>
          <w:szCs w:val="22"/>
          <w:shd w:val="clear" w:color="auto" w:fill="CCCCCC"/>
        </w:rPr>
      </w:pPr>
    </w:p>
    <w:p w14:paraId="5621C726" w14:textId="77777777" w:rsidR="00A454C0" w:rsidRPr="00067B16" w:rsidRDefault="00A454C0" w:rsidP="00A454C0">
      <w:pPr>
        <w:spacing w:line="240" w:lineRule="auto"/>
        <w:rPr>
          <w:noProof/>
          <w:szCs w:val="22"/>
          <w:shd w:val="clear" w:color="auto" w:fill="CCCCCC"/>
        </w:rPr>
      </w:pPr>
    </w:p>
    <w:p w14:paraId="68E1F104" w14:textId="0CEAC2E1" w:rsidR="00A454C0" w:rsidRPr="00C937E7"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KOD 2D</w:t>
      </w:r>
      <w:r w:rsidR="00506AC7">
        <w:rPr>
          <w:b/>
          <w:noProof/>
        </w:rPr>
        <w:fldChar w:fldCharType="begin"/>
      </w:r>
      <w:r w:rsidR="00506AC7">
        <w:rPr>
          <w:b/>
          <w:noProof/>
        </w:rPr>
        <w:instrText xml:space="preserve"> DOCVARIABLE VAULT_ND_458841f3-4d8d-46b0-897b-ee882e429ed8 \* MERGEFORMAT </w:instrText>
      </w:r>
      <w:r w:rsidR="00506AC7">
        <w:rPr>
          <w:b/>
          <w:noProof/>
        </w:rPr>
        <w:fldChar w:fldCharType="separate"/>
      </w:r>
      <w:r w:rsidR="00506AC7">
        <w:rPr>
          <w:b/>
          <w:noProof/>
        </w:rPr>
        <w:t xml:space="preserve"> </w:t>
      </w:r>
      <w:r w:rsidR="00506AC7">
        <w:rPr>
          <w:b/>
          <w:noProof/>
        </w:rPr>
        <w:fldChar w:fldCharType="end"/>
      </w:r>
    </w:p>
    <w:p w14:paraId="3EE81C17" w14:textId="77777777" w:rsidR="00A454C0" w:rsidRPr="00C937E7" w:rsidRDefault="00A454C0" w:rsidP="00A454C0">
      <w:pPr>
        <w:tabs>
          <w:tab w:val="clear" w:pos="567"/>
        </w:tabs>
        <w:spacing w:line="240" w:lineRule="auto"/>
        <w:rPr>
          <w:noProof/>
        </w:rPr>
      </w:pPr>
    </w:p>
    <w:p w14:paraId="698A7EF0" w14:textId="77777777" w:rsidR="00A454C0" w:rsidRPr="00C937E7" w:rsidRDefault="00A454C0" w:rsidP="00A454C0">
      <w:pPr>
        <w:spacing w:line="240" w:lineRule="auto"/>
        <w:rPr>
          <w:noProof/>
          <w:szCs w:val="22"/>
          <w:shd w:val="clear" w:color="auto" w:fill="CCCCCC"/>
        </w:rPr>
      </w:pPr>
      <w:r w:rsidRPr="00D80FAB">
        <w:rPr>
          <w:noProof/>
          <w:highlight w:val="lightGray"/>
        </w:rPr>
        <w:t>Obejmuje kod 2D będący nośnikiem niepowtarzalnego identyfikatora</w:t>
      </w:r>
      <w:r>
        <w:rPr>
          <w:noProof/>
        </w:rPr>
        <w:t>.</w:t>
      </w:r>
    </w:p>
    <w:p w14:paraId="01349C33" w14:textId="77777777" w:rsidR="00A454C0" w:rsidRPr="00C937E7" w:rsidRDefault="00A454C0" w:rsidP="00A454C0">
      <w:pPr>
        <w:tabs>
          <w:tab w:val="clear" w:pos="567"/>
        </w:tabs>
        <w:spacing w:line="240" w:lineRule="auto"/>
        <w:rPr>
          <w:noProof/>
          <w:vanish/>
          <w:szCs w:val="22"/>
        </w:rPr>
      </w:pPr>
    </w:p>
    <w:p w14:paraId="5A59104A" w14:textId="77777777" w:rsidR="00A454C0" w:rsidRPr="00C937E7" w:rsidRDefault="00A454C0" w:rsidP="00A454C0">
      <w:pPr>
        <w:tabs>
          <w:tab w:val="clear" w:pos="567"/>
        </w:tabs>
        <w:spacing w:line="240" w:lineRule="auto"/>
        <w:rPr>
          <w:noProof/>
        </w:rPr>
      </w:pPr>
    </w:p>
    <w:p w14:paraId="25D2D6D4" w14:textId="623A9390" w:rsidR="00A454C0" w:rsidRPr="00C937E7" w:rsidRDefault="00A454C0" w:rsidP="004D4E1B">
      <w:pPr>
        <w:keepNext/>
        <w:numPr>
          <w:ilvl w:val="0"/>
          <w:numId w:val="60"/>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DANE CZYTELNE DLA CZŁOWIEKA</w:t>
      </w:r>
      <w:r w:rsidR="00506AC7">
        <w:rPr>
          <w:b/>
          <w:noProof/>
        </w:rPr>
        <w:fldChar w:fldCharType="begin"/>
      </w:r>
      <w:r w:rsidR="00506AC7">
        <w:rPr>
          <w:b/>
          <w:noProof/>
        </w:rPr>
        <w:instrText xml:space="preserve"> DOCVARIABLE VAULT_ND_d9c2dd91-18f7-4f46-bbcc-fdedfa7b6889 \* MERGEFORMAT </w:instrText>
      </w:r>
      <w:r w:rsidR="00506AC7">
        <w:rPr>
          <w:b/>
          <w:noProof/>
        </w:rPr>
        <w:fldChar w:fldCharType="separate"/>
      </w:r>
      <w:r w:rsidR="00506AC7">
        <w:rPr>
          <w:b/>
          <w:noProof/>
        </w:rPr>
        <w:t xml:space="preserve"> </w:t>
      </w:r>
      <w:r w:rsidR="00506AC7">
        <w:rPr>
          <w:b/>
          <w:noProof/>
        </w:rPr>
        <w:fldChar w:fldCharType="end"/>
      </w:r>
    </w:p>
    <w:p w14:paraId="24885032" w14:textId="77777777" w:rsidR="00A454C0" w:rsidRPr="00C937E7" w:rsidRDefault="00A454C0" w:rsidP="00A454C0">
      <w:pPr>
        <w:keepNext/>
        <w:tabs>
          <w:tab w:val="clear" w:pos="567"/>
        </w:tabs>
        <w:spacing w:line="240" w:lineRule="auto"/>
        <w:rPr>
          <w:noProof/>
        </w:rPr>
      </w:pPr>
    </w:p>
    <w:p w14:paraId="1C794517" w14:textId="77777777" w:rsidR="00A454C0" w:rsidRPr="00C546BB" w:rsidRDefault="00A454C0" w:rsidP="00A454C0">
      <w:pPr>
        <w:pStyle w:val="Default"/>
        <w:keepNext/>
        <w:suppressAutoHyphens/>
        <w:rPr>
          <w:sz w:val="22"/>
          <w:szCs w:val="22"/>
          <w:lang w:val="pl-PL"/>
        </w:rPr>
      </w:pPr>
      <w:r w:rsidRPr="00C546BB">
        <w:rPr>
          <w:sz w:val="22"/>
          <w:szCs w:val="22"/>
          <w:lang w:val="pl-PL"/>
        </w:rPr>
        <w:t>PC</w:t>
      </w:r>
    </w:p>
    <w:p w14:paraId="735C3C4C" w14:textId="77777777" w:rsidR="00A454C0" w:rsidRPr="00C546BB" w:rsidRDefault="00A454C0" w:rsidP="00A454C0">
      <w:pPr>
        <w:pStyle w:val="Default"/>
        <w:keepNext/>
        <w:suppressAutoHyphens/>
        <w:rPr>
          <w:sz w:val="22"/>
          <w:szCs w:val="22"/>
          <w:lang w:val="pl-PL"/>
        </w:rPr>
      </w:pPr>
      <w:r w:rsidRPr="00C546BB">
        <w:rPr>
          <w:sz w:val="22"/>
          <w:szCs w:val="22"/>
          <w:lang w:val="pl-PL"/>
        </w:rPr>
        <w:t>SN</w:t>
      </w:r>
    </w:p>
    <w:p w14:paraId="3482319C" w14:textId="77777777" w:rsidR="00A454C0" w:rsidRDefault="00A454C0" w:rsidP="00A454C0">
      <w:pPr>
        <w:spacing w:line="240" w:lineRule="auto"/>
        <w:rPr>
          <w:szCs w:val="22"/>
        </w:rPr>
      </w:pPr>
      <w:r>
        <w:rPr>
          <w:szCs w:val="22"/>
        </w:rPr>
        <w:t>NN</w:t>
      </w:r>
    </w:p>
    <w:p w14:paraId="01B60D36" w14:textId="77777777" w:rsidR="00A454C0" w:rsidRDefault="00A454C0" w:rsidP="00A454C0">
      <w:pPr>
        <w:tabs>
          <w:tab w:val="clear" w:pos="567"/>
        </w:tabs>
        <w:spacing w:line="240" w:lineRule="auto"/>
        <w:rPr>
          <w:noProof/>
          <w:szCs w:val="22"/>
          <w:shd w:val="clear" w:color="auto" w:fill="CCCCCC"/>
        </w:rPr>
      </w:pPr>
      <w:r>
        <w:rPr>
          <w:noProof/>
          <w:szCs w:val="22"/>
          <w:shd w:val="clear" w:color="auto" w:fill="CCCCCC"/>
        </w:rPr>
        <w:br w:type="page"/>
      </w:r>
    </w:p>
    <w:p w14:paraId="4025746F" w14:textId="77777777" w:rsidR="00A454C0" w:rsidRDefault="00A454C0" w:rsidP="00A454C0">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INFORMACJE ZAMIESZCZANE NA OPAKOWANIACH ZEWNĘTRZNYCH</w:t>
      </w:r>
    </w:p>
    <w:p w14:paraId="77F0996B" w14:textId="77777777" w:rsidR="00A454C0" w:rsidRDefault="00A454C0" w:rsidP="00A454C0">
      <w:pPr>
        <w:pBdr>
          <w:top w:val="single" w:sz="4" w:space="1" w:color="auto"/>
          <w:left w:val="single" w:sz="4" w:space="4" w:color="auto"/>
          <w:bottom w:val="single" w:sz="4" w:space="1" w:color="auto"/>
          <w:right w:val="single" w:sz="4" w:space="4" w:color="auto"/>
        </w:pBdr>
        <w:spacing w:line="240" w:lineRule="auto"/>
        <w:rPr>
          <w:b/>
          <w:noProof/>
        </w:rPr>
      </w:pPr>
    </w:p>
    <w:p w14:paraId="643A9F92" w14:textId="77777777" w:rsidR="00A454C0" w:rsidRPr="006B4557" w:rsidRDefault="00A454C0" w:rsidP="00A454C0">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r>
        <w:rPr>
          <w:b/>
          <w:bCs/>
          <w:szCs w:val="22"/>
        </w:rPr>
        <w:t>PUDEŁKO WEWNĘTRZNE OPAKOWANIA ZBIORCZEGO (bez Blue Box)</w:t>
      </w:r>
    </w:p>
    <w:p w14:paraId="38088E10" w14:textId="77777777" w:rsidR="00A454C0" w:rsidRPr="006B4557" w:rsidRDefault="00A454C0" w:rsidP="00A454C0">
      <w:pPr>
        <w:spacing w:line="240" w:lineRule="auto"/>
      </w:pPr>
    </w:p>
    <w:p w14:paraId="3B3ED67A" w14:textId="77777777" w:rsidR="00A454C0" w:rsidRPr="006C6114" w:rsidRDefault="00A454C0" w:rsidP="00A454C0">
      <w:pPr>
        <w:spacing w:line="240" w:lineRule="auto"/>
        <w:rPr>
          <w:noProof/>
          <w:szCs w:val="22"/>
        </w:rPr>
      </w:pPr>
    </w:p>
    <w:p w14:paraId="74B6D7EA" w14:textId="6533A697" w:rsidR="00A454C0" w:rsidRPr="006B4557" w:rsidRDefault="00A454C0" w:rsidP="004D4E1B">
      <w:pPr>
        <w:keepNext/>
        <w:numPr>
          <w:ilvl w:val="0"/>
          <w:numId w:val="61"/>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630" w:hanging="630"/>
        <w:outlineLvl w:val="0"/>
      </w:pPr>
      <w:r>
        <w:rPr>
          <w:b/>
        </w:rPr>
        <w:t>NAZWA PRODUKTU LECZNICZEGO</w:t>
      </w:r>
      <w:r w:rsidR="00506AC7">
        <w:rPr>
          <w:b/>
        </w:rPr>
        <w:fldChar w:fldCharType="begin"/>
      </w:r>
      <w:r w:rsidR="00506AC7">
        <w:rPr>
          <w:b/>
        </w:rPr>
        <w:instrText xml:space="preserve"> DOCVARIABLE VAULT_ND_2862bc3e-3247-4087-9de5-a8de22a9809c \* MERGEFORMAT </w:instrText>
      </w:r>
      <w:r w:rsidR="00506AC7">
        <w:rPr>
          <w:b/>
        </w:rPr>
        <w:fldChar w:fldCharType="separate"/>
      </w:r>
      <w:r w:rsidR="00506AC7">
        <w:rPr>
          <w:b/>
        </w:rPr>
        <w:t xml:space="preserve"> </w:t>
      </w:r>
      <w:r w:rsidR="00506AC7">
        <w:rPr>
          <w:b/>
        </w:rPr>
        <w:fldChar w:fldCharType="end"/>
      </w:r>
    </w:p>
    <w:p w14:paraId="258624CB" w14:textId="77777777" w:rsidR="00A454C0" w:rsidRPr="00BC6DC2" w:rsidRDefault="00A454C0" w:rsidP="00A454C0">
      <w:pPr>
        <w:keepNext/>
        <w:spacing w:line="240" w:lineRule="auto"/>
        <w:rPr>
          <w:noProof/>
          <w:szCs w:val="22"/>
        </w:rPr>
      </w:pPr>
    </w:p>
    <w:p w14:paraId="502B678E" w14:textId="77777777" w:rsidR="00744AFB" w:rsidRDefault="00A454C0" w:rsidP="00A454C0">
      <w:pPr>
        <w:widowControl w:val="0"/>
        <w:tabs>
          <w:tab w:val="clear" w:pos="567"/>
        </w:tabs>
        <w:spacing w:line="240" w:lineRule="auto"/>
        <w:rPr>
          <w:noProof/>
          <w:szCs w:val="22"/>
          <w:lang w:val="pl"/>
        </w:rPr>
      </w:pPr>
      <w:r>
        <w:rPr>
          <w:noProof/>
          <w:szCs w:val="22"/>
          <w:lang w:val="pl"/>
        </w:rPr>
        <w:t>Omvoh 100</w:t>
      </w:r>
      <w:r>
        <w:rPr>
          <w:lang w:val="pl"/>
        </w:rPr>
        <w:t> </w:t>
      </w:r>
      <w:r>
        <w:rPr>
          <w:noProof/>
          <w:szCs w:val="22"/>
          <w:lang w:val="pl"/>
        </w:rPr>
        <w:t xml:space="preserve">mg </w:t>
      </w:r>
    </w:p>
    <w:p w14:paraId="574A8003" w14:textId="210E072B" w:rsidR="00744AFB" w:rsidRDefault="00744AFB" w:rsidP="00744AFB">
      <w:pPr>
        <w:widowControl w:val="0"/>
        <w:tabs>
          <w:tab w:val="clear" w:pos="567"/>
        </w:tabs>
        <w:spacing w:line="240" w:lineRule="auto"/>
        <w:rPr>
          <w:noProof/>
          <w:szCs w:val="22"/>
          <w:lang w:val="pl"/>
        </w:rPr>
      </w:pPr>
      <w:r>
        <w:rPr>
          <w:noProof/>
          <w:szCs w:val="22"/>
          <w:lang w:val="pl"/>
        </w:rPr>
        <w:t>Omvoh 200</w:t>
      </w:r>
      <w:r>
        <w:rPr>
          <w:lang w:val="pl"/>
        </w:rPr>
        <w:t> </w:t>
      </w:r>
      <w:r>
        <w:rPr>
          <w:noProof/>
          <w:szCs w:val="22"/>
          <w:lang w:val="pl"/>
        </w:rPr>
        <w:t xml:space="preserve">mg </w:t>
      </w:r>
    </w:p>
    <w:p w14:paraId="263E5218" w14:textId="21887AE3" w:rsidR="00A454C0" w:rsidRPr="00971169" w:rsidRDefault="00A454C0" w:rsidP="00A454C0">
      <w:pPr>
        <w:widowControl w:val="0"/>
        <w:tabs>
          <w:tab w:val="clear" w:pos="567"/>
        </w:tabs>
        <w:spacing w:line="240" w:lineRule="auto"/>
        <w:rPr>
          <w:noProof/>
          <w:szCs w:val="22"/>
        </w:rPr>
      </w:pPr>
      <w:r>
        <w:rPr>
          <w:noProof/>
          <w:color w:val="000000" w:themeColor="text1"/>
          <w:szCs w:val="22"/>
          <w:lang w:val="pl"/>
        </w:rPr>
        <w:t xml:space="preserve">roztwór do wstrzykiwań </w:t>
      </w:r>
      <w:r w:rsidRPr="003521A0">
        <w:rPr>
          <w:noProof/>
          <w:color w:val="000000" w:themeColor="text1"/>
          <w:szCs w:val="22"/>
          <w:lang w:val="pl"/>
        </w:rPr>
        <w:t xml:space="preserve">we wstrzykiwaczu </w:t>
      </w:r>
    </w:p>
    <w:p w14:paraId="3FE02E19" w14:textId="77777777" w:rsidR="00A454C0" w:rsidRDefault="00A454C0" w:rsidP="00A454C0">
      <w:pPr>
        <w:spacing w:line="240" w:lineRule="auto"/>
        <w:rPr>
          <w:noProof/>
          <w:szCs w:val="22"/>
          <w:lang w:val="pl"/>
        </w:rPr>
      </w:pPr>
      <w:r>
        <w:rPr>
          <w:noProof/>
          <w:szCs w:val="22"/>
          <w:lang w:val="pl"/>
        </w:rPr>
        <w:t>mirikizumab</w:t>
      </w:r>
    </w:p>
    <w:p w14:paraId="16554495" w14:textId="77777777" w:rsidR="00A454C0" w:rsidRPr="00067B16" w:rsidRDefault="00A454C0" w:rsidP="00A454C0">
      <w:pPr>
        <w:spacing w:line="240" w:lineRule="auto"/>
        <w:rPr>
          <w:noProof/>
          <w:szCs w:val="22"/>
        </w:rPr>
      </w:pPr>
    </w:p>
    <w:p w14:paraId="6034D740" w14:textId="77777777" w:rsidR="00A454C0" w:rsidRPr="00B3208E" w:rsidRDefault="00A454C0" w:rsidP="00A454C0">
      <w:pPr>
        <w:spacing w:line="240" w:lineRule="auto"/>
        <w:rPr>
          <w:noProof/>
          <w:szCs w:val="22"/>
        </w:rPr>
      </w:pPr>
    </w:p>
    <w:p w14:paraId="6632AB42" w14:textId="708CD2F3" w:rsidR="00A454C0" w:rsidRPr="00A26F79" w:rsidRDefault="00A454C0" w:rsidP="004D4E1B">
      <w:pPr>
        <w:keepNext/>
        <w:numPr>
          <w:ilvl w:val="0"/>
          <w:numId w:val="61"/>
        </w:numPr>
        <w:pBdr>
          <w:top w:val="single" w:sz="4" w:space="1" w:color="auto"/>
          <w:left w:val="single" w:sz="4" w:space="4" w:color="auto"/>
          <w:bottom w:val="single" w:sz="4" w:space="1" w:color="auto"/>
          <w:right w:val="single" w:sz="4" w:space="4" w:color="auto"/>
        </w:pBdr>
        <w:spacing w:line="240" w:lineRule="auto"/>
        <w:ind w:left="630" w:hanging="630"/>
        <w:outlineLvl w:val="0"/>
        <w:rPr>
          <w:b/>
          <w:noProof/>
          <w:szCs w:val="22"/>
        </w:rPr>
      </w:pPr>
      <w:r>
        <w:rPr>
          <w:b/>
          <w:noProof/>
        </w:rPr>
        <w:t>ZAWARTOŚĆ SUBSTANCJI CZYNNEJ</w:t>
      </w:r>
      <w:r w:rsidR="00506AC7">
        <w:rPr>
          <w:b/>
          <w:noProof/>
        </w:rPr>
        <w:fldChar w:fldCharType="begin"/>
      </w:r>
      <w:r w:rsidR="00506AC7">
        <w:rPr>
          <w:b/>
          <w:noProof/>
        </w:rPr>
        <w:instrText xml:space="preserve"> DOCVARIABLE VAULT_ND_327f172f-6f23-46f3-9b4c-894d23b7c0de \* MERGEFORMAT </w:instrText>
      </w:r>
      <w:r w:rsidR="00506AC7">
        <w:rPr>
          <w:b/>
          <w:noProof/>
        </w:rPr>
        <w:fldChar w:fldCharType="separate"/>
      </w:r>
      <w:r w:rsidR="00506AC7">
        <w:rPr>
          <w:b/>
          <w:noProof/>
        </w:rPr>
        <w:t xml:space="preserve"> </w:t>
      </w:r>
      <w:r w:rsidR="00506AC7">
        <w:rPr>
          <w:b/>
          <w:noProof/>
        </w:rPr>
        <w:fldChar w:fldCharType="end"/>
      </w:r>
    </w:p>
    <w:p w14:paraId="40E0EA3A" w14:textId="77777777" w:rsidR="00A454C0" w:rsidRPr="006B4557" w:rsidRDefault="00A454C0" w:rsidP="00A454C0">
      <w:pPr>
        <w:keepNext/>
        <w:spacing w:line="240" w:lineRule="auto"/>
        <w:rPr>
          <w:noProof/>
          <w:szCs w:val="22"/>
        </w:rPr>
      </w:pPr>
    </w:p>
    <w:p w14:paraId="59A5948B" w14:textId="77777777" w:rsidR="00744AFB" w:rsidRPr="00EF5889" w:rsidRDefault="00744AFB" w:rsidP="00744AFB">
      <w:pPr>
        <w:pStyle w:val="EMEAEnBodyText"/>
        <w:autoSpaceDE w:val="0"/>
        <w:autoSpaceDN w:val="0"/>
        <w:adjustRightInd w:val="0"/>
        <w:spacing w:before="0" w:after="0"/>
        <w:jc w:val="left"/>
        <w:rPr>
          <w:noProof/>
          <w:szCs w:val="22"/>
        </w:rPr>
      </w:pPr>
      <w:r>
        <w:rPr>
          <w:noProof/>
          <w:szCs w:val="22"/>
          <w:lang w:val="pl"/>
        </w:rPr>
        <w:t xml:space="preserve">Każdy </w:t>
      </w:r>
      <w:r>
        <w:rPr>
          <w:noProof/>
          <w:color w:val="000000" w:themeColor="text1"/>
          <w:szCs w:val="22"/>
          <w:lang w:val="pl"/>
        </w:rPr>
        <w:t>wstrzykiwacz półautomatyczny napełniony</w:t>
      </w:r>
      <w:r>
        <w:rPr>
          <w:noProof/>
          <w:szCs w:val="22"/>
          <w:lang w:val="pl"/>
        </w:rPr>
        <w:t xml:space="preserve"> z 1 ml roztworu zawiera 100 mg mirikizumabu.</w:t>
      </w:r>
    </w:p>
    <w:p w14:paraId="39934467" w14:textId="40408E5C" w:rsidR="00A454C0" w:rsidRDefault="00744AFB" w:rsidP="00744AFB">
      <w:pPr>
        <w:spacing w:line="240" w:lineRule="auto"/>
        <w:rPr>
          <w:noProof/>
          <w:szCs w:val="22"/>
          <w:lang w:val="pl"/>
        </w:rPr>
      </w:pPr>
      <w:r>
        <w:rPr>
          <w:noProof/>
          <w:szCs w:val="22"/>
          <w:lang w:val="pl"/>
        </w:rPr>
        <w:t xml:space="preserve">Każdy </w:t>
      </w:r>
      <w:r>
        <w:rPr>
          <w:noProof/>
          <w:color w:val="000000" w:themeColor="text1"/>
          <w:szCs w:val="22"/>
          <w:lang w:val="pl"/>
        </w:rPr>
        <w:t>wstrzykiwacz półautomatyczny napełniony</w:t>
      </w:r>
      <w:r>
        <w:rPr>
          <w:noProof/>
          <w:szCs w:val="22"/>
          <w:lang w:val="pl"/>
        </w:rPr>
        <w:t xml:space="preserve"> z 2 ml roztworu zawiera 200 mg mirikizumabu.</w:t>
      </w:r>
    </w:p>
    <w:p w14:paraId="07328CF8" w14:textId="77777777" w:rsidR="00744AFB" w:rsidRPr="00B3208E" w:rsidRDefault="00744AFB" w:rsidP="00744AFB">
      <w:pPr>
        <w:spacing w:line="240" w:lineRule="auto"/>
        <w:rPr>
          <w:noProof/>
          <w:szCs w:val="22"/>
        </w:rPr>
      </w:pPr>
    </w:p>
    <w:p w14:paraId="61B3E7FA" w14:textId="77777777" w:rsidR="00A454C0" w:rsidRPr="00A26F79" w:rsidRDefault="00A454C0" w:rsidP="00A454C0">
      <w:pPr>
        <w:spacing w:line="240" w:lineRule="auto"/>
        <w:rPr>
          <w:noProof/>
          <w:szCs w:val="22"/>
        </w:rPr>
      </w:pPr>
    </w:p>
    <w:p w14:paraId="4DD74360" w14:textId="0A4B0234" w:rsidR="00A454C0" w:rsidRPr="008225EB" w:rsidRDefault="00A454C0" w:rsidP="004D4E1B">
      <w:pPr>
        <w:keepNext/>
        <w:numPr>
          <w:ilvl w:val="0"/>
          <w:numId w:val="61"/>
        </w:numPr>
        <w:pBdr>
          <w:top w:val="single" w:sz="4" w:space="1" w:color="auto"/>
          <w:left w:val="single" w:sz="4" w:space="4" w:color="auto"/>
          <w:bottom w:val="single" w:sz="4" w:space="1" w:color="auto"/>
          <w:right w:val="single" w:sz="4" w:space="4" w:color="auto"/>
        </w:pBdr>
        <w:spacing w:line="240" w:lineRule="auto"/>
        <w:ind w:left="630" w:hanging="630"/>
        <w:outlineLvl w:val="0"/>
        <w:rPr>
          <w:noProof/>
          <w:szCs w:val="22"/>
        </w:rPr>
      </w:pPr>
      <w:r>
        <w:rPr>
          <w:b/>
          <w:noProof/>
        </w:rPr>
        <w:t>WYKAZ SUBSTANCJI POMOCNICZYCH</w:t>
      </w:r>
      <w:r w:rsidR="00506AC7">
        <w:rPr>
          <w:b/>
          <w:noProof/>
        </w:rPr>
        <w:fldChar w:fldCharType="begin"/>
      </w:r>
      <w:r w:rsidR="00506AC7">
        <w:rPr>
          <w:b/>
          <w:noProof/>
        </w:rPr>
        <w:instrText xml:space="preserve"> DOCVARIABLE VAULT_ND_80dd0736-75a8-4aeb-8058-5344c0809621 \* MERGEFORMAT </w:instrText>
      </w:r>
      <w:r w:rsidR="00506AC7">
        <w:rPr>
          <w:b/>
          <w:noProof/>
        </w:rPr>
        <w:fldChar w:fldCharType="separate"/>
      </w:r>
      <w:r w:rsidR="00506AC7">
        <w:rPr>
          <w:b/>
          <w:noProof/>
        </w:rPr>
        <w:t xml:space="preserve"> </w:t>
      </w:r>
      <w:r w:rsidR="00506AC7">
        <w:rPr>
          <w:b/>
          <w:noProof/>
        </w:rPr>
        <w:fldChar w:fldCharType="end"/>
      </w:r>
    </w:p>
    <w:p w14:paraId="5640A6BF" w14:textId="77777777" w:rsidR="00A454C0" w:rsidRPr="00A3136F" w:rsidRDefault="00A454C0" w:rsidP="00A454C0">
      <w:pPr>
        <w:spacing w:line="240" w:lineRule="auto"/>
        <w:rPr>
          <w:noProof/>
          <w:szCs w:val="22"/>
        </w:rPr>
      </w:pPr>
    </w:p>
    <w:p w14:paraId="0949C44F" w14:textId="0169F7FB" w:rsidR="00A454C0" w:rsidRPr="00971169" w:rsidRDefault="00A454C0" w:rsidP="00A454C0">
      <w:pPr>
        <w:spacing w:line="240" w:lineRule="auto"/>
        <w:rPr>
          <w:noProof/>
          <w:szCs w:val="22"/>
        </w:rPr>
      </w:pPr>
      <w:r>
        <w:rPr>
          <w:noProof/>
          <w:szCs w:val="22"/>
          <w:lang w:val="pl"/>
        </w:rPr>
        <w:t>Substancje pomocnicze</w:t>
      </w:r>
      <w:r w:rsidRPr="00C3681D">
        <w:rPr>
          <w:noProof/>
          <w:szCs w:val="22"/>
          <w:lang w:val="pl"/>
        </w:rPr>
        <w:t xml:space="preserve">: </w:t>
      </w:r>
      <w:r w:rsidRPr="00DB5DBB">
        <w:rPr>
          <w:noProof/>
          <w:szCs w:val="22"/>
          <w:lang w:val="pl"/>
        </w:rPr>
        <w:t xml:space="preserve">histydyna, histydyny </w:t>
      </w:r>
      <w:r w:rsidR="00872D44" w:rsidRPr="00912A3B">
        <w:rPr>
          <w:noProof/>
          <w:szCs w:val="22"/>
          <w:lang w:val="pl"/>
        </w:rPr>
        <w:t xml:space="preserve">chlorowodorek </w:t>
      </w:r>
      <w:r w:rsidRPr="00DB5DBB">
        <w:rPr>
          <w:noProof/>
          <w:szCs w:val="22"/>
          <w:lang w:val="pl"/>
        </w:rPr>
        <w:t>jednowodny</w:t>
      </w:r>
      <w:r w:rsidRPr="00C3681D">
        <w:rPr>
          <w:noProof/>
          <w:szCs w:val="22"/>
          <w:lang w:val="pl"/>
        </w:rPr>
        <w:t xml:space="preserve">, </w:t>
      </w:r>
      <w:r w:rsidRPr="00C3681D">
        <w:rPr>
          <w:noProof/>
          <w:szCs w:val="22"/>
        </w:rPr>
        <w:t>s</w:t>
      </w:r>
      <w:r w:rsidRPr="00C3681D">
        <w:rPr>
          <w:noProof/>
          <w:szCs w:val="22"/>
          <w:lang w:val="pl"/>
        </w:rPr>
        <w:t xml:space="preserve">odu </w:t>
      </w:r>
      <w:r>
        <w:rPr>
          <w:noProof/>
          <w:szCs w:val="22"/>
          <w:lang w:val="pl"/>
        </w:rPr>
        <w:t>chlorek</w:t>
      </w:r>
      <w:r>
        <w:rPr>
          <w:noProof/>
          <w:szCs w:val="22"/>
        </w:rPr>
        <w:t xml:space="preserve">, mannitol </w:t>
      </w:r>
      <w:r>
        <w:t>(E 421)</w:t>
      </w:r>
      <w:r>
        <w:rPr>
          <w:noProof/>
          <w:szCs w:val="22"/>
        </w:rPr>
        <w:t>, p</w:t>
      </w:r>
      <w:r>
        <w:rPr>
          <w:noProof/>
          <w:szCs w:val="22"/>
          <w:lang w:val="pl"/>
        </w:rPr>
        <w:t xml:space="preserve">olisorbat 80 </w:t>
      </w:r>
      <w:r>
        <w:t>(E 433)</w:t>
      </w:r>
      <w:r>
        <w:rPr>
          <w:noProof/>
          <w:szCs w:val="22"/>
        </w:rPr>
        <w:t>, w</w:t>
      </w:r>
      <w:r>
        <w:rPr>
          <w:noProof/>
          <w:szCs w:val="22"/>
          <w:lang w:val="pl"/>
        </w:rPr>
        <w:t xml:space="preserve">oda do wstrzykiwań. </w:t>
      </w:r>
      <w:r w:rsidRPr="001B091C">
        <w:rPr>
          <w:noProof/>
          <w:szCs w:val="22"/>
          <w:highlight w:val="lightGray"/>
          <w:lang w:val="pl"/>
        </w:rPr>
        <w:t>W celu uzyskania dalszych informacji patrz ulotka.</w:t>
      </w:r>
    </w:p>
    <w:p w14:paraId="6DFCB2C9" w14:textId="77777777" w:rsidR="00A454C0" w:rsidRDefault="00A454C0" w:rsidP="00A454C0">
      <w:pPr>
        <w:spacing w:line="240" w:lineRule="auto"/>
        <w:rPr>
          <w:noProof/>
          <w:szCs w:val="22"/>
        </w:rPr>
      </w:pPr>
    </w:p>
    <w:p w14:paraId="1263A9AE" w14:textId="77777777" w:rsidR="00A454C0" w:rsidRPr="000643D3" w:rsidRDefault="00A454C0" w:rsidP="00A454C0">
      <w:pPr>
        <w:spacing w:line="240" w:lineRule="auto"/>
        <w:rPr>
          <w:noProof/>
          <w:szCs w:val="22"/>
        </w:rPr>
      </w:pPr>
    </w:p>
    <w:p w14:paraId="147137FA" w14:textId="16AA0B21" w:rsidR="00A454C0" w:rsidRPr="00412450" w:rsidRDefault="00A454C0" w:rsidP="004D4E1B">
      <w:pPr>
        <w:keepNext/>
        <w:numPr>
          <w:ilvl w:val="0"/>
          <w:numId w:val="61"/>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POSTAĆ FARMACEUTYCZNA I ZAWARTOŚĆ OPAKOWANIA</w:t>
      </w:r>
      <w:r w:rsidR="00506AC7">
        <w:rPr>
          <w:b/>
          <w:noProof/>
        </w:rPr>
        <w:fldChar w:fldCharType="begin"/>
      </w:r>
      <w:r w:rsidR="00506AC7">
        <w:rPr>
          <w:b/>
          <w:noProof/>
        </w:rPr>
        <w:instrText xml:space="preserve"> DOCVARIABLE VAULT_ND_0f9720cb-51ed-4a2c-8ab9-eef96c6f9721 \* MERGEFORMAT </w:instrText>
      </w:r>
      <w:r w:rsidR="00506AC7">
        <w:rPr>
          <w:b/>
          <w:noProof/>
        </w:rPr>
        <w:fldChar w:fldCharType="separate"/>
      </w:r>
      <w:r w:rsidR="00506AC7">
        <w:rPr>
          <w:b/>
          <w:noProof/>
        </w:rPr>
        <w:t xml:space="preserve"> </w:t>
      </w:r>
      <w:r w:rsidR="00506AC7">
        <w:rPr>
          <w:b/>
          <w:noProof/>
        </w:rPr>
        <w:fldChar w:fldCharType="end"/>
      </w:r>
    </w:p>
    <w:p w14:paraId="567D3B66" w14:textId="77777777" w:rsidR="00A454C0" w:rsidRDefault="00A454C0" w:rsidP="00A454C0">
      <w:pPr>
        <w:spacing w:line="240" w:lineRule="auto"/>
        <w:rPr>
          <w:noProof/>
          <w:szCs w:val="22"/>
        </w:rPr>
      </w:pPr>
    </w:p>
    <w:p w14:paraId="1D5CA022" w14:textId="77777777" w:rsidR="00A454C0" w:rsidRDefault="00A454C0" w:rsidP="00A454C0">
      <w:pPr>
        <w:tabs>
          <w:tab w:val="clear" w:pos="567"/>
        </w:tabs>
        <w:spacing w:line="240" w:lineRule="auto"/>
        <w:rPr>
          <w:noProof/>
          <w:lang w:val="pl"/>
        </w:rPr>
      </w:pPr>
      <w:r>
        <w:rPr>
          <w:noProof/>
          <w:highlight w:val="lightGray"/>
          <w:lang w:val="pl"/>
        </w:rPr>
        <w:t>R</w:t>
      </w:r>
      <w:r w:rsidRPr="001238C2">
        <w:rPr>
          <w:noProof/>
          <w:highlight w:val="lightGray"/>
          <w:lang w:val="pl"/>
        </w:rPr>
        <w:t xml:space="preserve">oztwór do wstrzykiwań </w:t>
      </w:r>
    </w:p>
    <w:p w14:paraId="0577F74C" w14:textId="45F14BD4" w:rsidR="00A454C0" w:rsidRDefault="00744AFB" w:rsidP="00A454C0">
      <w:pPr>
        <w:tabs>
          <w:tab w:val="clear" w:pos="567"/>
        </w:tabs>
        <w:spacing w:line="240" w:lineRule="auto"/>
        <w:rPr>
          <w:noProof/>
        </w:rPr>
      </w:pPr>
      <w:r>
        <w:rPr>
          <w:noProof/>
        </w:rPr>
        <w:t>1</w:t>
      </w:r>
      <w:r w:rsidRPr="001238C2">
        <w:rPr>
          <w:noProof/>
        </w:rPr>
        <w:t xml:space="preserve"> </w:t>
      </w:r>
      <w:r>
        <w:rPr>
          <w:noProof/>
          <w:color w:val="000000" w:themeColor="text1"/>
          <w:szCs w:val="22"/>
          <w:lang w:val="pl"/>
        </w:rPr>
        <w:t xml:space="preserve">wstrzykiwacz półautomatyczny napełniony </w:t>
      </w:r>
      <w:r w:rsidRPr="001238C2">
        <w:rPr>
          <w:noProof/>
        </w:rPr>
        <w:t>1</w:t>
      </w:r>
      <w:r>
        <w:rPr>
          <w:noProof/>
        </w:rPr>
        <w:t>00 mg</w:t>
      </w:r>
      <w:r w:rsidRPr="001238C2">
        <w:rPr>
          <w:noProof/>
        </w:rPr>
        <w:t xml:space="preserve"> </w:t>
      </w:r>
      <w:r>
        <w:rPr>
          <w:noProof/>
        </w:rPr>
        <w:t>i 1</w:t>
      </w:r>
      <w:r w:rsidRPr="001238C2">
        <w:rPr>
          <w:noProof/>
        </w:rPr>
        <w:t xml:space="preserve"> </w:t>
      </w:r>
      <w:r>
        <w:rPr>
          <w:noProof/>
          <w:color w:val="000000" w:themeColor="text1"/>
          <w:szCs w:val="22"/>
          <w:lang w:val="pl"/>
        </w:rPr>
        <w:t xml:space="preserve">wstrzykiwacz półautomatyczny napełniony </w:t>
      </w:r>
      <w:r>
        <w:rPr>
          <w:noProof/>
        </w:rPr>
        <w:t>200 mg</w:t>
      </w:r>
      <w:r w:rsidR="00D52142">
        <w:rPr>
          <w:noProof/>
        </w:rPr>
        <w:t xml:space="preserve">. </w:t>
      </w:r>
      <w:r w:rsidR="00D52142">
        <w:rPr>
          <w:szCs w:val="22"/>
        </w:rPr>
        <w:t>Element opakowania zbiorczego, nie może być sprzedawany osobno.</w:t>
      </w:r>
    </w:p>
    <w:p w14:paraId="7F159B42" w14:textId="77777777" w:rsidR="00D52142" w:rsidRDefault="00D52142" w:rsidP="00A454C0">
      <w:pPr>
        <w:tabs>
          <w:tab w:val="clear" w:pos="567"/>
        </w:tabs>
        <w:spacing w:line="240" w:lineRule="auto"/>
        <w:rPr>
          <w:noProof/>
        </w:rPr>
      </w:pPr>
    </w:p>
    <w:p w14:paraId="6656C1E6" w14:textId="425EB1E1" w:rsidR="00A454C0" w:rsidRDefault="00744AFB" w:rsidP="00A454C0">
      <w:pPr>
        <w:spacing w:line="240" w:lineRule="auto"/>
        <w:rPr>
          <w:noProof/>
          <w:szCs w:val="22"/>
        </w:rPr>
      </w:pPr>
      <w:r>
        <w:rPr>
          <w:noProof/>
          <w:lang w:bidi="ar-SA"/>
        </w:rPr>
        <w:drawing>
          <wp:inline distT="0" distB="0" distL="0" distR="0" wp14:anchorId="23C0A499" wp14:editId="307755A7">
            <wp:extent cx="569474" cy="1076711"/>
            <wp:effectExtent l="0" t="0" r="2540" b="0"/>
            <wp:docPr id="781508812"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803539" name="Grafik 1" descr="Ein Bild, das Text enthält.&#10;&#10;Automatisch generierte Beschreibung"/>
                    <pic:cNvPicPr/>
                  </pic:nvPicPr>
                  <pic:blipFill>
                    <a:blip r:embed="rId17"/>
                    <a:stretch>
                      <a:fillRect/>
                    </a:stretch>
                  </pic:blipFill>
                  <pic:spPr>
                    <a:xfrm>
                      <a:off x="0" y="0"/>
                      <a:ext cx="582775" cy="1101859"/>
                    </a:xfrm>
                    <a:prstGeom prst="rect">
                      <a:avLst/>
                    </a:prstGeom>
                  </pic:spPr>
                </pic:pic>
              </a:graphicData>
            </a:graphic>
          </wp:inline>
        </w:drawing>
      </w:r>
    </w:p>
    <w:p w14:paraId="2959839A" w14:textId="77777777" w:rsidR="00A454C0" w:rsidRPr="007B42D3" w:rsidRDefault="00A454C0" w:rsidP="00A454C0">
      <w:pPr>
        <w:spacing w:line="240" w:lineRule="auto"/>
        <w:rPr>
          <w:noProof/>
          <w:szCs w:val="22"/>
        </w:rPr>
      </w:pPr>
    </w:p>
    <w:p w14:paraId="6A1A65C3" w14:textId="6B6A8C05" w:rsidR="00A454C0" w:rsidRPr="00067B16" w:rsidRDefault="00A454C0" w:rsidP="004D4E1B">
      <w:pPr>
        <w:keepNext/>
        <w:numPr>
          <w:ilvl w:val="0"/>
          <w:numId w:val="61"/>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t>SPOSÓB I DROGA PODANIA</w:t>
      </w:r>
      <w:r w:rsidR="00506AC7">
        <w:rPr>
          <w:b/>
          <w:noProof/>
        </w:rPr>
        <w:fldChar w:fldCharType="begin"/>
      </w:r>
      <w:r w:rsidR="00506AC7">
        <w:rPr>
          <w:b/>
          <w:noProof/>
        </w:rPr>
        <w:instrText xml:space="preserve"> DOCVARIABLE VAULT_ND_32b83074-4c5a-4041-9b07-c70b0b1b2c88 \* MERGEFORMAT </w:instrText>
      </w:r>
      <w:r w:rsidR="00506AC7">
        <w:rPr>
          <w:b/>
          <w:noProof/>
        </w:rPr>
        <w:fldChar w:fldCharType="separate"/>
      </w:r>
      <w:r w:rsidR="00506AC7">
        <w:rPr>
          <w:b/>
          <w:noProof/>
        </w:rPr>
        <w:t xml:space="preserve"> </w:t>
      </w:r>
      <w:r w:rsidR="00506AC7">
        <w:rPr>
          <w:b/>
          <w:noProof/>
        </w:rPr>
        <w:fldChar w:fldCharType="end"/>
      </w:r>
    </w:p>
    <w:p w14:paraId="11BEDA3C" w14:textId="77777777" w:rsidR="00A454C0" w:rsidRPr="006B4557" w:rsidRDefault="00A454C0" w:rsidP="00A454C0">
      <w:pPr>
        <w:keepNext/>
        <w:spacing w:line="240" w:lineRule="auto"/>
        <w:rPr>
          <w:noProof/>
          <w:szCs w:val="22"/>
        </w:rPr>
      </w:pPr>
    </w:p>
    <w:p w14:paraId="61C6F4F4" w14:textId="77777777" w:rsidR="00A454C0" w:rsidRPr="001B091C" w:rsidRDefault="00A454C0" w:rsidP="00A454C0">
      <w:pPr>
        <w:spacing w:line="240" w:lineRule="auto"/>
        <w:rPr>
          <w:noProof/>
        </w:rPr>
      </w:pPr>
      <w:r w:rsidRPr="001B091C">
        <w:rPr>
          <w:noProof/>
        </w:rPr>
        <w:t>Wyłącznie do jednorazowego użytku.</w:t>
      </w:r>
    </w:p>
    <w:p w14:paraId="28B02795" w14:textId="77777777" w:rsidR="00A454C0" w:rsidRDefault="00A454C0" w:rsidP="00A454C0">
      <w:pPr>
        <w:spacing w:line="240" w:lineRule="auto"/>
      </w:pPr>
      <w:r>
        <w:t>Należy zapoznać się z treścią ulotki przed zastosowaniem leku.</w:t>
      </w:r>
    </w:p>
    <w:p w14:paraId="08EB4B09" w14:textId="77777777" w:rsidR="00A454C0" w:rsidRPr="007B42D3" w:rsidRDefault="00A454C0" w:rsidP="00A454C0">
      <w:pPr>
        <w:spacing w:line="240" w:lineRule="auto"/>
        <w:rPr>
          <w:noProof/>
          <w:szCs w:val="22"/>
        </w:rPr>
      </w:pPr>
      <w:r>
        <w:t>Podanie podskórne.</w:t>
      </w:r>
    </w:p>
    <w:p w14:paraId="45AA4BD2" w14:textId="77777777" w:rsidR="00A454C0" w:rsidRDefault="00A454C0" w:rsidP="00A454C0">
      <w:pPr>
        <w:spacing w:line="240" w:lineRule="auto"/>
        <w:rPr>
          <w:noProof/>
        </w:rPr>
      </w:pPr>
      <w:r w:rsidRPr="001B091C">
        <w:rPr>
          <w:noProof/>
        </w:rPr>
        <w:t>Nie wstrząsać.</w:t>
      </w:r>
    </w:p>
    <w:p w14:paraId="312B8FEE" w14:textId="77777777" w:rsidR="00A454C0" w:rsidRPr="00067B16" w:rsidRDefault="00A454C0" w:rsidP="00A454C0">
      <w:pPr>
        <w:spacing w:line="240" w:lineRule="auto"/>
        <w:rPr>
          <w:noProof/>
          <w:szCs w:val="22"/>
        </w:rPr>
      </w:pPr>
    </w:p>
    <w:p w14:paraId="6F3D72BA" w14:textId="77777777" w:rsidR="00A454C0" w:rsidRPr="00067B16" w:rsidRDefault="00A454C0" w:rsidP="00A454C0">
      <w:pPr>
        <w:spacing w:line="240" w:lineRule="auto"/>
        <w:rPr>
          <w:noProof/>
          <w:szCs w:val="22"/>
        </w:rPr>
      </w:pPr>
    </w:p>
    <w:p w14:paraId="23673E89" w14:textId="60C68946" w:rsidR="00A454C0" w:rsidRPr="00A26F79" w:rsidRDefault="00A454C0" w:rsidP="004D4E1B">
      <w:pPr>
        <w:keepNext/>
        <w:numPr>
          <w:ilvl w:val="0"/>
          <w:numId w:val="61"/>
        </w:numPr>
        <w:pBdr>
          <w:top w:val="single" w:sz="4" w:space="1" w:color="auto"/>
          <w:left w:val="single" w:sz="4" w:space="4" w:color="auto"/>
          <w:bottom w:val="single" w:sz="4" w:space="1" w:color="auto"/>
          <w:right w:val="single" w:sz="4" w:space="4" w:color="auto"/>
        </w:pBdr>
        <w:tabs>
          <w:tab w:val="clear" w:pos="567"/>
          <w:tab w:val="left" w:pos="630"/>
        </w:tabs>
        <w:spacing w:line="240" w:lineRule="auto"/>
        <w:ind w:left="540" w:hanging="450"/>
        <w:outlineLvl w:val="0"/>
        <w:rPr>
          <w:noProof/>
          <w:szCs w:val="22"/>
        </w:rPr>
      </w:pPr>
      <w:r>
        <w:rPr>
          <w:b/>
          <w:noProof/>
        </w:rPr>
        <w:t>OSTRZEŻENIE DOTYCZĄCE PRZECHOWYWANIA PRODUKTU LECZNICZEGO W MIEJSCU NIEWIDOCZNYM I NIEDOSTĘPNYM DLA DZIECI</w:t>
      </w:r>
      <w:r w:rsidR="00506AC7">
        <w:rPr>
          <w:b/>
          <w:noProof/>
        </w:rPr>
        <w:fldChar w:fldCharType="begin"/>
      </w:r>
      <w:r w:rsidR="00506AC7">
        <w:rPr>
          <w:b/>
          <w:noProof/>
        </w:rPr>
        <w:instrText xml:space="preserve"> DOCVARIABLE VAULT_ND_1681f9c2-2eb8-4b01-907f-7b0a6b992ba3 \* MERGEFORMAT </w:instrText>
      </w:r>
      <w:r w:rsidR="00506AC7">
        <w:rPr>
          <w:b/>
          <w:noProof/>
        </w:rPr>
        <w:fldChar w:fldCharType="separate"/>
      </w:r>
      <w:r w:rsidR="00506AC7">
        <w:rPr>
          <w:b/>
          <w:noProof/>
        </w:rPr>
        <w:t xml:space="preserve"> </w:t>
      </w:r>
      <w:r w:rsidR="00506AC7">
        <w:rPr>
          <w:b/>
          <w:noProof/>
        </w:rPr>
        <w:fldChar w:fldCharType="end"/>
      </w:r>
    </w:p>
    <w:p w14:paraId="4AD6D613" w14:textId="77777777" w:rsidR="00A454C0" w:rsidRPr="008225EB" w:rsidRDefault="00A454C0" w:rsidP="00A454C0">
      <w:pPr>
        <w:keepNext/>
        <w:spacing w:line="240" w:lineRule="auto"/>
        <w:rPr>
          <w:noProof/>
          <w:szCs w:val="22"/>
        </w:rPr>
      </w:pPr>
    </w:p>
    <w:p w14:paraId="2EDF7B9B" w14:textId="5186DA7F" w:rsidR="00A454C0" w:rsidRPr="008225EB" w:rsidRDefault="00A454C0" w:rsidP="00A454C0">
      <w:pPr>
        <w:spacing w:line="240" w:lineRule="auto"/>
        <w:outlineLvl w:val="0"/>
        <w:rPr>
          <w:noProof/>
          <w:szCs w:val="22"/>
        </w:rPr>
      </w:pPr>
      <w:r>
        <w:t>Lek przechowywać w miejscu niewidocznym i niedostępnym dla dzieci.</w:t>
      </w:r>
      <w:fldSimple w:instr=" DOCVARIABLE vault_nd_bc99f228-de1e-4537-80c9-afde528eb494 \* MERGEFORMAT ">
        <w:r w:rsidR="00506AC7">
          <w:t xml:space="preserve"> </w:t>
        </w:r>
      </w:fldSimple>
    </w:p>
    <w:p w14:paraId="4E95C7F1" w14:textId="77777777" w:rsidR="00A454C0" w:rsidRPr="00A3136F" w:rsidRDefault="00A454C0" w:rsidP="00A454C0">
      <w:pPr>
        <w:spacing w:line="240" w:lineRule="auto"/>
        <w:rPr>
          <w:noProof/>
          <w:szCs w:val="22"/>
        </w:rPr>
      </w:pPr>
    </w:p>
    <w:p w14:paraId="63245233" w14:textId="77777777" w:rsidR="00A454C0" w:rsidRPr="000643D3" w:rsidRDefault="00A454C0" w:rsidP="00A454C0">
      <w:pPr>
        <w:spacing w:line="240" w:lineRule="auto"/>
        <w:rPr>
          <w:noProof/>
          <w:szCs w:val="22"/>
        </w:rPr>
      </w:pPr>
    </w:p>
    <w:p w14:paraId="03724CB7" w14:textId="332EF92D" w:rsidR="00A454C0" w:rsidRPr="00412450" w:rsidRDefault="00A454C0" w:rsidP="004D4E1B">
      <w:pPr>
        <w:keepNext/>
        <w:numPr>
          <w:ilvl w:val="0"/>
          <w:numId w:val="61"/>
        </w:numPr>
        <w:pBdr>
          <w:top w:val="single" w:sz="4" w:space="1" w:color="auto"/>
          <w:left w:val="single" w:sz="4" w:space="4" w:color="auto"/>
          <w:bottom w:val="single" w:sz="4" w:space="1" w:color="auto"/>
          <w:right w:val="single" w:sz="4" w:space="4" w:color="auto"/>
        </w:pBdr>
        <w:spacing w:line="240" w:lineRule="auto"/>
        <w:ind w:left="720"/>
        <w:outlineLvl w:val="0"/>
        <w:rPr>
          <w:noProof/>
          <w:szCs w:val="22"/>
        </w:rPr>
      </w:pPr>
      <w:r>
        <w:rPr>
          <w:b/>
          <w:noProof/>
        </w:rPr>
        <w:lastRenderedPageBreak/>
        <w:t>INNE OSTRZEŻENIA SPECJALNE, JEŚLI KONIECZNE</w:t>
      </w:r>
      <w:r w:rsidR="00506AC7">
        <w:rPr>
          <w:b/>
          <w:noProof/>
        </w:rPr>
        <w:fldChar w:fldCharType="begin"/>
      </w:r>
      <w:r w:rsidR="00506AC7">
        <w:rPr>
          <w:b/>
          <w:noProof/>
        </w:rPr>
        <w:instrText xml:space="preserve"> DOCVARIABLE VAULT_ND_0a574597-d83d-4fb0-bffc-208303ab301e \* MERGEFORMAT </w:instrText>
      </w:r>
      <w:r w:rsidR="00506AC7">
        <w:rPr>
          <w:b/>
          <w:noProof/>
        </w:rPr>
        <w:fldChar w:fldCharType="separate"/>
      </w:r>
      <w:r w:rsidR="00506AC7">
        <w:rPr>
          <w:b/>
          <w:noProof/>
        </w:rPr>
        <w:t xml:space="preserve"> </w:t>
      </w:r>
      <w:r w:rsidR="00506AC7">
        <w:rPr>
          <w:b/>
          <w:noProof/>
        </w:rPr>
        <w:fldChar w:fldCharType="end"/>
      </w:r>
    </w:p>
    <w:p w14:paraId="52F5C852" w14:textId="77777777" w:rsidR="00A454C0" w:rsidRPr="00EB3BF4" w:rsidRDefault="00A454C0" w:rsidP="00A454C0">
      <w:pPr>
        <w:tabs>
          <w:tab w:val="left" w:pos="749"/>
        </w:tabs>
        <w:spacing w:line="240" w:lineRule="auto"/>
      </w:pPr>
    </w:p>
    <w:p w14:paraId="3A12C256" w14:textId="77777777" w:rsidR="00A454C0" w:rsidRPr="00EB3BF4" w:rsidRDefault="00A454C0" w:rsidP="00A454C0">
      <w:pPr>
        <w:tabs>
          <w:tab w:val="left" w:pos="749"/>
        </w:tabs>
        <w:spacing w:line="240" w:lineRule="auto"/>
      </w:pPr>
    </w:p>
    <w:p w14:paraId="7CB64131" w14:textId="4F6F83A8" w:rsidR="00A454C0" w:rsidRPr="006B4557" w:rsidRDefault="00A454C0" w:rsidP="004D4E1B">
      <w:pPr>
        <w:keepNext/>
        <w:numPr>
          <w:ilvl w:val="0"/>
          <w:numId w:val="61"/>
        </w:numPr>
        <w:pBdr>
          <w:top w:val="single" w:sz="4" w:space="1" w:color="auto"/>
          <w:left w:val="single" w:sz="4" w:space="4" w:color="auto"/>
          <w:bottom w:val="single" w:sz="4" w:space="1" w:color="auto"/>
          <w:right w:val="single" w:sz="4" w:space="4" w:color="auto"/>
        </w:pBdr>
        <w:spacing w:line="240" w:lineRule="auto"/>
        <w:ind w:left="720"/>
        <w:outlineLvl w:val="0"/>
      </w:pPr>
      <w:r>
        <w:rPr>
          <w:b/>
        </w:rPr>
        <w:t>TERMIN WAŻNOŚCI</w:t>
      </w:r>
      <w:r w:rsidR="00506AC7">
        <w:rPr>
          <w:b/>
        </w:rPr>
        <w:fldChar w:fldCharType="begin"/>
      </w:r>
      <w:r w:rsidR="00506AC7">
        <w:rPr>
          <w:b/>
        </w:rPr>
        <w:instrText xml:space="preserve"> DOCVARIABLE VAULT_ND_0d3163e4-5ce8-4ea3-b6b6-02f47de77142 \* MERGEFORMAT </w:instrText>
      </w:r>
      <w:r w:rsidR="00506AC7">
        <w:rPr>
          <w:b/>
        </w:rPr>
        <w:fldChar w:fldCharType="separate"/>
      </w:r>
      <w:r w:rsidR="00506AC7">
        <w:rPr>
          <w:b/>
        </w:rPr>
        <w:t xml:space="preserve"> </w:t>
      </w:r>
      <w:r w:rsidR="00506AC7">
        <w:rPr>
          <w:b/>
        </w:rPr>
        <w:fldChar w:fldCharType="end"/>
      </w:r>
    </w:p>
    <w:p w14:paraId="76F000D7" w14:textId="77777777" w:rsidR="00A454C0" w:rsidRPr="006B4557" w:rsidRDefault="00A454C0" w:rsidP="00A454C0">
      <w:pPr>
        <w:keepNext/>
        <w:spacing w:line="240" w:lineRule="auto"/>
      </w:pPr>
    </w:p>
    <w:p w14:paraId="705D24AD" w14:textId="77777777" w:rsidR="00A454C0" w:rsidRDefault="00A454C0" w:rsidP="00A454C0">
      <w:pPr>
        <w:spacing w:line="240" w:lineRule="auto"/>
        <w:rPr>
          <w:szCs w:val="22"/>
        </w:rPr>
      </w:pPr>
      <w:r>
        <w:rPr>
          <w:szCs w:val="22"/>
        </w:rPr>
        <w:t>Termin ważności (EXP)</w:t>
      </w:r>
    </w:p>
    <w:p w14:paraId="4054E254" w14:textId="77777777" w:rsidR="00A454C0" w:rsidRDefault="00A454C0" w:rsidP="00A454C0">
      <w:pPr>
        <w:spacing w:line="240" w:lineRule="auto"/>
        <w:rPr>
          <w:szCs w:val="22"/>
        </w:rPr>
      </w:pPr>
    </w:p>
    <w:p w14:paraId="137B967F" w14:textId="77777777" w:rsidR="00A454C0" w:rsidRPr="00BC6DC2" w:rsidRDefault="00A454C0" w:rsidP="00A454C0">
      <w:pPr>
        <w:spacing w:line="240" w:lineRule="auto"/>
        <w:rPr>
          <w:noProof/>
          <w:szCs w:val="22"/>
        </w:rPr>
      </w:pPr>
    </w:p>
    <w:p w14:paraId="074941C9" w14:textId="5563A9B6" w:rsidR="00A454C0" w:rsidRPr="00157895" w:rsidRDefault="00A454C0" w:rsidP="004D4E1B">
      <w:pPr>
        <w:keepNext/>
        <w:numPr>
          <w:ilvl w:val="0"/>
          <w:numId w:val="61"/>
        </w:numPr>
        <w:pBdr>
          <w:top w:val="single" w:sz="4" w:space="1" w:color="auto"/>
          <w:left w:val="single" w:sz="4" w:space="4" w:color="auto"/>
          <w:bottom w:val="single" w:sz="4" w:space="1" w:color="auto"/>
          <w:right w:val="single" w:sz="4" w:space="4" w:color="auto"/>
        </w:pBdr>
        <w:spacing w:line="240" w:lineRule="auto"/>
        <w:ind w:left="720" w:hanging="720"/>
        <w:outlineLvl w:val="0"/>
        <w:rPr>
          <w:noProof/>
          <w:szCs w:val="22"/>
        </w:rPr>
      </w:pPr>
      <w:r>
        <w:rPr>
          <w:b/>
          <w:noProof/>
        </w:rPr>
        <w:t>WARUNKI PRZECHOWYWANIA</w:t>
      </w:r>
      <w:r w:rsidR="00506AC7">
        <w:rPr>
          <w:b/>
          <w:noProof/>
        </w:rPr>
        <w:fldChar w:fldCharType="begin"/>
      </w:r>
      <w:r w:rsidR="00506AC7">
        <w:rPr>
          <w:b/>
          <w:noProof/>
        </w:rPr>
        <w:instrText xml:space="preserve"> DOCVARIABLE VAULT_ND_8fdb7ac6-d273-49a6-9291-24bb0fa3db25 \* MERGEFORMAT </w:instrText>
      </w:r>
      <w:r w:rsidR="00506AC7">
        <w:rPr>
          <w:b/>
          <w:noProof/>
        </w:rPr>
        <w:fldChar w:fldCharType="separate"/>
      </w:r>
      <w:r w:rsidR="00506AC7">
        <w:rPr>
          <w:b/>
          <w:noProof/>
        </w:rPr>
        <w:t xml:space="preserve"> </w:t>
      </w:r>
      <w:r w:rsidR="00506AC7">
        <w:rPr>
          <w:b/>
          <w:noProof/>
        </w:rPr>
        <w:fldChar w:fldCharType="end"/>
      </w:r>
    </w:p>
    <w:p w14:paraId="206D5F9D" w14:textId="77777777" w:rsidR="00A454C0" w:rsidRPr="001F6423" w:rsidRDefault="00A454C0" w:rsidP="00A454C0">
      <w:pPr>
        <w:keepNext/>
        <w:spacing w:line="240" w:lineRule="auto"/>
        <w:rPr>
          <w:noProof/>
          <w:szCs w:val="22"/>
        </w:rPr>
      </w:pPr>
    </w:p>
    <w:p w14:paraId="1EF9C83A" w14:textId="77777777" w:rsidR="00A454C0" w:rsidRPr="00971169" w:rsidRDefault="00A454C0" w:rsidP="00A454C0">
      <w:pPr>
        <w:keepNext/>
        <w:spacing w:line="240" w:lineRule="auto"/>
        <w:rPr>
          <w:szCs w:val="22"/>
        </w:rPr>
      </w:pPr>
      <w:r>
        <w:rPr>
          <w:szCs w:val="22"/>
          <w:lang w:val="pl"/>
        </w:rPr>
        <w:t>Przechowywać w lodówce.</w:t>
      </w:r>
    </w:p>
    <w:p w14:paraId="6F8329C4" w14:textId="77777777" w:rsidR="00A454C0" w:rsidRPr="00971169" w:rsidRDefault="00A454C0" w:rsidP="00A454C0">
      <w:pPr>
        <w:spacing w:line="240" w:lineRule="auto"/>
        <w:rPr>
          <w:szCs w:val="22"/>
        </w:rPr>
      </w:pPr>
      <w:r>
        <w:rPr>
          <w:szCs w:val="22"/>
          <w:lang w:val="pl"/>
        </w:rPr>
        <w:t>Nie zamrażać.</w:t>
      </w:r>
    </w:p>
    <w:p w14:paraId="15E63619" w14:textId="77777777" w:rsidR="00A454C0" w:rsidRPr="00971169" w:rsidRDefault="00A454C0" w:rsidP="00A454C0">
      <w:pPr>
        <w:pStyle w:val="Default"/>
        <w:rPr>
          <w:color w:val="auto"/>
          <w:sz w:val="22"/>
          <w:szCs w:val="22"/>
          <w:lang w:val="pl-PL"/>
        </w:rPr>
      </w:pPr>
      <w:r>
        <w:rPr>
          <w:color w:val="auto"/>
          <w:sz w:val="22"/>
          <w:szCs w:val="22"/>
          <w:lang w:val="pl"/>
        </w:rPr>
        <w:t>Przechowywać w oryginalnym opakowaniu w celu ochrony przed światłem.</w:t>
      </w:r>
    </w:p>
    <w:p w14:paraId="3BB61428" w14:textId="77777777" w:rsidR="00A454C0" w:rsidRDefault="00A454C0" w:rsidP="00A454C0">
      <w:pPr>
        <w:spacing w:line="240" w:lineRule="auto"/>
        <w:ind w:left="567" w:hanging="567"/>
        <w:rPr>
          <w:noProof/>
          <w:szCs w:val="22"/>
        </w:rPr>
      </w:pPr>
    </w:p>
    <w:p w14:paraId="5330096A" w14:textId="77777777" w:rsidR="00A454C0" w:rsidRPr="001F6423" w:rsidRDefault="00A454C0" w:rsidP="00A454C0">
      <w:pPr>
        <w:spacing w:line="240" w:lineRule="auto"/>
        <w:ind w:left="567" w:hanging="567"/>
        <w:rPr>
          <w:noProof/>
          <w:szCs w:val="22"/>
        </w:rPr>
      </w:pPr>
    </w:p>
    <w:p w14:paraId="74E5FAE6" w14:textId="55EF05A8" w:rsidR="00A454C0" w:rsidRPr="006B4557" w:rsidRDefault="00A454C0" w:rsidP="004D4E1B">
      <w:pPr>
        <w:keepNext/>
        <w:numPr>
          <w:ilvl w:val="0"/>
          <w:numId w:val="61"/>
        </w:numPr>
        <w:pBdr>
          <w:top w:val="single" w:sz="4" w:space="1" w:color="auto"/>
          <w:left w:val="single" w:sz="4" w:space="0" w:color="auto"/>
          <w:bottom w:val="single" w:sz="4" w:space="1" w:color="auto"/>
          <w:right w:val="single" w:sz="4" w:space="4" w:color="auto"/>
        </w:pBdr>
        <w:tabs>
          <w:tab w:val="clear" w:pos="567"/>
          <w:tab w:val="left" w:pos="540"/>
        </w:tabs>
        <w:spacing w:line="240" w:lineRule="auto"/>
        <w:ind w:left="540" w:hanging="540"/>
        <w:outlineLvl w:val="0"/>
        <w:rPr>
          <w:b/>
          <w:noProof/>
          <w:szCs w:val="22"/>
        </w:rPr>
      </w:pPr>
      <w:r>
        <w:rPr>
          <w:b/>
          <w:noProof/>
        </w:rPr>
        <w:t>SPECJALNE ŚRODKI OSTROŻNOŚCI DOTYCZĄCE USUWANIA NIEZUŻYTEGO PRODUKTU LECZNICZEGO LUB POCHODZĄCYCH Z NIEGO ODPADÓW, JEŚLI WŁAŚCIWE</w:t>
      </w:r>
      <w:r w:rsidR="00506AC7">
        <w:rPr>
          <w:b/>
          <w:noProof/>
        </w:rPr>
        <w:fldChar w:fldCharType="begin"/>
      </w:r>
      <w:r w:rsidR="00506AC7">
        <w:rPr>
          <w:b/>
          <w:noProof/>
        </w:rPr>
        <w:instrText xml:space="preserve"> DOCVARIABLE VAULT_ND_c9d354bb-2c52-4b7d-b84f-69733014a232 \* MERGEFORMAT </w:instrText>
      </w:r>
      <w:r w:rsidR="00506AC7">
        <w:rPr>
          <w:b/>
          <w:noProof/>
        </w:rPr>
        <w:fldChar w:fldCharType="separate"/>
      </w:r>
      <w:r w:rsidR="00506AC7">
        <w:rPr>
          <w:b/>
          <w:noProof/>
        </w:rPr>
        <w:t xml:space="preserve"> </w:t>
      </w:r>
      <w:r w:rsidR="00506AC7">
        <w:rPr>
          <w:b/>
          <w:noProof/>
        </w:rPr>
        <w:fldChar w:fldCharType="end"/>
      </w:r>
    </w:p>
    <w:p w14:paraId="35D75020" w14:textId="77777777" w:rsidR="00A454C0" w:rsidRPr="006B4557" w:rsidRDefault="00A454C0" w:rsidP="00A454C0">
      <w:pPr>
        <w:spacing w:line="240" w:lineRule="auto"/>
        <w:rPr>
          <w:noProof/>
          <w:szCs w:val="22"/>
        </w:rPr>
      </w:pPr>
    </w:p>
    <w:p w14:paraId="2029BE28" w14:textId="77777777" w:rsidR="00A454C0" w:rsidRPr="006B4557" w:rsidRDefault="00A454C0" w:rsidP="00A454C0">
      <w:pPr>
        <w:spacing w:line="240" w:lineRule="auto"/>
        <w:rPr>
          <w:noProof/>
          <w:szCs w:val="22"/>
        </w:rPr>
      </w:pPr>
    </w:p>
    <w:p w14:paraId="7C70D8E6" w14:textId="62740921" w:rsidR="00A454C0" w:rsidRPr="006B4557" w:rsidRDefault="00A454C0" w:rsidP="004D4E1B">
      <w:pPr>
        <w:keepNext/>
        <w:numPr>
          <w:ilvl w:val="0"/>
          <w:numId w:val="61"/>
        </w:numPr>
        <w:pBdr>
          <w:top w:val="single" w:sz="4" w:space="1" w:color="auto"/>
          <w:left w:val="single" w:sz="4" w:space="4" w:color="auto"/>
          <w:bottom w:val="single" w:sz="4" w:space="1" w:color="auto"/>
          <w:right w:val="single" w:sz="4" w:space="4" w:color="auto"/>
        </w:pBdr>
        <w:spacing w:line="240" w:lineRule="auto"/>
        <w:ind w:left="630"/>
        <w:outlineLvl w:val="0"/>
        <w:rPr>
          <w:b/>
          <w:noProof/>
          <w:szCs w:val="22"/>
        </w:rPr>
      </w:pPr>
      <w:r>
        <w:rPr>
          <w:b/>
          <w:noProof/>
        </w:rPr>
        <w:t>NAZWA I ADRES PODMIOTU ODPOWIEDZIALNEGO</w:t>
      </w:r>
      <w:r w:rsidR="00506AC7">
        <w:rPr>
          <w:b/>
          <w:noProof/>
        </w:rPr>
        <w:fldChar w:fldCharType="begin"/>
      </w:r>
      <w:r w:rsidR="00506AC7">
        <w:rPr>
          <w:b/>
          <w:noProof/>
        </w:rPr>
        <w:instrText xml:space="preserve"> DOCVARIABLE VAULT_ND_99e54843-c6b3-4d83-9396-6adbcf74b9b7 \* MERGEFORMAT </w:instrText>
      </w:r>
      <w:r w:rsidR="00506AC7">
        <w:rPr>
          <w:b/>
          <w:noProof/>
        </w:rPr>
        <w:fldChar w:fldCharType="separate"/>
      </w:r>
      <w:r w:rsidR="00506AC7">
        <w:rPr>
          <w:b/>
          <w:noProof/>
        </w:rPr>
        <w:t xml:space="preserve"> </w:t>
      </w:r>
      <w:r w:rsidR="00506AC7">
        <w:rPr>
          <w:b/>
          <w:noProof/>
        </w:rPr>
        <w:fldChar w:fldCharType="end"/>
      </w:r>
    </w:p>
    <w:p w14:paraId="103DDDA1" w14:textId="77777777" w:rsidR="00A454C0" w:rsidRPr="006B4557" w:rsidRDefault="00A454C0" w:rsidP="00A454C0">
      <w:pPr>
        <w:spacing w:line="240" w:lineRule="auto"/>
        <w:rPr>
          <w:noProof/>
          <w:szCs w:val="22"/>
        </w:rPr>
      </w:pPr>
    </w:p>
    <w:p w14:paraId="306C1685" w14:textId="77777777" w:rsidR="00A454C0" w:rsidRPr="00D404EB" w:rsidRDefault="00A454C0" w:rsidP="00A454C0">
      <w:pPr>
        <w:spacing w:line="240" w:lineRule="auto"/>
        <w:rPr>
          <w:szCs w:val="22"/>
          <w:lang w:val="nl-BE"/>
        </w:rPr>
      </w:pPr>
      <w:r w:rsidRPr="00D404EB">
        <w:rPr>
          <w:szCs w:val="22"/>
          <w:lang w:val="nl-BE"/>
        </w:rPr>
        <w:t xml:space="preserve">Eli Lilly Nederland B.V., </w:t>
      </w:r>
    </w:p>
    <w:p w14:paraId="3DA8CC86" w14:textId="77777777" w:rsidR="00A454C0" w:rsidRDefault="00A454C0" w:rsidP="00A454C0">
      <w:pPr>
        <w:spacing w:line="240" w:lineRule="auto"/>
        <w:rPr>
          <w:szCs w:val="22"/>
          <w:lang w:val="en-US"/>
        </w:rPr>
      </w:pPr>
      <w:r w:rsidRPr="00C546BB">
        <w:rPr>
          <w:szCs w:val="22"/>
          <w:lang w:val="en-US"/>
        </w:rPr>
        <w:t xml:space="preserve">Papendorpseweg 83, 3528 BJ Utrecht, </w:t>
      </w:r>
    </w:p>
    <w:p w14:paraId="0FBB1337" w14:textId="77777777" w:rsidR="00A454C0" w:rsidRDefault="00A454C0" w:rsidP="00A454C0">
      <w:pPr>
        <w:spacing w:line="240" w:lineRule="auto"/>
        <w:rPr>
          <w:szCs w:val="22"/>
          <w:lang w:val="en-US"/>
        </w:rPr>
      </w:pPr>
      <w:r>
        <w:rPr>
          <w:szCs w:val="22"/>
          <w:lang w:val="en-US"/>
        </w:rPr>
        <w:t>Holandia</w:t>
      </w:r>
    </w:p>
    <w:p w14:paraId="16DCD2FD" w14:textId="77777777" w:rsidR="00A454C0" w:rsidRPr="00C546BB" w:rsidRDefault="00A454C0" w:rsidP="00A454C0">
      <w:pPr>
        <w:spacing w:line="240" w:lineRule="auto"/>
        <w:rPr>
          <w:noProof/>
          <w:szCs w:val="22"/>
          <w:lang w:val="en-US"/>
        </w:rPr>
      </w:pPr>
    </w:p>
    <w:p w14:paraId="3096FB9E" w14:textId="77777777" w:rsidR="00A454C0" w:rsidRPr="00C546BB" w:rsidRDefault="00A454C0" w:rsidP="00A454C0">
      <w:pPr>
        <w:spacing w:line="240" w:lineRule="auto"/>
        <w:rPr>
          <w:noProof/>
          <w:szCs w:val="22"/>
          <w:lang w:val="en-US"/>
        </w:rPr>
      </w:pPr>
    </w:p>
    <w:p w14:paraId="2B3FAFB8" w14:textId="63690113" w:rsidR="00A454C0" w:rsidRPr="006B4557" w:rsidRDefault="00A454C0" w:rsidP="004D4E1B">
      <w:pPr>
        <w:keepNext/>
        <w:numPr>
          <w:ilvl w:val="0"/>
          <w:numId w:val="61"/>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NUMERY POZWOLEŃ NA DOPUSZCZENIE DO OBROTU</w:t>
      </w:r>
      <w:r w:rsidR="00506AC7">
        <w:rPr>
          <w:b/>
          <w:noProof/>
        </w:rPr>
        <w:fldChar w:fldCharType="begin"/>
      </w:r>
      <w:r w:rsidR="00506AC7">
        <w:rPr>
          <w:b/>
          <w:noProof/>
        </w:rPr>
        <w:instrText xml:space="preserve"> DOCVARIABLE VAULT_ND_f9b7e6ea-b698-46dd-b0d4-a3331727794b \* MERGEFORMAT </w:instrText>
      </w:r>
      <w:r w:rsidR="00506AC7">
        <w:rPr>
          <w:b/>
          <w:noProof/>
        </w:rPr>
        <w:fldChar w:fldCharType="separate"/>
      </w:r>
      <w:r w:rsidR="00506AC7">
        <w:rPr>
          <w:b/>
          <w:noProof/>
        </w:rPr>
        <w:t xml:space="preserve"> </w:t>
      </w:r>
      <w:r w:rsidR="00506AC7">
        <w:rPr>
          <w:b/>
          <w:noProof/>
        </w:rPr>
        <w:fldChar w:fldCharType="end"/>
      </w:r>
    </w:p>
    <w:p w14:paraId="4544FF15" w14:textId="77777777" w:rsidR="00A454C0" w:rsidRPr="006B4557" w:rsidRDefault="00A454C0" w:rsidP="00A454C0">
      <w:pPr>
        <w:spacing w:line="240" w:lineRule="auto"/>
        <w:rPr>
          <w:noProof/>
          <w:szCs w:val="22"/>
        </w:rPr>
      </w:pPr>
    </w:p>
    <w:p w14:paraId="66233126" w14:textId="648B17E7" w:rsidR="00A454C0" w:rsidRPr="00736D6F" w:rsidRDefault="00A454C0" w:rsidP="00744AFB">
      <w:pPr>
        <w:keepNext/>
        <w:tabs>
          <w:tab w:val="clear" w:pos="567"/>
        </w:tabs>
        <w:spacing w:line="240" w:lineRule="auto"/>
        <w:outlineLvl w:val="0"/>
      </w:pPr>
      <w:r w:rsidRPr="00380CE5">
        <w:rPr>
          <w:noProof/>
        </w:rPr>
        <w:t>EU/1/23/1736/0</w:t>
      </w:r>
      <w:r w:rsidR="00744AFB">
        <w:rPr>
          <w:noProof/>
        </w:rPr>
        <w:t>10</w:t>
      </w:r>
      <w:r w:rsidR="00506AC7">
        <w:rPr>
          <w:noProof/>
        </w:rPr>
        <w:fldChar w:fldCharType="begin"/>
      </w:r>
      <w:r w:rsidR="00506AC7">
        <w:rPr>
          <w:noProof/>
        </w:rPr>
        <w:instrText xml:space="preserve"> DOCVARIABLE VAULT_ND_10ceb024-12d0-4fe1-9553-c34346b850f1 \* MERGEFORMAT </w:instrText>
      </w:r>
      <w:r w:rsidR="00506AC7">
        <w:rPr>
          <w:noProof/>
        </w:rPr>
        <w:fldChar w:fldCharType="separate"/>
      </w:r>
      <w:r w:rsidR="00506AC7">
        <w:rPr>
          <w:noProof/>
        </w:rPr>
        <w:t xml:space="preserve"> </w:t>
      </w:r>
      <w:r w:rsidR="00506AC7">
        <w:rPr>
          <w:noProof/>
        </w:rPr>
        <w:fldChar w:fldCharType="end"/>
      </w:r>
    </w:p>
    <w:p w14:paraId="6F217065" w14:textId="77777777" w:rsidR="00A454C0" w:rsidRDefault="00A454C0" w:rsidP="00A454C0">
      <w:pPr>
        <w:spacing w:line="240" w:lineRule="auto"/>
        <w:rPr>
          <w:noProof/>
          <w:szCs w:val="22"/>
        </w:rPr>
      </w:pPr>
    </w:p>
    <w:p w14:paraId="70E1D19E" w14:textId="77777777" w:rsidR="00A454C0" w:rsidRPr="00B81914" w:rsidRDefault="00A454C0" w:rsidP="00A454C0">
      <w:pPr>
        <w:spacing w:line="240" w:lineRule="auto"/>
        <w:rPr>
          <w:noProof/>
          <w:szCs w:val="22"/>
        </w:rPr>
      </w:pPr>
    </w:p>
    <w:p w14:paraId="22338F37" w14:textId="5E4E7E3C" w:rsidR="00A454C0" w:rsidRPr="006B4557" w:rsidRDefault="00A454C0" w:rsidP="004D4E1B">
      <w:pPr>
        <w:keepNext/>
        <w:numPr>
          <w:ilvl w:val="0"/>
          <w:numId w:val="61"/>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NUMER SERII</w:t>
      </w:r>
      <w:r w:rsidR="00506AC7">
        <w:rPr>
          <w:b/>
          <w:noProof/>
        </w:rPr>
        <w:fldChar w:fldCharType="begin"/>
      </w:r>
      <w:r w:rsidR="00506AC7">
        <w:rPr>
          <w:b/>
          <w:noProof/>
        </w:rPr>
        <w:instrText xml:space="preserve"> DOCVARIABLE VAULT_ND_5f65c43f-d6d8-46e9-8c37-b37a50db01de \* MERGEFORMAT </w:instrText>
      </w:r>
      <w:r w:rsidR="00506AC7">
        <w:rPr>
          <w:b/>
          <w:noProof/>
        </w:rPr>
        <w:fldChar w:fldCharType="separate"/>
      </w:r>
      <w:r w:rsidR="00506AC7">
        <w:rPr>
          <w:b/>
          <w:noProof/>
        </w:rPr>
        <w:t xml:space="preserve"> </w:t>
      </w:r>
      <w:r w:rsidR="00506AC7">
        <w:rPr>
          <w:b/>
          <w:noProof/>
        </w:rPr>
        <w:fldChar w:fldCharType="end"/>
      </w:r>
    </w:p>
    <w:p w14:paraId="2F09EB5A" w14:textId="77777777" w:rsidR="00A454C0" w:rsidRPr="006B4557" w:rsidRDefault="00A454C0" w:rsidP="00A454C0">
      <w:pPr>
        <w:spacing w:line="240" w:lineRule="auto"/>
        <w:rPr>
          <w:i/>
          <w:noProof/>
          <w:szCs w:val="22"/>
        </w:rPr>
      </w:pPr>
    </w:p>
    <w:p w14:paraId="2A96A248" w14:textId="77777777" w:rsidR="00A454C0" w:rsidRDefault="00A454C0" w:rsidP="00A454C0">
      <w:pPr>
        <w:spacing w:line="240" w:lineRule="auto"/>
        <w:rPr>
          <w:szCs w:val="22"/>
        </w:rPr>
      </w:pPr>
      <w:r>
        <w:rPr>
          <w:szCs w:val="22"/>
        </w:rPr>
        <w:t>Numer serii (Lot)</w:t>
      </w:r>
    </w:p>
    <w:p w14:paraId="6FDC5BAD" w14:textId="77777777" w:rsidR="00A454C0" w:rsidRDefault="00A454C0" w:rsidP="00A454C0">
      <w:pPr>
        <w:spacing w:line="240" w:lineRule="auto"/>
        <w:rPr>
          <w:szCs w:val="22"/>
        </w:rPr>
      </w:pPr>
    </w:p>
    <w:p w14:paraId="73B5EC89" w14:textId="77777777" w:rsidR="00A454C0" w:rsidRPr="006B4557" w:rsidRDefault="00A454C0" w:rsidP="00A454C0">
      <w:pPr>
        <w:spacing w:line="240" w:lineRule="auto"/>
        <w:rPr>
          <w:noProof/>
          <w:szCs w:val="22"/>
        </w:rPr>
      </w:pPr>
    </w:p>
    <w:p w14:paraId="25404B2B" w14:textId="1D7F44F3" w:rsidR="00A454C0" w:rsidRPr="006B4557" w:rsidRDefault="00A454C0" w:rsidP="004D4E1B">
      <w:pPr>
        <w:keepNext/>
        <w:numPr>
          <w:ilvl w:val="0"/>
          <w:numId w:val="61"/>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OGÓLNA KATEGORIA DOSTĘPNOŚCI</w:t>
      </w:r>
      <w:r w:rsidR="00506AC7">
        <w:rPr>
          <w:b/>
          <w:noProof/>
        </w:rPr>
        <w:fldChar w:fldCharType="begin"/>
      </w:r>
      <w:r w:rsidR="00506AC7">
        <w:rPr>
          <w:b/>
          <w:noProof/>
        </w:rPr>
        <w:instrText xml:space="preserve"> DOCVARIABLE VAULT_ND_23d2b69e-8d8b-4563-b240-ecc1b4e79cca \* MERGEFORMAT </w:instrText>
      </w:r>
      <w:r w:rsidR="00506AC7">
        <w:rPr>
          <w:b/>
          <w:noProof/>
        </w:rPr>
        <w:fldChar w:fldCharType="separate"/>
      </w:r>
      <w:r w:rsidR="00506AC7">
        <w:rPr>
          <w:b/>
          <w:noProof/>
        </w:rPr>
        <w:t xml:space="preserve"> </w:t>
      </w:r>
      <w:r w:rsidR="00506AC7">
        <w:rPr>
          <w:b/>
          <w:noProof/>
        </w:rPr>
        <w:fldChar w:fldCharType="end"/>
      </w:r>
    </w:p>
    <w:p w14:paraId="2E906CCA" w14:textId="77777777" w:rsidR="00A454C0" w:rsidRPr="006B4557" w:rsidRDefault="00A454C0" w:rsidP="00A454C0">
      <w:pPr>
        <w:spacing w:line="240" w:lineRule="auto"/>
        <w:rPr>
          <w:i/>
          <w:noProof/>
          <w:szCs w:val="22"/>
        </w:rPr>
      </w:pPr>
    </w:p>
    <w:p w14:paraId="75AA55C0" w14:textId="77777777" w:rsidR="00A454C0" w:rsidRPr="00B3208E" w:rsidRDefault="00A454C0" w:rsidP="00A454C0">
      <w:pPr>
        <w:spacing w:line="240" w:lineRule="auto"/>
        <w:rPr>
          <w:noProof/>
          <w:szCs w:val="22"/>
        </w:rPr>
      </w:pPr>
    </w:p>
    <w:p w14:paraId="22A894D2" w14:textId="47761EB0" w:rsidR="00A454C0" w:rsidRPr="00A26F79" w:rsidRDefault="00A454C0" w:rsidP="004D4E1B">
      <w:pPr>
        <w:numPr>
          <w:ilvl w:val="0"/>
          <w:numId w:val="61"/>
        </w:numPr>
        <w:pBdr>
          <w:top w:val="single" w:sz="4" w:space="1" w:color="auto"/>
          <w:left w:val="single" w:sz="4" w:space="4" w:color="auto"/>
          <w:bottom w:val="single" w:sz="4" w:space="1" w:color="auto"/>
          <w:right w:val="single" w:sz="4" w:space="4" w:color="auto"/>
        </w:pBdr>
        <w:tabs>
          <w:tab w:val="left" w:pos="630"/>
        </w:tabs>
        <w:spacing w:line="240" w:lineRule="auto"/>
        <w:ind w:left="540" w:hanging="540"/>
        <w:outlineLvl w:val="0"/>
        <w:rPr>
          <w:noProof/>
          <w:szCs w:val="22"/>
        </w:rPr>
      </w:pPr>
      <w:r>
        <w:rPr>
          <w:b/>
          <w:noProof/>
        </w:rPr>
        <w:t>INSTRUKCJA UŻYCIA</w:t>
      </w:r>
      <w:r w:rsidR="00506AC7">
        <w:rPr>
          <w:b/>
          <w:noProof/>
        </w:rPr>
        <w:fldChar w:fldCharType="begin"/>
      </w:r>
      <w:r w:rsidR="00506AC7">
        <w:rPr>
          <w:b/>
          <w:noProof/>
        </w:rPr>
        <w:instrText xml:space="preserve"> DOCVARIABLE VAULT_ND_c94ee79c-19a6-4394-95f1-7686763b0c15 \* MERGEFORMAT </w:instrText>
      </w:r>
      <w:r w:rsidR="00506AC7">
        <w:rPr>
          <w:b/>
          <w:noProof/>
        </w:rPr>
        <w:fldChar w:fldCharType="separate"/>
      </w:r>
      <w:r w:rsidR="00506AC7">
        <w:rPr>
          <w:b/>
          <w:noProof/>
        </w:rPr>
        <w:t xml:space="preserve"> </w:t>
      </w:r>
      <w:r w:rsidR="00506AC7">
        <w:rPr>
          <w:b/>
          <w:noProof/>
        </w:rPr>
        <w:fldChar w:fldCharType="end"/>
      </w:r>
    </w:p>
    <w:p w14:paraId="38620FAF" w14:textId="77777777" w:rsidR="00A454C0" w:rsidRPr="008225EB" w:rsidRDefault="00A454C0" w:rsidP="00A454C0">
      <w:pPr>
        <w:spacing w:line="240" w:lineRule="auto"/>
        <w:rPr>
          <w:noProof/>
          <w:szCs w:val="22"/>
        </w:rPr>
      </w:pPr>
    </w:p>
    <w:p w14:paraId="25008CC9" w14:textId="77777777" w:rsidR="00A454C0" w:rsidRDefault="00A454C0" w:rsidP="00A454C0">
      <w:pPr>
        <w:spacing w:line="240" w:lineRule="auto"/>
        <w:rPr>
          <w:noProof/>
          <w:szCs w:val="22"/>
        </w:rPr>
      </w:pPr>
    </w:p>
    <w:p w14:paraId="2125B730" w14:textId="3BBEDB56" w:rsidR="00A454C0" w:rsidRPr="006B4557" w:rsidRDefault="00A454C0" w:rsidP="004D4E1B">
      <w:pPr>
        <w:keepNext/>
        <w:numPr>
          <w:ilvl w:val="0"/>
          <w:numId w:val="61"/>
        </w:numPr>
        <w:pBdr>
          <w:top w:val="single" w:sz="4" w:space="1" w:color="auto"/>
          <w:left w:val="single" w:sz="4" w:space="4" w:color="auto"/>
          <w:bottom w:val="single" w:sz="4" w:space="1" w:color="auto"/>
          <w:right w:val="single" w:sz="4" w:space="4" w:color="auto"/>
        </w:pBdr>
        <w:spacing w:line="240" w:lineRule="auto"/>
        <w:ind w:left="630"/>
        <w:outlineLvl w:val="0"/>
        <w:rPr>
          <w:noProof/>
          <w:szCs w:val="22"/>
        </w:rPr>
      </w:pPr>
      <w:r>
        <w:rPr>
          <w:b/>
          <w:noProof/>
        </w:rPr>
        <w:t>INFORMACJA PODANA SYSTEMEM BRAILLE’A</w:t>
      </w:r>
      <w:r w:rsidR="00506AC7">
        <w:rPr>
          <w:b/>
          <w:noProof/>
        </w:rPr>
        <w:fldChar w:fldCharType="begin"/>
      </w:r>
      <w:r w:rsidR="00506AC7">
        <w:rPr>
          <w:b/>
          <w:noProof/>
        </w:rPr>
        <w:instrText xml:space="preserve"> DOCVARIABLE VAULT_ND_882dbb4b-d3dd-484c-8ce2-0531d1a1c283 \* MERGEFORMAT </w:instrText>
      </w:r>
      <w:r w:rsidR="00506AC7">
        <w:rPr>
          <w:b/>
          <w:noProof/>
        </w:rPr>
        <w:fldChar w:fldCharType="separate"/>
      </w:r>
      <w:r w:rsidR="00506AC7">
        <w:rPr>
          <w:b/>
          <w:noProof/>
        </w:rPr>
        <w:t xml:space="preserve"> </w:t>
      </w:r>
      <w:r w:rsidR="00506AC7">
        <w:rPr>
          <w:b/>
          <w:noProof/>
        </w:rPr>
        <w:fldChar w:fldCharType="end"/>
      </w:r>
    </w:p>
    <w:p w14:paraId="3EF180CF" w14:textId="77777777" w:rsidR="00A454C0" w:rsidRPr="007B42D3" w:rsidRDefault="00A454C0" w:rsidP="00A454C0">
      <w:pPr>
        <w:spacing w:line="240" w:lineRule="auto"/>
        <w:rPr>
          <w:noProof/>
          <w:szCs w:val="22"/>
        </w:rPr>
      </w:pPr>
    </w:p>
    <w:p w14:paraId="51E74CE8" w14:textId="77777777" w:rsidR="00A454C0" w:rsidRPr="00EF410B" w:rsidRDefault="00A454C0" w:rsidP="00A454C0">
      <w:pPr>
        <w:pStyle w:val="CommentText"/>
        <w:spacing w:line="240" w:lineRule="auto"/>
        <w:rPr>
          <w:noProof/>
          <w:sz w:val="22"/>
          <w:szCs w:val="22"/>
          <w:lang w:val="fr-FR"/>
        </w:rPr>
      </w:pPr>
      <w:r w:rsidRPr="00EF410B">
        <w:rPr>
          <w:noProof/>
          <w:sz w:val="22"/>
          <w:szCs w:val="22"/>
          <w:lang w:val="fr-FR"/>
        </w:rPr>
        <w:t>Omvoh 100 mg</w:t>
      </w:r>
    </w:p>
    <w:p w14:paraId="3B49A8D2" w14:textId="08B2B3AD" w:rsidR="00744AFB" w:rsidRPr="00EF410B" w:rsidRDefault="00744AFB" w:rsidP="00744AFB">
      <w:pPr>
        <w:pStyle w:val="CommentText"/>
        <w:spacing w:line="240" w:lineRule="auto"/>
        <w:rPr>
          <w:noProof/>
          <w:sz w:val="22"/>
          <w:szCs w:val="22"/>
          <w:lang w:val="fr-FR"/>
        </w:rPr>
      </w:pPr>
      <w:r w:rsidRPr="00EF410B">
        <w:rPr>
          <w:noProof/>
          <w:sz w:val="22"/>
          <w:szCs w:val="22"/>
          <w:lang w:val="fr-FR"/>
        </w:rPr>
        <w:t xml:space="preserve">Omvoh </w:t>
      </w:r>
      <w:r>
        <w:rPr>
          <w:noProof/>
          <w:sz w:val="22"/>
          <w:szCs w:val="22"/>
          <w:lang w:val="fr-FR"/>
        </w:rPr>
        <w:t>2</w:t>
      </w:r>
      <w:r w:rsidRPr="00EF410B">
        <w:rPr>
          <w:noProof/>
          <w:sz w:val="22"/>
          <w:szCs w:val="22"/>
          <w:lang w:val="fr-FR"/>
        </w:rPr>
        <w:t>00 mg</w:t>
      </w:r>
    </w:p>
    <w:p w14:paraId="317E339A" w14:textId="77777777" w:rsidR="00A454C0" w:rsidRDefault="00A454C0" w:rsidP="00A454C0">
      <w:pPr>
        <w:spacing w:line="240" w:lineRule="auto"/>
        <w:rPr>
          <w:noProof/>
          <w:szCs w:val="22"/>
          <w:shd w:val="clear" w:color="auto" w:fill="CCCCCC"/>
        </w:rPr>
      </w:pPr>
    </w:p>
    <w:p w14:paraId="518E742F" w14:textId="77777777" w:rsidR="00A454C0" w:rsidRPr="00067B16" w:rsidRDefault="00A454C0" w:rsidP="00A454C0">
      <w:pPr>
        <w:spacing w:line="240" w:lineRule="auto"/>
        <w:rPr>
          <w:noProof/>
          <w:szCs w:val="22"/>
          <w:shd w:val="clear" w:color="auto" w:fill="CCCCCC"/>
        </w:rPr>
      </w:pPr>
    </w:p>
    <w:p w14:paraId="610C15B9" w14:textId="56BD5F33" w:rsidR="00A454C0" w:rsidRPr="00C937E7" w:rsidRDefault="00A454C0" w:rsidP="004D4E1B">
      <w:pPr>
        <w:keepNext/>
        <w:numPr>
          <w:ilvl w:val="0"/>
          <w:numId w:val="61"/>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KOD 2D</w:t>
      </w:r>
      <w:r w:rsidR="00506AC7">
        <w:rPr>
          <w:b/>
          <w:noProof/>
        </w:rPr>
        <w:fldChar w:fldCharType="begin"/>
      </w:r>
      <w:r w:rsidR="00506AC7">
        <w:rPr>
          <w:b/>
          <w:noProof/>
        </w:rPr>
        <w:instrText xml:space="preserve"> DOCVARIABLE VAULT_ND_df941824-362d-435e-bb0b-6a168a14b575 \* MERGEFORMAT </w:instrText>
      </w:r>
      <w:r w:rsidR="00506AC7">
        <w:rPr>
          <w:b/>
          <w:noProof/>
        </w:rPr>
        <w:fldChar w:fldCharType="separate"/>
      </w:r>
      <w:r w:rsidR="00506AC7">
        <w:rPr>
          <w:b/>
          <w:noProof/>
        </w:rPr>
        <w:t xml:space="preserve"> </w:t>
      </w:r>
      <w:r w:rsidR="00506AC7">
        <w:rPr>
          <w:b/>
          <w:noProof/>
        </w:rPr>
        <w:fldChar w:fldCharType="end"/>
      </w:r>
    </w:p>
    <w:p w14:paraId="27AA5491" w14:textId="77777777" w:rsidR="00A454C0" w:rsidRPr="00C937E7" w:rsidRDefault="00A454C0" w:rsidP="00A454C0">
      <w:pPr>
        <w:tabs>
          <w:tab w:val="clear" w:pos="567"/>
        </w:tabs>
        <w:spacing w:line="240" w:lineRule="auto"/>
        <w:rPr>
          <w:noProof/>
          <w:vanish/>
          <w:szCs w:val="22"/>
        </w:rPr>
      </w:pPr>
    </w:p>
    <w:p w14:paraId="4C7B09E7" w14:textId="77777777" w:rsidR="00A454C0" w:rsidRPr="00C937E7" w:rsidRDefault="00A454C0" w:rsidP="00A454C0">
      <w:pPr>
        <w:tabs>
          <w:tab w:val="clear" w:pos="567"/>
        </w:tabs>
        <w:spacing w:line="240" w:lineRule="auto"/>
        <w:rPr>
          <w:noProof/>
        </w:rPr>
      </w:pPr>
    </w:p>
    <w:p w14:paraId="2737CAD8" w14:textId="109EA7C8" w:rsidR="00A454C0" w:rsidRPr="00C937E7" w:rsidRDefault="00A454C0" w:rsidP="004D4E1B">
      <w:pPr>
        <w:keepNext/>
        <w:numPr>
          <w:ilvl w:val="0"/>
          <w:numId w:val="61"/>
        </w:numPr>
        <w:pBdr>
          <w:top w:val="single" w:sz="4" w:space="1" w:color="auto"/>
          <w:left w:val="single" w:sz="4" w:space="4" w:color="auto"/>
          <w:bottom w:val="single" w:sz="4" w:space="1" w:color="auto"/>
          <w:right w:val="single" w:sz="4" w:space="4" w:color="auto"/>
        </w:pBdr>
        <w:spacing w:line="240" w:lineRule="auto"/>
        <w:ind w:left="630"/>
        <w:outlineLvl w:val="0"/>
        <w:rPr>
          <w:i/>
          <w:noProof/>
        </w:rPr>
      </w:pPr>
      <w:r>
        <w:rPr>
          <w:b/>
          <w:noProof/>
        </w:rPr>
        <w:t>NIEPOWTARZALNY IDENTYFIKATOR – DANE CZYTELNE DLA CZŁOWIEKA</w:t>
      </w:r>
      <w:r w:rsidR="00506AC7">
        <w:rPr>
          <w:b/>
          <w:noProof/>
        </w:rPr>
        <w:fldChar w:fldCharType="begin"/>
      </w:r>
      <w:r w:rsidR="00506AC7">
        <w:rPr>
          <w:b/>
          <w:noProof/>
        </w:rPr>
        <w:instrText xml:space="preserve"> DOCVARIABLE VAULT_ND_84388435-8153-478d-aafe-c7ec9833b20d \* MERGEFORMAT </w:instrText>
      </w:r>
      <w:r w:rsidR="00506AC7">
        <w:rPr>
          <w:b/>
          <w:noProof/>
        </w:rPr>
        <w:fldChar w:fldCharType="separate"/>
      </w:r>
      <w:r w:rsidR="00506AC7">
        <w:rPr>
          <w:b/>
          <w:noProof/>
        </w:rPr>
        <w:t xml:space="preserve"> </w:t>
      </w:r>
      <w:r w:rsidR="00506AC7">
        <w:rPr>
          <w:b/>
          <w:noProof/>
        </w:rPr>
        <w:fldChar w:fldCharType="end"/>
      </w:r>
    </w:p>
    <w:p w14:paraId="6166BEA3" w14:textId="77777777" w:rsidR="00A454C0" w:rsidRDefault="00A454C0" w:rsidP="00A454C0">
      <w:pPr>
        <w:tabs>
          <w:tab w:val="clear" w:pos="567"/>
        </w:tabs>
        <w:spacing w:line="240" w:lineRule="auto"/>
        <w:rPr>
          <w:noProof/>
          <w:szCs w:val="22"/>
          <w:shd w:val="clear" w:color="auto" w:fill="CCCCCC"/>
        </w:rPr>
      </w:pPr>
      <w:r>
        <w:rPr>
          <w:noProof/>
          <w:szCs w:val="22"/>
          <w:shd w:val="clear" w:color="auto" w:fill="CCCCCC"/>
        </w:rPr>
        <w:br w:type="page"/>
      </w:r>
    </w:p>
    <w:p w14:paraId="3DAC6182" w14:textId="77777777" w:rsidR="00A454C0" w:rsidRDefault="00A454C0" w:rsidP="00A454C0">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rPr>
      </w:pPr>
      <w:r>
        <w:rPr>
          <w:b/>
          <w:noProof/>
        </w:rPr>
        <w:lastRenderedPageBreak/>
        <w:t>MINIMUM INFORMACJI ZAMIESZCZANYCH NA MAŁYCH OPAKOWANIACH BEZPOŚREDNICH</w:t>
      </w:r>
    </w:p>
    <w:p w14:paraId="1925A074" w14:textId="77777777" w:rsidR="00A454C0" w:rsidRPr="000643D3" w:rsidRDefault="00A454C0" w:rsidP="00A454C0">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53894F04" w14:textId="5F7012CF" w:rsidR="00A454C0" w:rsidRPr="00412450" w:rsidRDefault="00A454C0" w:rsidP="00A454C0">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bCs/>
          <w:szCs w:val="22"/>
        </w:rPr>
        <w:t>ETYKIETA WSTRZYKIWACZA PÓŁAUTOMATYCZNEGO NAPEŁNIONEGO</w:t>
      </w:r>
      <w:r w:rsidR="00744AFB">
        <w:rPr>
          <w:b/>
          <w:bCs/>
          <w:szCs w:val="22"/>
        </w:rPr>
        <w:t xml:space="preserve"> 100 </w:t>
      </w:r>
      <w:r w:rsidR="00F247A8">
        <w:rPr>
          <w:b/>
          <w:bCs/>
          <w:szCs w:val="22"/>
        </w:rPr>
        <w:t>mg</w:t>
      </w:r>
    </w:p>
    <w:p w14:paraId="55A9343A" w14:textId="77777777" w:rsidR="00A454C0" w:rsidRPr="00412450" w:rsidRDefault="00A454C0" w:rsidP="00A454C0">
      <w:pPr>
        <w:spacing w:line="240" w:lineRule="auto"/>
        <w:rPr>
          <w:noProof/>
          <w:szCs w:val="22"/>
        </w:rPr>
      </w:pPr>
    </w:p>
    <w:p w14:paraId="574584DD" w14:textId="77777777" w:rsidR="00A454C0" w:rsidRPr="00412450" w:rsidRDefault="00A454C0" w:rsidP="00A454C0">
      <w:pPr>
        <w:spacing w:line="240" w:lineRule="auto"/>
        <w:rPr>
          <w:noProof/>
          <w:szCs w:val="22"/>
        </w:rPr>
      </w:pPr>
    </w:p>
    <w:p w14:paraId="2106EC6D" w14:textId="38262E4D" w:rsidR="00A454C0" w:rsidRPr="00EB595B" w:rsidRDefault="00A454C0" w:rsidP="004D4E1B">
      <w:pPr>
        <w:numPr>
          <w:ilvl w:val="0"/>
          <w:numId w:val="62"/>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NAZWA PRODUKTU LECZNICZEGO I DROGA PODANIA</w:t>
      </w:r>
      <w:r w:rsidR="00506AC7">
        <w:rPr>
          <w:b/>
          <w:noProof/>
        </w:rPr>
        <w:fldChar w:fldCharType="begin"/>
      </w:r>
      <w:r w:rsidR="00506AC7">
        <w:rPr>
          <w:b/>
          <w:noProof/>
        </w:rPr>
        <w:instrText xml:space="preserve"> DOCVARIABLE VAULT_ND_c7e69d07-dbce-47bd-ad16-0e4356ad1328 \* MERGEFORMAT </w:instrText>
      </w:r>
      <w:r w:rsidR="00506AC7">
        <w:rPr>
          <w:b/>
          <w:noProof/>
        </w:rPr>
        <w:fldChar w:fldCharType="separate"/>
      </w:r>
      <w:r w:rsidR="00506AC7">
        <w:rPr>
          <w:b/>
          <w:noProof/>
        </w:rPr>
        <w:t xml:space="preserve"> </w:t>
      </w:r>
      <w:r w:rsidR="00506AC7">
        <w:rPr>
          <w:b/>
          <w:noProof/>
        </w:rPr>
        <w:fldChar w:fldCharType="end"/>
      </w:r>
    </w:p>
    <w:p w14:paraId="21A8D8C8" w14:textId="77777777" w:rsidR="00A454C0" w:rsidRPr="008A1008" w:rsidRDefault="00A454C0" w:rsidP="00A454C0">
      <w:pPr>
        <w:spacing w:line="240" w:lineRule="auto"/>
        <w:rPr>
          <w:i/>
          <w:noProof/>
          <w:szCs w:val="22"/>
        </w:rPr>
      </w:pPr>
    </w:p>
    <w:p w14:paraId="6591398F" w14:textId="77777777" w:rsidR="00A454C0" w:rsidRPr="00971169" w:rsidRDefault="00A454C0" w:rsidP="00A454C0">
      <w:pPr>
        <w:widowControl w:val="0"/>
        <w:tabs>
          <w:tab w:val="clear" w:pos="567"/>
        </w:tabs>
        <w:spacing w:line="240" w:lineRule="auto"/>
        <w:rPr>
          <w:noProof/>
          <w:szCs w:val="22"/>
        </w:rPr>
      </w:pPr>
      <w:r>
        <w:rPr>
          <w:noProof/>
          <w:szCs w:val="22"/>
          <w:lang w:val="pl"/>
        </w:rPr>
        <w:t>Omvoh 100</w:t>
      </w:r>
      <w:r>
        <w:rPr>
          <w:lang w:val="pl"/>
        </w:rPr>
        <w:t> </w:t>
      </w:r>
      <w:r>
        <w:rPr>
          <w:noProof/>
          <w:szCs w:val="22"/>
          <w:lang w:val="pl"/>
        </w:rPr>
        <w:t>mg roztwór do wstrzykiwań</w:t>
      </w:r>
    </w:p>
    <w:p w14:paraId="0F5A190A" w14:textId="77777777" w:rsidR="00A454C0" w:rsidRDefault="00A454C0" w:rsidP="00A454C0">
      <w:pPr>
        <w:spacing w:line="240" w:lineRule="auto"/>
        <w:rPr>
          <w:noProof/>
          <w:szCs w:val="22"/>
          <w:lang w:val="pl"/>
        </w:rPr>
      </w:pPr>
      <w:r>
        <w:rPr>
          <w:noProof/>
          <w:szCs w:val="22"/>
          <w:lang w:val="pl"/>
        </w:rPr>
        <w:t>mirikizumab</w:t>
      </w:r>
    </w:p>
    <w:p w14:paraId="0E7F524D" w14:textId="77777777" w:rsidR="00A454C0" w:rsidRPr="001B091C" w:rsidRDefault="00A454C0" w:rsidP="00A454C0">
      <w:pPr>
        <w:spacing w:line="240" w:lineRule="auto"/>
        <w:rPr>
          <w:noProof/>
        </w:rPr>
      </w:pPr>
      <w:r>
        <w:rPr>
          <w:noProof/>
        </w:rPr>
        <w:t>Podanie podskórne</w:t>
      </w:r>
    </w:p>
    <w:p w14:paraId="45851A41" w14:textId="77777777" w:rsidR="00A454C0" w:rsidRPr="006B4557" w:rsidRDefault="00A454C0" w:rsidP="00A454C0">
      <w:pPr>
        <w:spacing w:line="240" w:lineRule="auto"/>
      </w:pPr>
    </w:p>
    <w:p w14:paraId="1E4D17FE" w14:textId="77777777" w:rsidR="00A454C0" w:rsidRPr="006B4557" w:rsidRDefault="00A454C0" w:rsidP="00A454C0">
      <w:pPr>
        <w:spacing w:line="240" w:lineRule="auto"/>
      </w:pPr>
    </w:p>
    <w:p w14:paraId="0E9E1FBA" w14:textId="6C984F93" w:rsidR="00A454C0" w:rsidRPr="006B4557" w:rsidRDefault="00A454C0" w:rsidP="004D4E1B">
      <w:pPr>
        <w:numPr>
          <w:ilvl w:val="0"/>
          <w:numId w:val="62"/>
        </w:numPr>
        <w:pBdr>
          <w:top w:val="single" w:sz="4" w:space="1" w:color="auto"/>
          <w:left w:val="single" w:sz="4" w:space="4" w:color="auto"/>
          <w:bottom w:val="single" w:sz="4" w:space="1" w:color="auto"/>
          <w:right w:val="single" w:sz="4" w:space="4" w:color="auto"/>
        </w:pBdr>
        <w:spacing w:line="240" w:lineRule="auto"/>
        <w:ind w:left="540"/>
        <w:outlineLvl w:val="0"/>
        <w:rPr>
          <w:b/>
        </w:rPr>
      </w:pPr>
      <w:r>
        <w:rPr>
          <w:b/>
        </w:rPr>
        <w:t>SPOSÓB PODAWANIA</w:t>
      </w:r>
      <w:r w:rsidR="00506AC7">
        <w:rPr>
          <w:b/>
        </w:rPr>
        <w:fldChar w:fldCharType="begin"/>
      </w:r>
      <w:r w:rsidR="00506AC7">
        <w:rPr>
          <w:b/>
        </w:rPr>
        <w:instrText xml:space="preserve"> DOCVARIABLE VAULT_ND_efde21ea-177f-49ba-b2fc-5793f4ae1af9 \* MERGEFORMAT </w:instrText>
      </w:r>
      <w:r w:rsidR="00506AC7">
        <w:rPr>
          <w:b/>
        </w:rPr>
        <w:fldChar w:fldCharType="separate"/>
      </w:r>
      <w:r w:rsidR="00506AC7">
        <w:rPr>
          <w:b/>
        </w:rPr>
        <w:t xml:space="preserve"> </w:t>
      </w:r>
      <w:r w:rsidR="00506AC7">
        <w:rPr>
          <w:b/>
        </w:rPr>
        <w:fldChar w:fldCharType="end"/>
      </w:r>
    </w:p>
    <w:p w14:paraId="6333DBBD" w14:textId="77777777" w:rsidR="00A454C0" w:rsidRPr="00BC6DC2" w:rsidRDefault="00A454C0" w:rsidP="00A454C0">
      <w:pPr>
        <w:spacing w:line="240" w:lineRule="auto"/>
        <w:rPr>
          <w:noProof/>
          <w:szCs w:val="22"/>
        </w:rPr>
      </w:pPr>
    </w:p>
    <w:p w14:paraId="5781D234" w14:textId="77777777" w:rsidR="00A454C0" w:rsidRPr="001F6423" w:rsidRDefault="00A454C0" w:rsidP="00A454C0">
      <w:pPr>
        <w:spacing w:line="240" w:lineRule="auto"/>
        <w:rPr>
          <w:noProof/>
          <w:szCs w:val="22"/>
        </w:rPr>
      </w:pPr>
    </w:p>
    <w:p w14:paraId="2A69E7FD" w14:textId="4DBBB5BF" w:rsidR="00A454C0" w:rsidRPr="006B4557" w:rsidRDefault="00A454C0" w:rsidP="004D4E1B">
      <w:pPr>
        <w:numPr>
          <w:ilvl w:val="0"/>
          <w:numId w:val="62"/>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TERMIN WAŻNOŚCI</w:t>
      </w:r>
      <w:r w:rsidR="00506AC7">
        <w:rPr>
          <w:b/>
          <w:noProof/>
        </w:rPr>
        <w:fldChar w:fldCharType="begin"/>
      </w:r>
      <w:r w:rsidR="00506AC7">
        <w:rPr>
          <w:b/>
          <w:noProof/>
        </w:rPr>
        <w:instrText xml:space="preserve"> DOCVARIABLE VAULT_ND_689b091a-50ca-4651-93d6-03c5e797504c \* MERGEFORMAT </w:instrText>
      </w:r>
      <w:r w:rsidR="00506AC7">
        <w:rPr>
          <w:b/>
          <w:noProof/>
        </w:rPr>
        <w:fldChar w:fldCharType="separate"/>
      </w:r>
      <w:r w:rsidR="00506AC7">
        <w:rPr>
          <w:b/>
          <w:noProof/>
        </w:rPr>
        <w:t xml:space="preserve"> </w:t>
      </w:r>
      <w:r w:rsidR="00506AC7">
        <w:rPr>
          <w:b/>
          <w:noProof/>
        </w:rPr>
        <w:fldChar w:fldCharType="end"/>
      </w:r>
    </w:p>
    <w:p w14:paraId="3BF5993F" w14:textId="77777777" w:rsidR="00A454C0" w:rsidRDefault="00A454C0" w:rsidP="00A454C0">
      <w:pPr>
        <w:spacing w:line="240" w:lineRule="auto"/>
        <w:rPr>
          <w:noProof/>
          <w:szCs w:val="22"/>
        </w:rPr>
      </w:pPr>
    </w:p>
    <w:p w14:paraId="5804D28A" w14:textId="77777777" w:rsidR="00A454C0" w:rsidRDefault="00A454C0" w:rsidP="00A454C0">
      <w:pPr>
        <w:suppressAutoHyphens/>
        <w:spacing w:line="240" w:lineRule="auto"/>
        <w:rPr>
          <w:noProof/>
          <w:szCs w:val="22"/>
        </w:rPr>
      </w:pPr>
      <w:r>
        <w:rPr>
          <w:noProof/>
          <w:szCs w:val="22"/>
        </w:rPr>
        <w:t>EXP</w:t>
      </w:r>
    </w:p>
    <w:p w14:paraId="4C0DCB01" w14:textId="77777777" w:rsidR="00A454C0" w:rsidRPr="006B4557" w:rsidRDefault="00A454C0" w:rsidP="00A454C0">
      <w:pPr>
        <w:spacing w:line="240" w:lineRule="auto"/>
        <w:rPr>
          <w:noProof/>
          <w:szCs w:val="22"/>
        </w:rPr>
      </w:pPr>
    </w:p>
    <w:p w14:paraId="4831BB28" w14:textId="77777777" w:rsidR="00A454C0" w:rsidRPr="006B4557" w:rsidRDefault="00A454C0" w:rsidP="00A454C0">
      <w:pPr>
        <w:spacing w:line="240" w:lineRule="auto"/>
        <w:rPr>
          <w:noProof/>
          <w:szCs w:val="22"/>
        </w:rPr>
      </w:pPr>
    </w:p>
    <w:p w14:paraId="36E5C68C" w14:textId="15EC1EBA" w:rsidR="00A454C0" w:rsidRPr="006B4557" w:rsidRDefault="00A454C0" w:rsidP="004D4E1B">
      <w:pPr>
        <w:numPr>
          <w:ilvl w:val="0"/>
          <w:numId w:val="62"/>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NUMER SERII</w:t>
      </w:r>
      <w:r w:rsidR="00506AC7">
        <w:rPr>
          <w:b/>
          <w:noProof/>
        </w:rPr>
        <w:fldChar w:fldCharType="begin"/>
      </w:r>
      <w:r w:rsidR="00506AC7">
        <w:rPr>
          <w:b/>
          <w:noProof/>
        </w:rPr>
        <w:instrText xml:space="preserve"> DOCVARIABLE VAULT_ND_89bd22e0-9c8d-4b05-b237-ade888d8861e \* MERGEFORMAT </w:instrText>
      </w:r>
      <w:r w:rsidR="00506AC7">
        <w:rPr>
          <w:b/>
          <w:noProof/>
        </w:rPr>
        <w:fldChar w:fldCharType="separate"/>
      </w:r>
      <w:r w:rsidR="00506AC7">
        <w:rPr>
          <w:b/>
          <w:noProof/>
        </w:rPr>
        <w:t xml:space="preserve"> </w:t>
      </w:r>
      <w:r w:rsidR="00506AC7">
        <w:rPr>
          <w:b/>
          <w:noProof/>
        </w:rPr>
        <w:fldChar w:fldCharType="end"/>
      </w:r>
    </w:p>
    <w:p w14:paraId="27FEBA9C" w14:textId="77777777" w:rsidR="00A454C0" w:rsidRPr="006B4557" w:rsidRDefault="00A454C0" w:rsidP="00A454C0">
      <w:pPr>
        <w:spacing w:line="240" w:lineRule="auto"/>
        <w:rPr>
          <w:noProof/>
          <w:szCs w:val="22"/>
        </w:rPr>
      </w:pPr>
    </w:p>
    <w:p w14:paraId="7249ACAA" w14:textId="77777777" w:rsidR="00A454C0" w:rsidRDefault="00A454C0" w:rsidP="00A454C0">
      <w:pPr>
        <w:suppressAutoHyphens/>
        <w:spacing w:line="240" w:lineRule="auto"/>
        <w:rPr>
          <w:noProof/>
          <w:szCs w:val="22"/>
        </w:rPr>
      </w:pPr>
      <w:r>
        <w:rPr>
          <w:noProof/>
          <w:szCs w:val="22"/>
        </w:rPr>
        <w:t>Lot</w:t>
      </w:r>
    </w:p>
    <w:p w14:paraId="0F71E63A" w14:textId="77777777" w:rsidR="00A454C0" w:rsidRDefault="00A454C0" w:rsidP="00A454C0">
      <w:pPr>
        <w:spacing w:line="240" w:lineRule="auto"/>
        <w:rPr>
          <w:noProof/>
          <w:szCs w:val="22"/>
        </w:rPr>
      </w:pPr>
    </w:p>
    <w:p w14:paraId="1F9A0B46" w14:textId="77777777" w:rsidR="00A454C0" w:rsidRPr="006B4557" w:rsidRDefault="00A454C0" w:rsidP="00A454C0">
      <w:pPr>
        <w:spacing w:line="240" w:lineRule="auto"/>
        <w:rPr>
          <w:noProof/>
          <w:szCs w:val="22"/>
        </w:rPr>
      </w:pPr>
    </w:p>
    <w:p w14:paraId="73AF4BDA" w14:textId="574532D8" w:rsidR="00A454C0" w:rsidRPr="007F0999" w:rsidRDefault="00A454C0" w:rsidP="004D4E1B">
      <w:pPr>
        <w:numPr>
          <w:ilvl w:val="0"/>
          <w:numId w:val="62"/>
        </w:numPr>
        <w:pBdr>
          <w:top w:val="single" w:sz="4" w:space="1" w:color="auto"/>
          <w:left w:val="single" w:sz="4" w:space="4" w:color="auto"/>
          <w:bottom w:val="single" w:sz="4" w:space="1" w:color="auto"/>
          <w:right w:val="single" w:sz="4" w:space="4" w:color="auto"/>
        </w:pBdr>
        <w:spacing w:line="240" w:lineRule="auto"/>
        <w:ind w:left="450" w:hanging="450"/>
        <w:outlineLvl w:val="0"/>
        <w:rPr>
          <w:b/>
          <w:noProof/>
        </w:rPr>
      </w:pPr>
      <w:r w:rsidRPr="007F0999">
        <w:rPr>
          <w:b/>
          <w:noProof/>
        </w:rPr>
        <w:t>ZAWARTOŚĆ OPAKOWANIA Z PODANIEM MASY, OBJĘTOŚCI LUB LICZBY JEDNOSTEK</w:t>
      </w:r>
      <w:r w:rsidR="00506AC7">
        <w:rPr>
          <w:b/>
          <w:noProof/>
        </w:rPr>
        <w:fldChar w:fldCharType="begin"/>
      </w:r>
      <w:r w:rsidR="00506AC7">
        <w:rPr>
          <w:b/>
          <w:noProof/>
        </w:rPr>
        <w:instrText xml:space="preserve"> DOCVARIABLE VAULT_ND_15f32a04-20d1-4230-903e-374a7981ac59 \* MERGEFORMAT </w:instrText>
      </w:r>
      <w:r w:rsidR="00506AC7">
        <w:rPr>
          <w:b/>
          <w:noProof/>
        </w:rPr>
        <w:fldChar w:fldCharType="separate"/>
      </w:r>
      <w:r w:rsidR="00506AC7">
        <w:rPr>
          <w:b/>
          <w:noProof/>
        </w:rPr>
        <w:t xml:space="preserve"> </w:t>
      </w:r>
      <w:r w:rsidR="00506AC7">
        <w:rPr>
          <w:b/>
          <w:noProof/>
        </w:rPr>
        <w:fldChar w:fldCharType="end"/>
      </w:r>
    </w:p>
    <w:p w14:paraId="26FDD8B7" w14:textId="77777777" w:rsidR="00A454C0" w:rsidRPr="006B4557" w:rsidRDefault="00A454C0" w:rsidP="00A454C0">
      <w:pPr>
        <w:spacing w:line="240" w:lineRule="auto"/>
        <w:rPr>
          <w:noProof/>
          <w:szCs w:val="22"/>
        </w:rPr>
      </w:pPr>
    </w:p>
    <w:p w14:paraId="736FBB52" w14:textId="77777777" w:rsidR="00A454C0" w:rsidRPr="00451A3D" w:rsidRDefault="00A454C0" w:rsidP="00A454C0">
      <w:pPr>
        <w:spacing w:line="240" w:lineRule="auto"/>
        <w:ind w:right="-20"/>
      </w:pPr>
      <w:r w:rsidRPr="00451A3D">
        <w:rPr>
          <w:szCs w:val="22"/>
        </w:rPr>
        <w:t>1 </w:t>
      </w:r>
      <w:r>
        <w:rPr>
          <w:spacing w:val="-4"/>
          <w:szCs w:val="22"/>
        </w:rPr>
        <w:t>ml</w:t>
      </w:r>
    </w:p>
    <w:p w14:paraId="207226A3" w14:textId="77777777" w:rsidR="00A454C0" w:rsidRDefault="00A454C0" w:rsidP="00A454C0">
      <w:pPr>
        <w:spacing w:line="240" w:lineRule="auto"/>
        <w:rPr>
          <w:noProof/>
          <w:szCs w:val="22"/>
        </w:rPr>
      </w:pPr>
    </w:p>
    <w:p w14:paraId="5640F9C7" w14:textId="77777777" w:rsidR="00A454C0" w:rsidRPr="006B4557" w:rsidRDefault="00A454C0" w:rsidP="00A454C0">
      <w:pPr>
        <w:spacing w:line="240" w:lineRule="auto"/>
        <w:rPr>
          <w:noProof/>
          <w:szCs w:val="22"/>
        </w:rPr>
      </w:pPr>
    </w:p>
    <w:p w14:paraId="15BB3AD6" w14:textId="3CC675C0" w:rsidR="00A454C0" w:rsidRPr="006B4557" w:rsidRDefault="00A454C0" w:rsidP="004D4E1B">
      <w:pPr>
        <w:numPr>
          <w:ilvl w:val="0"/>
          <w:numId w:val="62"/>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INNE</w:t>
      </w:r>
      <w:r w:rsidR="00506AC7">
        <w:rPr>
          <w:b/>
          <w:noProof/>
        </w:rPr>
        <w:fldChar w:fldCharType="begin"/>
      </w:r>
      <w:r w:rsidR="00506AC7">
        <w:rPr>
          <w:b/>
          <w:noProof/>
        </w:rPr>
        <w:instrText xml:space="preserve"> DOCVARIABLE VAULT_ND_f34f58f0-eb8c-4327-84d3-c27197baee21 \* MERGEFORMAT </w:instrText>
      </w:r>
      <w:r w:rsidR="00506AC7">
        <w:rPr>
          <w:b/>
          <w:noProof/>
        </w:rPr>
        <w:fldChar w:fldCharType="separate"/>
      </w:r>
      <w:r w:rsidR="00506AC7">
        <w:rPr>
          <w:b/>
          <w:noProof/>
        </w:rPr>
        <w:t xml:space="preserve"> </w:t>
      </w:r>
      <w:r w:rsidR="00506AC7">
        <w:rPr>
          <w:b/>
          <w:noProof/>
        </w:rPr>
        <w:fldChar w:fldCharType="end"/>
      </w:r>
    </w:p>
    <w:p w14:paraId="4ACCDAAA" w14:textId="77777777" w:rsidR="00A454C0" w:rsidRPr="006B4557" w:rsidRDefault="00A454C0" w:rsidP="00A454C0">
      <w:pPr>
        <w:spacing w:line="240" w:lineRule="auto"/>
        <w:rPr>
          <w:noProof/>
          <w:szCs w:val="22"/>
        </w:rPr>
      </w:pPr>
    </w:p>
    <w:p w14:paraId="10533769" w14:textId="77777777" w:rsidR="00A454C0" w:rsidRDefault="00A454C0" w:rsidP="00A454C0">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rPr>
      </w:pPr>
      <w:r>
        <w:br w:type="page"/>
      </w:r>
      <w:r>
        <w:rPr>
          <w:b/>
          <w:noProof/>
        </w:rPr>
        <w:lastRenderedPageBreak/>
        <w:t>MINIMUM INFORMACJI ZAMIESZCZANYCH NA MAŁYCH OPAKOWANIACH BEZPOŚREDNICH</w:t>
      </w:r>
    </w:p>
    <w:p w14:paraId="63815FD4" w14:textId="77777777" w:rsidR="00A454C0" w:rsidRPr="000643D3" w:rsidRDefault="00A454C0" w:rsidP="00A454C0">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14:paraId="75463A0E" w14:textId="7B33202C" w:rsidR="00A454C0" w:rsidRPr="00412450" w:rsidRDefault="00A454C0" w:rsidP="00A454C0">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bCs/>
          <w:szCs w:val="22"/>
        </w:rPr>
        <w:t>ETYKIETA WSTRZYKIWACZA PÓŁAUTOMATYCZNEGO NAPEŁNIONEGO</w:t>
      </w:r>
      <w:r w:rsidR="00744AFB">
        <w:rPr>
          <w:b/>
          <w:bCs/>
          <w:szCs w:val="22"/>
        </w:rPr>
        <w:t xml:space="preserve"> 200 </w:t>
      </w:r>
      <w:r w:rsidR="00F247A8">
        <w:rPr>
          <w:b/>
          <w:bCs/>
          <w:szCs w:val="22"/>
        </w:rPr>
        <w:t>mg</w:t>
      </w:r>
    </w:p>
    <w:p w14:paraId="222E1676" w14:textId="77777777" w:rsidR="00A454C0" w:rsidRPr="00412450" w:rsidRDefault="00A454C0" w:rsidP="00A454C0">
      <w:pPr>
        <w:spacing w:line="240" w:lineRule="auto"/>
        <w:rPr>
          <w:noProof/>
          <w:szCs w:val="22"/>
        </w:rPr>
      </w:pPr>
    </w:p>
    <w:p w14:paraId="5D206B95" w14:textId="77777777" w:rsidR="00A454C0" w:rsidRPr="00412450" w:rsidRDefault="00A454C0" w:rsidP="00A454C0">
      <w:pPr>
        <w:spacing w:line="240" w:lineRule="auto"/>
        <w:rPr>
          <w:noProof/>
          <w:szCs w:val="22"/>
        </w:rPr>
      </w:pPr>
    </w:p>
    <w:p w14:paraId="3FCC0E3E" w14:textId="1F19B8DF" w:rsidR="00A454C0" w:rsidRPr="00EB595B" w:rsidRDefault="00A454C0" w:rsidP="004D4E1B">
      <w:pPr>
        <w:numPr>
          <w:ilvl w:val="0"/>
          <w:numId w:val="63"/>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NAZWA PRODUKTU LECZNICZEGO I DROGA PODANIA</w:t>
      </w:r>
      <w:r w:rsidR="00506AC7">
        <w:rPr>
          <w:b/>
          <w:noProof/>
        </w:rPr>
        <w:fldChar w:fldCharType="begin"/>
      </w:r>
      <w:r w:rsidR="00506AC7">
        <w:rPr>
          <w:b/>
          <w:noProof/>
        </w:rPr>
        <w:instrText xml:space="preserve"> DOCVARIABLE VAULT_ND_439b522e-371e-4d4a-898d-899d63ec74aa \* MERGEFORMAT </w:instrText>
      </w:r>
      <w:r w:rsidR="00506AC7">
        <w:rPr>
          <w:b/>
          <w:noProof/>
        </w:rPr>
        <w:fldChar w:fldCharType="separate"/>
      </w:r>
      <w:r w:rsidR="00506AC7">
        <w:rPr>
          <w:b/>
          <w:noProof/>
        </w:rPr>
        <w:t xml:space="preserve"> </w:t>
      </w:r>
      <w:r w:rsidR="00506AC7">
        <w:rPr>
          <w:b/>
          <w:noProof/>
        </w:rPr>
        <w:fldChar w:fldCharType="end"/>
      </w:r>
    </w:p>
    <w:p w14:paraId="124B3592" w14:textId="77777777" w:rsidR="00A454C0" w:rsidRPr="008A1008" w:rsidRDefault="00A454C0" w:rsidP="00A454C0">
      <w:pPr>
        <w:spacing w:line="240" w:lineRule="auto"/>
        <w:rPr>
          <w:i/>
          <w:noProof/>
          <w:szCs w:val="22"/>
        </w:rPr>
      </w:pPr>
    </w:p>
    <w:p w14:paraId="6A52DBBB" w14:textId="70FFC9DF" w:rsidR="00A454C0" w:rsidRPr="00971169" w:rsidRDefault="00A454C0" w:rsidP="00A454C0">
      <w:pPr>
        <w:widowControl w:val="0"/>
        <w:tabs>
          <w:tab w:val="clear" w:pos="567"/>
        </w:tabs>
        <w:spacing w:line="240" w:lineRule="auto"/>
        <w:rPr>
          <w:noProof/>
          <w:szCs w:val="22"/>
        </w:rPr>
      </w:pPr>
      <w:r>
        <w:rPr>
          <w:noProof/>
          <w:szCs w:val="22"/>
          <w:lang w:val="pl"/>
        </w:rPr>
        <w:t xml:space="preserve">Omvoh </w:t>
      </w:r>
      <w:r w:rsidR="00744AFB">
        <w:rPr>
          <w:noProof/>
          <w:szCs w:val="22"/>
          <w:lang w:val="pl"/>
        </w:rPr>
        <w:t>2</w:t>
      </w:r>
      <w:r>
        <w:rPr>
          <w:noProof/>
          <w:szCs w:val="22"/>
          <w:lang w:val="pl"/>
        </w:rPr>
        <w:t>00</w:t>
      </w:r>
      <w:r>
        <w:rPr>
          <w:lang w:val="pl"/>
        </w:rPr>
        <w:t> </w:t>
      </w:r>
      <w:r>
        <w:rPr>
          <w:noProof/>
          <w:szCs w:val="22"/>
          <w:lang w:val="pl"/>
        </w:rPr>
        <w:t>mg roztwór do wstrzykiwań</w:t>
      </w:r>
    </w:p>
    <w:p w14:paraId="07C48FE5" w14:textId="77777777" w:rsidR="00A454C0" w:rsidRDefault="00A454C0" w:rsidP="00A454C0">
      <w:pPr>
        <w:spacing w:line="240" w:lineRule="auto"/>
        <w:rPr>
          <w:noProof/>
          <w:szCs w:val="22"/>
          <w:lang w:val="pl"/>
        </w:rPr>
      </w:pPr>
      <w:r>
        <w:rPr>
          <w:noProof/>
          <w:szCs w:val="22"/>
          <w:lang w:val="pl"/>
        </w:rPr>
        <w:t>mirikizumab</w:t>
      </w:r>
    </w:p>
    <w:p w14:paraId="54A826DF" w14:textId="77777777" w:rsidR="00F247A8" w:rsidRPr="001B091C" w:rsidRDefault="00F247A8" w:rsidP="00F247A8">
      <w:pPr>
        <w:spacing w:line="240" w:lineRule="auto"/>
        <w:rPr>
          <w:noProof/>
        </w:rPr>
      </w:pPr>
      <w:r>
        <w:rPr>
          <w:noProof/>
        </w:rPr>
        <w:t>Podanie podskórne</w:t>
      </w:r>
    </w:p>
    <w:p w14:paraId="5E248802" w14:textId="77777777" w:rsidR="00A454C0" w:rsidRPr="006B4557" w:rsidRDefault="00A454C0" w:rsidP="00A454C0">
      <w:pPr>
        <w:spacing w:line="240" w:lineRule="auto"/>
      </w:pPr>
    </w:p>
    <w:p w14:paraId="3A828F17" w14:textId="77777777" w:rsidR="00A454C0" w:rsidRPr="006B4557" w:rsidRDefault="00A454C0" w:rsidP="00A454C0">
      <w:pPr>
        <w:spacing w:line="240" w:lineRule="auto"/>
      </w:pPr>
    </w:p>
    <w:p w14:paraId="3DB84171" w14:textId="345CD87B" w:rsidR="00A454C0" w:rsidRPr="006B4557" w:rsidRDefault="00A454C0" w:rsidP="004D4E1B">
      <w:pPr>
        <w:numPr>
          <w:ilvl w:val="0"/>
          <w:numId w:val="63"/>
        </w:numPr>
        <w:pBdr>
          <w:top w:val="single" w:sz="4" w:space="1" w:color="auto"/>
          <w:left w:val="single" w:sz="4" w:space="4" w:color="auto"/>
          <w:bottom w:val="single" w:sz="4" w:space="1" w:color="auto"/>
          <w:right w:val="single" w:sz="4" w:space="4" w:color="auto"/>
        </w:pBdr>
        <w:spacing w:line="240" w:lineRule="auto"/>
        <w:ind w:left="540"/>
        <w:outlineLvl w:val="0"/>
        <w:rPr>
          <w:b/>
        </w:rPr>
      </w:pPr>
      <w:r>
        <w:rPr>
          <w:b/>
        </w:rPr>
        <w:t>SPOSÓB PODAWANIA</w:t>
      </w:r>
      <w:r w:rsidR="00506AC7">
        <w:rPr>
          <w:b/>
        </w:rPr>
        <w:fldChar w:fldCharType="begin"/>
      </w:r>
      <w:r w:rsidR="00506AC7">
        <w:rPr>
          <w:b/>
        </w:rPr>
        <w:instrText xml:space="preserve"> DOCVARIABLE VAULT_ND_b43077d2-5e22-44cd-9691-078b9d328b69 \* MERGEFORMAT </w:instrText>
      </w:r>
      <w:r w:rsidR="00506AC7">
        <w:rPr>
          <w:b/>
        </w:rPr>
        <w:fldChar w:fldCharType="separate"/>
      </w:r>
      <w:r w:rsidR="00506AC7">
        <w:rPr>
          <w:b/>
        </w:rPr>
        <w:t xml:space="preserve"> </w:t>
      </w:r>
      <w:r w:rsidR="00506AC7">
        <w:rPr>
          <w:b/>
        </w:rPr>
        <w:fldChar w:fldCharType="end"/>
      </w:r>
    </w:p>
    <w:p w14:paraId="60B36EF4" w14:textId="77777777" w:rsidR="00A454C0" w:rsidRPr="00BC6DC2" w:rsidRDefault="00A454C0" w:rsidP="00A454C0">
      <w:pPr>
        <w:spacing w:line="240" w:lineRule="auto"/>
        <w:rPr>
          <w:noProof/>
          <w:szCs w:val="22"/>
        </w:rPr>
      </w:pPr>
    </w:p>
    <w:p w14:paraId="270A2CDD" w14:textId="77777777" w:rsidR="0097253A" w:rsidRPr="001F6423" w:rsidRDefault="0097253A" w:rsidP="00A454C0">
      <w:pPr>
        <w:spacing w:line="240" w:lineRule="auto"/>
        <w:rPr>
          <w:noProof/>
          <w:szCs w:val="22"/>
        </w:rPr>
      </w:pPr>
    </w:p>
    <w:p w14:paraId="4D4CEDA9" w14:textId="07BB553E" w:rsidR="00A454C0" w:rsidRPr="006B4557" w:rsidRDefault="00A454C0" w:rsidP="004D4E1B">
      <w:pPr>
        <w:numPr>
          <w:ilvl w:val="0"/>
          <w:numId w:val="63"/>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TERMIN WAŻNOŚCI</w:t>
      </w:r>
      <w:r w:rsidR="00506AC7">
        <w:rPr>
          <w:b/>
          <w:noProof/>
        </w:rPr>
        <w:fldChar w:fldCharType="begin"/>
      </w:r>
      <w:r w:rsidR="00506AC7">
        <w:rPr>
          <w:b/>
          <w:noProof/>
        </w:rPr>
        <w:instrText xml:space="preserve"> DOCVARIABLE VAULT_ND_6c623f3b-c923-4200-b184-d2a887ca0f70 \* MERGEFORMAT </w:instrText>
      </w:r>
      <w:r w:rsidR="00506AC7">
        <w:rPr>
          <w:b/>
          <w:noProof/>
        </w:rPr>
        <w:fldChar w:fldCharType="separate"/>
      </w:r>
      <w:r w:rsidR="00506AC7">
        <w:rPr>
          <w:b/>
          <w:noProof/>
        </w:rPr>
        <w:t xml:space="preserve"> </w:t>
      </w:r>
      <w:r w:rsidR="00506AC7">
        <w:rPr>
          <w:b/>
          <w:noProof/>
        </w:rPr>
        <w:fldChar w:fldCharType="end"/>
      </w:r>
    </w:p>
    <w:p w14:paraId="1B464197" w14:textId="77777777" w:rsidR="00A454C0" w:rsidRDefault="00A454C0" w:rsidP="00A454C0">
      <w:pPr>
        <w:spacing w:line="240" w:lineRule="auto"/>
        <w:rPr>
          <w:noProof/>
          <w:szCs w:val="22"/>
        </w:rPr>
      </w:pPr>
    </w:p>
    <w:p w14:paraId="714F057C" w14:textId="77777777" w:rsidR="00A454C0" w:rsidRDefault="00A454C0" w:rsidP="00A454C0">
      <w:pPr>
        <w:suppressAutoHyphens/>
        <w:spacing w:line="240" w:lineRule="auto"/>
        <w:rPr>
          <w:noProof/>
          <w:szCs w:val="22"/>
        </w:rPr>
      </w:pPr>
      <w:r>
        <w:rPr>
          <w:noProof/>
          <w:szCs w:val="22"/>
        </w:rPr>
        <w:t>EXP</w:t>
      </w:r>
    </w:p>
    <w:p w14:paraId="7F9258C2" w14:textId="77777777" w:rsidR="00A454C0" w:rsidRPr="006B4557" w:rsidRDefault="00A454C0" w:rsidP="00A454C0">
      <w:pPr>
        <w:spacing w:line="240" w:lineRule="auto"/>
        <w:rPr>
          <w:noProof/>
          <w:szCs w:val="22"/>
        </w:rPr>
      </w:pPr>
    </w:p>
    <w:p w14:paraId="2C640E47" w14:textId="77777777" w:rsidR="00A454C0" w:rsidRPr="006B4557" w:rsidRDefault="00A454C0" w:rsidP="00A454C0">
      <w:pPr>
        <w:spacing w:line="240" w:lineRule="auto"/>
        <w:rPr>
          <w:noProof/>
          <w:szCs w:val="22"/>
        </w:rPr>
      </w:pPr>
    </w:p>
    <w:p w14:paraId="158480C1" w14:textId="3A8E6150" w:rsidR="00A454C0" w:rsidRPr="006B4557" w:rsidRDefault="00A454C0" w:rsidP="004D4E1B">
      <w:pPr>
        <w:numPr>
          <w:ilvl w:val="0"/>
          <w:numId w:val="63"/>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NUMER SERII</w:t>
      </w:r>
      <w:r w:rsidR="00506AC7">
        <w:rPr>
          <w:b/>
          <w:noProof/>
        </w:rPr>
        <w:fldChar w:fldCharType="begin"/>
      </w:r>
      <w:r w:rsidR="00506AC7">
        <w:rPr>
          <w:b/>
          <w:noProof/>
        </w:rPr>
        <w:instrText xml:space="preserve"> DOCVARIABLE VAULT_ND_ed4d52bc-9a45-4a2e-976c-39644a37a127 \* MERGEFORMAT </w:instrText>
      </w:r>
      <w:r w:rsidR="00506AC7">
        <w:rPr>
          <w:b/>
          <w:noProof/>
        </w:rPr>
        <w:fldChar w:fldCharType="separate"/>
      </w:r>
      <w:r w:rsidR="00506AC7">
        <w:rPr>
          <w:b/>
          <w:noProof/>
        </w:rPr>
        <w:t xml:space="preserve"> </w:t>
      </w:r>
      <w:r w:rsidR="00506AC7">
        <w:rPr>
          <w:b/>
          <w:noProof/>
        </w:rPr>
        <w:fldChar w:fldCharType="end"/>
      </w:r>
    </w:p>
    <w:p w14:paraId="174C201E" w14:textId="77777777" w:rsidR="00A454C0" w:rsidRPr="006B4557" w:rsidRDefault="00A454C0" w:rsidP="00A454C0">
      <w:pPr>
        <w:spacing w:line="240" w:lineRule="auto"/>
        <w:rPr>
          <w:noProof/>
          <w:szCs w:val="22"/>
        </w:rPr>
      </w:pPr>
    </w:p>
    <w:p w14:paraId="5E78D49F" w14:textId="77777777" w:rsidR="00A454C0" w:rsidRDefault="00A454C0" w:rsidP="00A454C0">
      <w:pPr>
        <w:suppressAutoHyphens/>
        <w:spacing w:line="240" w:lineRule="auto"/>
        <w:rPr>
          <w:noProof/>
          <w:szCs w:val="22"/>
        </w:rPr>
      </w:pPr>
      <w:r>
        <w:rPr>
          <w:noProof/>
          <w:szCs w:val="22"/>
        </w:rPr>
        <w:t>Lot</w:t>
      </w:r>
    </w:p>
    <w:p w14:paraId="5C81BAAA" w14:textId="77777777" w:rsidR="00A454C0" w:rsidRDefault="00A454C0" w:rsidP="00A454C0">
      <w:pPr>
        <w:spacing w:line="240" w:lineRule="auto"/>
        <w:rPr>
          <w:noProof/>
          <w:szCs w:val="22"/>
        </w:rPr>
      </w:pPr>
    </w:p>
    <w:p w14:paraId="77E302F7" w14:textId="77777777" w:rsidR="00A454C0" w:rsidRPr="006B4557" w:rsidRDefault="00A454C0" w:rsidP="00A454C0">
      <w:pPr>
        <w:spacing w:line="240" w:lineRule="auto"/>
        <w:rPr>
          <w:noProof/>
          <w:szCs w:val="22"/>
        </w:rPr>
      </w:pPr>
    </w:p>
    <w:p w14:paraId="5AF5BD8F" w14:textId="20E9191F" w:rsidR="00A454C0" w:rsidRPr="007F0999" w:rsidRDefault="00A454C0" w:rsidP="004D4E1B">
      <w:pPr>
        <w:numPr>
          <w:ilvl w:val="0"/>
          <w:numId w:val="63"/>
        </w:numPr>
        <w:pBdr>
          <w:top w:val="single" w:sz="4" w:space="1" w:color="auto"/>
          <w:left w:val="single" w:sz="4" w:space="4" w:color="auto"/>
          <w:bottom w:val="single" w:sz="4" w:space="1" w:color="auto"/>
          <w:right w:val="single" w:sz="4" w:space="4" w:color="auto"/>
        </w:pBdr>
        <w:spacing w:line="240" w:lineRule="auto"/>
        <w:ind w:left="450" w:hanging="450"/>
        <w:outlineLvl w:val="0"/>
        <w:rPr>
          <w:b/>
          <w:noProof/>
        </w:rPr>
      </w:pPr>
      <w:r w:rsidRPr="007F0999">
        <w:rPr>
          <w:b/>
          <w:noProof/>
        </w:rPr>
        <w:t>ZAWARTOŚĆ OPAKOWANIA Z PODANIEM MASY, OBJĘTOŚCI LUB LICZBY JEDNOSTEK</w:t>
      </w:r>
      <w:r w:rsidR="00506AC7">
        <w:rPr>
          <w:b/>
          <w:noProof/>
        </w:rPr>
        <w:fldChar w:fldCharType="begin"/>
      </w:r>
      <w:r w:rsidR="00506AC7">
        <w:rPr>
          <w:b/>
          <w:noProof/>
        </w:rPr>
        <w:instrText xml:space="preserve"> DOCVARIABLE VAULT_ND_d51ca225-aa37-4073-b41a-e2162e636853 \* MERGEFORMAT </w:instrText>
      </w:r>
      <w:r w:rsidR="00506AC7">
        <w:rPr>
          <w:b/>
          <w:noProof/>
        </w:rPr>
        <w:fldChar w:fldCharType="separate"/>
      </w:r>
      <w:r w:rsidR="00506AC7">
        <w:rPr>
          <w:b/>
          <w:noProof/>
        </w:rPr>
        <w:t xml:space="preserve"> </w:t>
      </w:r>
      <w:r w:rsidR="00506AC7">
        <w:rPr>
          <w:b/>
          <w:noProof/>
        </w:rPr>
        <w:fldChar w:fldCharType="end"/>
      </w:r>
    </w:p>
    <w:p w14:paraId="2075EC4B" w14:textId="77777777" w:rsidR="00A454C0" w:rsidRPr="006B4557" w:rsidRDefault="00A454C0" w:rsidP="00A454C0">
      <w:pPr>
        <w:spacing w:line="240" w:lineRule="auto"/>
        <w:rPr>
          <w:noProof/>
          <w:szCs w:val="22"/>
        </w:rPr>
      </w:pPr>
    </w:p>
    <w:p w14:paraId="66F6CED0" w14:textId="70096183" w:rsidR="00A454C0" w:rsidRPr="00451A3D" w:rsidRDefault="00744AFB" w:rsidP="00A454C0">
      <w:pPr>
        <w:spacing w:line="240" w:lineRule="auto"/>
        <w:ind w:right="-20"/>
      </w:pPr>
      <w:r>
        <w:rPr>
          <w:szCs w:val="22"/>
        </w:rPr>
        <w:t>2</w:t>
      </w:r>
      <w:r w:rsidR="00A454C0" w:rsidRPr="00451A3D">
        <w:rPr>
          <w:szCs w:val="22"/>
        </w:rPr>
        <w:t> </w:t>
      </w:r>
      <w:r w:rsidR="00A454C0">
        <w:rPr>
          <w:spacing w:val="-4"/>
          <w:szCs w:val="22"/>
        </w:rPr>
        <w:t>ml</w:t>
      </w:r>
    </w:p>
    <w:p w14:paraId="2568EC0A" w14:textId="77777777" w:rsidR="00A454C0" w:rsidRDefault="00A454C0" w:rsidP="00A454C0">
      <w:pPr>
        <w:spacing w:line="240" w:lineRule="auto"/>
        <w:rPr>
          <w:noProof/>
          <w:szCs w:val="22"/>
        </w:rPr>
      </w:pPr>
    </w:p>
    <w:p w14:paraId="4533F361" w14:textId="77777777" w:rsidR="00A454C0" w:rsidRPr="006B4557" w:rsidRDefault="00A454C0" w:rsidP="00A454C0">
      <w:pPr>
        <w:spacing w:line="240" w:lineRule="auto"/>
        <w:rPr>
          <w:noProof/>
          <w:szCs w:val="22"/>
        </w:rPr>
      </w:pPr>
    </w:p>
    <w:p w14:paraId="750CAF78" w14:textId="46D76112" w:rsidR="00A454C0" w:rsidRPr="006B4557" w:rsidRDefault="00A454C0" w:rsidP="004D4E1B">
      <w:pPr>
        <w:numPr>
          <w:ilvl w:val="0"/>
          <w:numId w:val="63"/>
        </w:numPr>
        <w:pBdr>
          <w:top w:val="single" w:sz="4" w:space="1" w:color="auto"/>
          <w:left w:val="single" w:sz="4" w:space="4" w:color="auto"/>
          <w:bottom w:val="single" w:sz="4" w:space="1" w:color="auto"/>
          <w:right w:val="single" w:sz="4" w:space="4" w:color="auto"/>
        </w:pBdr>
        <w:spacing w:line="240" w:lineRule="auto"/>
        <w:ind w:left="540"/>
        <w:outlineLvl w:val="0"/>
        <w:rPr>
          <w:b/>
          <w:noProof/>
          <w:szCs w:val="22"/>
        </w:rPr>
      </w:pPr>
      <w:r>
        <w:rPr>
          <w:b/>
          <w:noProof/>
        </w:rPr>
        <w:t>INNE</w:t>
      </w:r>
      <w:r w:rsidR="00506AC7">
        <w:rPr>
          <w:b/>
          <w:noProof/>
        </w:rPr>
        <w:fldChar w:fldCharType="begin"/>
      </w:r>
      <w:r w:rsidR="00506AC7">
        <w:rPr>
          <w:b/>
          <w:noProof/>
        </w:rPr>
        <w:instrText xml:space="preserve"> DOCVARIABLE VAULT_ND_80bdd631-29b2-4859-bb54-f4b450210f48 \* MERGEFORMAT </w:instrText>
      </w:r>
      <w:r w:rsidR="00506AC7">
        <w:rPr>
          <w:b/>
          <w:noProof/>
        </w:rPr>
        <w:fldChar w:fldCharType="separate"/>
      </w:r>
      <w:r w:rsidR="00506AC7">
        <w:rPr>
          <w:b/>
          <w:noProof/>
        </w:rPr>
        <w:t xml:space="preserve"> </w:t>
      </w:r>
      <w:r w:rsidR="00506AC7">
        <w:rPr>
          <w:b/>
          <w:noProof/>
        </w:rPr>
        <w:fldChar w:fldCharType="end"/>
      </w:r>
    </w:p>
    <w:p w14:paraId="02B489A1" w14:textId="77777777" w:rsidR="00A454C0" w:rsidRPr="006B4557" w:rsidRDefault="00A454C0" w:rsidP="00A454C0">
      <w:pPr>
        <w:spacing w:line="240" w:lineRule="auto"/>
        <w:rPr>
          <w:noProof/>
          <w:szCs w:val="22"/>
        </w:rPr>
      </w:pPr>
    </w:p>
    <w:p w14:paraId="6310A2DA" w14:textId="77777777" w:rsidR="00A454C0" w:rsidRPr="006B4557" w:rsidRDefault="00A454C0" w:rsidP="00A454C0">
      <w:pPr>
        <w:pBdr>
          <w:top w:val="single" w:sz="4" w:space="1" w:color="auto"/>
          <w:left w:val="single" w:sz="4" w:space="4" w:color="auto"/>
          <w:bottom w:val="single" w:sz="4" w:space="1" w:color="auto"/>
          <w:right w:val="single" w:sz="4" w:space="4" w:color="auto"/>
        </w:pBdr>
        <w:spacing w:line="240" w:lineRule="auto"/>
        <w:rPr>
          <w:noProof/>
          <w:szCs w:val="22"/>
        </w:rPr>
      </w:pPr>
      <w:r>
        <w:br w:type="page"/>
      </w:r>
    </w:p>
    <w:p w14:paraId="75BC75AA" w14:textId="5684C8FE" w:rsidR="00FE401B" w:rsidRPr="006B4557" w:rsidRDefault="00FE401B" w:rsidP="0097792B">
      <w:pPr>
        <w:spacing w:line="240" w:lineRule="auto"/>
        <w:outlineLvl w:val="0"/>
        <w:rPr>
          <w:b/>
        </w:rPr>
      </w:pPr>
    </w:p>
    <w:p w14:paraId="59FAF890" w14:textId="77777777" w:rsidR="00FE401B" w:rsidRPr="00BC6DC2" w:rsidRDefault="00FE401B" w:rsidP="0097792B">
      <w:pPr>
        <w:spacing w:line="240" w:lineRule="auto"/>
        <w:outlineLvl w:val="0"/>
        <w:rPr>
          <w:b/>
          <w:noProof/>
        </w:rPr>
      </w:pPr>
    </w:p>
    <w:p w14:paraId="0C1E8542" w14:textId="77777777" w:rsidR="00FE401B" w:rsidRPr="00157895" w:rsidRDefault="00FE401B" w:rsidP="0097792B">
      <w:pPr>
        <w:spacing w:line="240" w:lineRule="auto"/>
        <w:outlineLvl w:val="0"/>
        <w:rPr>
          <w:b/>
          <w:noProof/>
        </w:rPr>
      </w:pPr>
    </w:p>
    <w:p w14:paraId="09EAD965" w14:textId="77777777" w:rsidR="00FE401B" w:rsidRPr="001F6423" w:rsidRDefault="00FE401B" w:rsidP="0097792B">
      <w:pPr>
        <w:spacing w:line="240" w:lineRule="auto"/>
        <w:outlineLvl w:val="0"/>
        <w:rPr>
          <w:b/>
          <w:noProof/>
        </w:rPr>
      </w:pPr>
    </w:p>
    <w:p w14:paraId="11A2B5CF" w14:textId="77777777" w:rsidR="00FE401B" w:rsidRPr="001F6423" w:rsidRDefault="00FE401B" w:rsidP="0097792B">
      <w:pPr>
        <w:spacing w:line="240" w:lineRule="auto"/>
        <w:outlineLvl w:val="0"/>
        <w:rPr>
          <w:b/>
          <w:noProof/>
        </w:rPr>
      </w:pPr>
    </w:p>
    <w:p w14:paraId="2A258FEE" w14:textId="77777777" w:rsidR="00FE401B" w:rsidRPr="006B4557" w:rsidRDefault="00FE401B" w:rsidP="0097792B">
      <w:pPr>
        <w:spacing w:line="240" w:lineRule="auto"/>
        <w:outlineLvl w:val="0"/>
        <w:rPr>
          <w:b/>
          <w:noProof/>
        </w:rPr>
      </w:pPr>
    </w:p>
    <w:p w14:paraId="7E0F6D1B" w14:textId="77777777" w:rsidR="00FE401B" w:rsidRPr="006B4557" w:rsidRDefault="00FE401B" w:rsidP="0097792B">
      <w:pPr>
        <w:spacing w:line="240" w:lineRule="auto"/>
        <w:outlineLvl w:val="0"/>
        <w:rPr>
          <w:b/>
          <w:noProof/>
        </w:rPr>
      </w:pPr>
    </w:p>
    <w:p w14:paraId="30D9A83C" w14:textId="77777777" w:rsidR="00FE401B" w:rsidRPr="006B4557" w:rsidRDefault="00FE401B" w:rsidP="0097792B">
      <w:pPr>
        <w:spacing w:line="240" w:lineRule="auto"/>
        <w:outlineLvl w:val="0"/>
        <w:rPr>
          <w:b/>
          <w:noProof/>
        </w:rPr>
      </w:pPr>
    </w:p>
    <w:p w14:paraId="2917D05A" w14:textId="77777777" w:rsidR="00FE401B" w:rsidRPr="006B4557" w:rsidRDefault="00FE401B" w:rsidP="0097792B">
      <w:pPr>
        <w:spacing w:line="240" w:lineRule="auto"/>
        <w:outlineLvl w:val="0"/>
        <w:rPr>
          <w:b/>
          <w:noProof/>
        </w:rPr>
      </w:pPr>
    </w:p>
    <w:p w14:paraId="11A0DC46" w14:textId="77777777" w:rsidR="00FE401B" w:rsidRPr="006B4557" w:rsidRDefault="00FE401B" w:rsidP="0097792B">
      <w:pPr>
        <w:spacing w:line="240" w:lineRule="auto"/>
        <w:outlineLvl w:val="0"/>
        <w:rPr>
          <w:b/>
          <w:noProof/>
        </w:rPr>
      </w:pPr>
    </w:p>
    <w:p w14:paraId="632F1928" w14:textId="77777777" w:rsidR="00FE401B" w:rsidRPr="006B4557" w:rsidRDefault="00FE401B" w:rsidP="0097792B">
      <w:pPr>
        <w:spacing w:line="240" w:lineRule="auto"/>
        <w:outlineLvl w:val="0"/>
        <w:rPr>
          <w:b/>
          <w:noProof/>
        </w:rPr>
      </w:pPr>
    </w:p>
    <w:p w14:paraId="20E5086C" w14:textId="77777777" w:rsidR="00FE401B" w:rsidRPr="006B4557" w:rsidRDefault="00FE401B" w:rsidP="0097792B">
      <w:pPr>
        <w:spacing w:line="240" w:lineRule="auto"/>
        <w:outlineLvl w:val="0"/>
        <w:rPr>
          <w:b/>
          <w:noProof/>
        </w:rPr>
      </w:pPr>
    </w:p>
    <w:p w14:paraId="0D80D880" w14:textId="77777777" w:rsidR="00FE401B" w:rsidRPr="006B4557" w:rsidRDefault="00FE401B" w:rsidP="0097792B">
      <w:pPr>
        <w:spacing w:line="240" w:lineRule="auto"/>
        <w:outlineLvl w:val="0"/>
        <w:rPr>
          <w:b/>
          <w:noProof/>
        </w:rPr>
      </w:pPr>
    </w:p>
    <w:p w14:paraId="22FE61FF" w14:textId="77777777" w:rsidR="00FE401B" w:rsidRPr="006B4557" w:rsidRDefault="00FE401B" w:rsidP="0097792B">
      <w:pPr>
        <w:spacing w:line="240" w:lineRule="auto"/>
        <w:outlineLvl w:val="0"/>
        <w:rPr>
          <w:b/>
          <w:noProof/>
        </w:rPr>
      </w:pPr>
    </w:p>
    <w:p w14:paraId="14022FA8" w14:textId="77777777" w:rsidR="00FE401B" w:rsidRPr="006B4557" w:rsidRDefault="00FE401B" w:rsidP="0097792B">
      <w:pPr>
        <w:spacing w:line="240" w:lineRule="auto"/>
        <w:outlineLvl w:val="0"/>
        <w:rPr>
          <w:b/>
          <w:noProof/>
        </w:rPr>
      </w:pPr>
    </w:p>
    <w:p w14:paraId="32EB0677" w14:textId="77777777" w:rsidR="00FE401B" w:rsidRPr="006B4557" w:rsidRDefault="00FE401B" w:rsidP="0097792B">
      <w:pPr>
        <w:spacing w:line="240" w:lineRule="auto"/>
        <w:outlineLvl w:val="0"/>
        <w:rPr>
          <w:b/>
          <w:noProof/>
        </w:rPr>
      </w:pPr>
    </w:p>
    <w:p w14:paraId="7D63D32D" w14:textId="77777777" w:rsidR="00FE401B" w:rsidRPr="006B4557" w:rsidRDefault="00FE401B" w:rsidP="0097792B">
      <w:pPr>
        <w:spacing w:line="240" w:lineRule="auto"/>
        <w:outlineLvl w:val="0"/>
        <w:rPr>
          <w:b/>
          <w:noProof/>
        </w:rPr>
      </w:pPr>
    </w:p>
    <w:p w14:paraId="79A95E47" w14:textId="77777777" w:rsidR="00FE401B" w:rsidRPr="006B4557" w:rsidRDefault="00FE401B" w:rsidP="0097792B">
      <w:pPr>
        <w:spacing w:line="240" w:lineRule="auto"/>
        <w:outlineLvl w:val="0"/>
        <w:rPr>
          <w:b/>
          <w:noProof/>
        </w:rPr>
      </w:pPr>
    </w:p>
    <w:p w14:paraId="7192D096" w14:textId="77777777" w:rsidR="00FE401B" w:rsidRPr="006B4557" w:rsidRDefault="00FE401B" w:rsidP="0097792B">
      <w:pPr>
        <w:spacing w:line="240" w:lineRule="auto"/>
        <w:outlineLvl w:val="0"/>
        <w:rPr>
          <w:b/>
          <w:noProof/>
        </w:rPr>
      </w:pPr>
    </w:p>
    <w:p w14:paraId="28590201" w14:textId="77777777" w:rsidR="00FE401B" w:rsidRPr="006B4557" w:rsidRDefault="00FE401B" w:rsidP="0097792B">
      <w:pPr>
        <w:spacing w:line="240" w:lineRule="auto"/>
        <w:outlineLvl w:val="0"/>
        <w:rPr>
          <w:b/>
          <w:noProof/>
        </w:rPr>
      </w:pPr>
    </w:p>
    <w:p w14:paraId="79AEAF69" w14:textId="77777777" w:rsidR="00FE401B" w:rsidRPr="006B4557" w:rsidRDefault="00FE401B" w:rsidP="0097792B">
      <w:pPr>
        <w:spacing w:line="240" w:lineRule="auto"/>
        <w:outlineLvl w:val="0"/>
        <w:rPr>
          <w:b/>
          <w:noProof/>
        </w:rPr>
      </w:pPr>
    </w:p>
    <w:p w14:paraId="3D8C4130" w14:textId="77777777" w:rsidR="00FE401B" w:rsidRPr="006B4557" w:rsidRDefault="00FE401B" w:rsidP="0097792B">
      <w:pPr>
        <w:spacing w:line="240" w:lineRule="auto"/>
        <w:outlineLvl w:val="0"/>
        <w:rPr>
          <w:b/>
          <w:noProof/>
        </w:rPr>
      </w:pPr>
    </w:p>
    <w:p w14:paraId="48AD9399" w14:textId="77777777" w:rsidR="00422A67" w:rsidRDefault="00422A67" w:rsidP="0097792B">
      <w:pPr>
        <w:spacing w:line="240" w:lineRule="auto"/>
        <w:jc w:val="center"/>
        <w:outlineLvl w:val="0"/>
        <w:rPr>
          <w:rStyle w:val="DoNotTranslateExternal1"/>
        </w:rPr>
      </w:pPr>
    </w:p>
    <w:p w14:paraId="46042129" w14:textId="77777777" w:rsidR="00812D16" w:rsidRPr="00225027" w:rsidRDefault="005B0FB7" w:rsidP="0097792B">
      <w:pPr>
        <w:pStyle w:val="TitleB"/>
        <w:jc w:val="center"/>
        <w:rPr>
          <w:lang w:val="pl-PL"/>
        </w:rPr>
      </w:pPr>
      <w:r w:rsidRPr="00225027">
        <w:rPr>
          <w:rStyle w:val="DoNotTranslateExternal1"/>
          <w:b/>
          <w:lang w:val="pl-PL"/>
        </w:rPr>
        <w:t>B.</w:t>
      </w:r>
      <w:r w:rsidRPr="00225027">
        <w:rPr>
          <w:lang w:val="pl-PL"/>
        </w:rPr>
        <w:t xml:space="preserve"> ULOTKA DLA PACJENTA</w:t>
      </w:r>
    </w:p>
    <w:p w14:paraId="048C95CF" w14:textId="67F27421" w:rsidR="00225027" w:rsidRPr="00EF5889" w:rsidRDefault="005B0FB7" w:rsidP="00225027">
      <w:pPr>
        <w:tabs>
          <w:tab w:val="clear" w:pos="567"/>
        </w:tabs>
        <w:spacing w:line="240" w:lineRule="auto"/>
        <w:jc w:val="center"/>
        <w:outlineLvl w:val="0"/>
        <w:rPr>
          <w:noProof/>
          <w:szCs w:val="22"/>
        </w:rPr>
      </w:pPr>
      <w:r>
        <w:br w:type="page"/>
      </w:r>
      <w:r w:rsidR="00225027">
        <w:rPr>
          <w:b/>
          <w:bCs/>
          <w:noProof/>
          <w:szCs w:val="22"/>
          <w:lang w:val="pl"/>
        </w:rPr>
        <w:lastRenderedPageBreak/>
        <w:t xml:space="preserve">Ulotka dołączona do opakowania: </w:t>
      </w:r>
      <w:r w:rsidR="00FA77D6">
        <w:rPr>
          <w:b/>
          <w:bCs/>
          <w:noProof/>
          <w:szCs w:val="22"/>
          <w:lang w:val="pl"/>
        </w:rPr>
        <w:t>i</w:t>
      </w:r>
      <w:r w:rsidR="00225027">
        <w:rPr>
          <w:b/>
          <w:bCs/>
          <w:noProof/>
          <w:szCs w:val="22"/>
          <w:lang w:val="pl"/>
        </w:rPr>
        <w:t>nformacja dla pacjenta</w:t>
      </w:r>
      <w:r w:rsidR="00506AC7">
        <w:rPr>
          <w:b/>
          <w:bCs/>
          <w:noProof/>
          <w:szCs w:val="22"/>
          <w:lang w:val="pl"/>
        </w:rPr>
        <w:fldChar w:fldCharType="begin"/>
      </w:r>
      <w:r w:rsidR="00506AC7">
        <w:rPr>
          <w:b/>
          <w:bCs/>
          <w:noProof/>
          <w:szCs w:val="22"/>
          <w:lang w:val="pl"/>
        </w:rPr>
        <w:instrText xml:space="preserve"> DOCVARIABLE vault_nd_550e832d-4250-4c09-ab81-47073c5a8332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205BDDE0" w14:textId="77777777" w:rsidR="00225027" w:rsidRPr="00EF5889" w:rsidRDefault="00225027" w:rsidP="00225027">
      <w:pPr>
        <w:numPr>
          <w:ilvl w:val="12"/>
          <w:numId w:val="0"/>
        </w:numPr>
        <w:tabs>
          <w:tab w:val="clear" w:pos="567"/>
        </w:tabs>
        <w:spacing w:line="240" w:lineRule="auto"/>
        <w:jc w:val="center"/>
        <w:rPr>
          <w:noProof/>
          <w:szCs w:val="22"/>
        </w:rPr>
      </w:pPr>
    </w:p>
    <w:p w14:paraId="7F5B8C46" w14:textId="77777777" w:rsidR="00225027" w:rsidRPr="00EF5889" w:rsidRDefault="00225027" w:rsidP="00225027">
      <w:pPr>
        <w:numPr>
          <w:ilvl w:val="12"/>
          <w:numId w:val="0"/>
        </w:numPr>
        <w:tabs>
          <w:tab w:val="clear" w:pos="567"/>
        </w:tabs>
        <w:spacing w:line="240" w:lineRule="auto"/>
        <w:jc w:val="center"/>
        <w:rPr>
          <w:b/>
          <w:bCs/>
          <w:noProof/>
          <w:szCs w:val="22"/>
          <w:highlight w:val="lightGray"/>
        </w:rPr>
      </w:pPr>
      <w:r>
        <w:rPr>
          <w:b/>
          <w:bCs/>
          <w:noProof/>
          <w:szCs w:val="22"/>
          <w:lang w:val="pl"/>
        </w:rPr>
        <w:t>Omvoh 300 mg koncentrat do sporządzania roztworu do infuzji</w:t>
      </w:r>
    </w:p>
    <w:p w14:paraId="76215894" w14:textId="77777777" w:rsidR="00225027" w:rsidRPr="00EF5889" w:rsidRDefault="00225027" w:rsidP="00225027">
      <w:pPr>
        <w:numPr>
          <w:ilvl w:val="12"/>
          <w:numId w:val="0"/>
        </w:numPr>
        <w:tabs>
          <w:tab w:val="clear" w:pos="567"/>
        </w:tabs>
        <w:spacing w:line="240" w:lineRule="auto"/>
        <w:jc w:val="center"/>
        <w:rPr>
          <w:noProof/>
          <w:szCs w:val="22"/>
        </w:rPr>
      </w:pPr>
      <w:r>
        <w:rPr>
          <w:noProof/>
          <w:szCs w:val="22"/>
          <w:lang w:val="pl"/>
        </w:rPr>
        <w:t>mirikizumab</w:t>
      </w:r>
    </w:p>
    <w:p w14:paraId="78502F68" w14:textId="77777777" w:rsidR="00225027" w:rsidRPr="00EF5889" w:rsidRDefault="00225027" w:rsidP="00225027">
      <w:pPr>
        <w:tabs>
          <w:tab w:val="clear" w:pos="567"/>
        </w:tabs>
        <w:spacing w:line="240" w:lineRule="auto"/>
        <w:rPr>
          <w:noProof/>
          <w:szCs w:val="22"/>
        </w:rPr>
      </w:pPr>
    </w:p>
    <w:p w14:paraId="37379C8C" w14:textId="77777777" w:rsidR="00225027" w:rsidRPr="00EF5889" w:rsidRDefault="00225027" w:rsidP="00225027">
      <w:pPr>
        <w:spacing w:line="240" w:lineRule="auto"/>
        <w:rPr>
          <w:szCs w:val="22"/>
        </w:rPr>
      </w:pPr>
      <w:r>
        <w:rPr>
          <w:noProof/>
          <w:lang w:bidi="ar-SA"/>
        </w:rPr>
        <w:drawing>
          <wp:inline distT="0" distB="0" distL="0" distR="0" wp14:anchorId="556A00E7" wp14:editId="295885BB">
            <wp:extent cx="200025" cy="171450"/>
            <wp:effectExtent l="0" t="0" r="9525" b="0"/>
            <wp:docPr id="8"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18">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Pr>
          <w:lang w:val="pl"/>
        </w:rPr>
        <w:t>Niniejszy produkt leczniczy będzie dodatkowo monitorowany. Umożliwi to szybkie zidentyfikowanie nowych informacji o bezpieczeństwie. Użytkownik leku też może w tym pomóc, zgłaszając wszelkie działania niepożądane, które wystąpiły po zastosowaniu leku. Aby dowiedzieć się, jak zgłaszać działania niepożądane — patrz punkt 4.</w:t>
      </w:r>
    </w:p>
    <w:p w14:paraId="6B7D72C2" w14:textId="77777777" w:rsidR="00225027" w:rsidRPr="00EF5889" w:rsidRDefault="00225027" w:rsidP="00225027">
      <w:pPr>
        <w:tabs>
          <w:tab w:val="clear" w:pos="567"/>
        </w:tabs>
        <w:suppressAutoHyphens/>
        <w:spacing w:line="240" w:lineRule="auto"/>
        <w:ind w:left="142" w:hanging="142"/>
        <w:rPr>
          <w:b/>
          <w:noProof/>
          <w:szCs w:val="22"/>
        </w:rPr>
      </w:pPr>
    </w:p>
    <w:p w14:paraId="46A87CC1" w14:textId="77777777" w:rsidR="00225027" w:rsidRPr="00EF5889" w:rsidRDefault="00225027" w:rsidP="00225027">
      <w:pPr>
        <w:tabs>
          <w:tab w:val="clear" w:pos="567"/>
        </w:tabs>
        <w:suppressAutoHyphens/>
        <w:spacing w:line="240" w:lineRule="auto"/>
        <w:rPr>
          <w:noProof/>
          <w:szCs w:val="22"/>
        </w:rPr>
      </w:pPr>
      <w:r>
        <w:rPr>
          <w:b/>
          <w:bCs/>
          <w:noProof/>
          <w:szCs w:val="22"/>
          <w:lang w:val="pl"/>
        </w:rPr>
        <w:t>Należy uważnie zapoznać się z treścią ulotki przed zastosowaniem leku, ponieważ zawiera ona informacje ważne dla pacjenta.</w:t>
      </w:r>
    </w:p>
    <w:p w14:paraId="48C6D0C1" w14:textId="77777777" w:rsidR="00225027" w:rsidRPr="000F0CE2" w:rsidRDefault="00225027" w:rsidP="004D4E1B">
      <w:pPr>
        <w:numPr>
          <w:ilvl w:val="0"/>
          <w:numId w:val="72"/>
        </w:numPr>
        <w:tabs>
          <w:tab w:val="clear" w:pos="567"/>
          <w:tab w:val="left" w:pos="630"/>
        </w:tabs>
        <w:spacing w:line="240" w:lineRule="auto"/>
        <w:ind w:left="540" w:hanging="450"/>
      </w:pPr>
      <w:r w:rsidRPr="000F0CE2">
        <w:rPr>
          <w:lang w:val="pl"/>
        </w:rPr>
        <w:t>Należy zachować tę ulotkę, aby w razie potrzeby móc ją ponownie przeczytać.</w:t>
      </w:r>
    </w:p>
    <w:p w14:paraId="29A1E241" w14:textId="77777777" w:rsidR="000F0CE2" w:rsidRDefault="00225027" w:rsidP="004D4E1B">
      <w:pPr>
        <w:numPr>
          <w:ilvl w:val="0"/>
          <w:numId w:val="72"/>
        </w:numPr>
        <w:tabs>
          <w:tab w:val="clear" w:pos="567"/>
          <w:tab w:val="left" w:pos="630"/>
        </w:tabs>
        <w:spacing w:line="240" w:lineRule="auto"/>
        <w:ind w:left="540" w:hanging="450"/>
      </w:pPr>
      <w:r w:rsidRPr="000F0CE2">
        <w:rPr>
          <w:lang w:val="pl"/>
        </w:rPr>
        <w:t>W razie jakichkolwiek wątpliwości należy zwrócić się do lekarza, farmaceuty lub pielęgniarki.</w:t>
      </w:r>
    </w:p>
    <w:p w14:paraId="4795EB34" w14:textId="0D2A44E6" w:rsidR="00225027" w:rsidRPr="000F0CE2" w:rsidRDefault="00225027" w:rsidP="004D4E1B">
      <w:pPr>
        <w:numPr>
          <w:ilvl w:val="0"/>
          <w:numId w:val="72"/>
        </w:numPr>
        <w:tabs>
          <w:tab w:val="clear" w:pos="567"/>
          <w:tab w:val="left" w:pos="630"/>
        </w:tabs>
        <w:spacing w:line="240" w:lineRule="auto"/>
        <w:ind w:left="540" w:hanging="450"/>
      </w:pPr>
      <w:r w:rsidRPr="000F0CE2">
        <w:rPr>
          <w:noProof/>
          <w:lang w:val="pl"/>
        </w:rPr>
        <w:t>Lek ten przepisano ściśle określonej osobie. Nie należy go przekazywać innym. Lek może zaszkodzić innej osobie, nawet jeśli objawy jej choroby są takie same.</w:t>
      </w:r>
    </w:p>
    <w:p w14:paraId="5D6CF21F" w14:textId="77777777" w:rsidR="00225027" w:rsidRPr="000F0CE2" w:rsidRDefault="00225027" w:rsidP="004D4E1B">
      <w:pPr>
        <w:numPr>
          <w:ilvl w:val="0"/>
          <w:numId w:val="72"/>
        </w:numPr>
        <w:tabs>
          <w:tab w:val="clear" w:pos="567"/>
          <w:tab w:val="left" w:pos="630"/>
        </w:tabs>
        <w:spacing w:line="240" w:lineRule="auto"/>
        <w:ind w:left="540" w:hanging="450"/>
      </w:pPr>
      <w:r w:rsidRPr="000F0CE2">
        <w:rPr>
          <w:lang w:val="pl"/>
        </w:rPr>
        <w:t>Jeśli wystąpią jakiekolwiek objawy niepożądane, w tym wszelkie objawy niepożądane niewymienione w ulotce, należy powiedzieć o tym lekarzowi, farmaceucie lub pielęgniarce. Patrz punkt 4.</w:t>
      </w:r>
    </w:p>
    <w:p w14:paraId="37916CFF" w14:textId="77777777" w:rsidR="00225027" w:rsidRPr="00451A3D" w:rsidRDefault="00225027" w:rsidP="00225027">
      <w:pPr>
        <w:tabs>
          <w:tab w:val="clear" w:pos="567"/>
        </w:tabs>
        <w:spacing w:line="240" w:lineRule="auto"/>
        <w:ind w:right="-2"/>
        <w:rPr>
          <w:noProof/>
          <w:szCs w:val="22"/>
        </w:rPr>
      </w:pPr>
    </w:p>
    <w:p w14:paraId="610F5564" w14:textId="01A48968" w:rsidR="00225027" w:rsidRPr="00451A3D" w:rsidRDefault="00225027" w:rsidP="00225027">
      <w:pPr>
        <w:keepNext/>
        <w:numPr>
          <w:ilvl w:val="12"/>
          <w:numId w:val="0"/>
        </w:numPr>
        <w:tabs>
          <w:tab w:val="clear" w:pos="567"/>
        </w:tabs>
        <w:spacing w:line="240" w:lineRule="auto"/>
        <w:ind w:right="-2"/>
        <w:outlineLvl w:val="0"/>
        <w:rPr>
          <w:noProof/>
          <w:szCs w:val="22"/>
        </w:rPr>
      </w:pPr>
      <w:r>
        <w:rPr>
          <w:b/>
          <w:bCs/>
          <w:szCs w:val="22"/>
          <w:lang w:val="pl"/>
        </w:rPr>
        <w:t>Spis treści</w:t>
      </w:r>
      <w:r>
        <w:rPr>
          <w:b/>
          <w:bCs/>
          <w:noProof/>
          <w:szCs w:val="22"/>
          <w:lang w:val="pl"/>
        </w:rPr>
        <w:t xml:space="preserve"> ulotki</w:t>
      </w:r>
      <w:r w:rsidR="00506AC7">
        <w:rPr>
          <w:b/>
          <w:bCs/>
          <w:noProof/>
          <w:szCs w:val="22"/>
          <w:lang w:val="pl"/>
        </w:rPr>
        <w:fldChar w:fldCharType="begin"/>
      </w:r>
      <w:r w:rsidR="00506AC7">
        <w:rPr>
          <w:b/>
          <w:bCs/>
          <w:noProof/>
          <w:szCs w:val="22"/>
          <w:lang w:val="pl"/>
        </w:rPr>
        <w:instrText xml:space="preserve"> DOCVARIABLE vault_nd_facf0ea3-2927-4aae-84c5-69da15052797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244BC69B" w14:textId="77777777" w:rsidR="00225027" w:rsidRPr="00451A3D" w:rsidRDefault="00225027" w:rsidP="00225027">
      <w:pPr>
        <w:numPr>
          <w:ilvl w:val="12"/>
          <w:numId w:val="0"/>
        </w:numPr>
        <w:tabs>
          <w:tab w:val="clear" w:pos="567"/>
        </w:tabs>
        <w:spacing w:line="240" w:lineRule="auto"/>
        <w:ind w:right="-2"/>
        <w:outlineLvl w:val="0"/>
        <w:rPr>
          <w:noProof/>
          <w:szCs w:val="22"/>
        </w:rPr>
      </w:pPr>
    </w:p>
    <w:p w14:paraId="0A0EE3A8" w14:textId="77777777" w:rsidR="00225027" w:rsidRPr="00EF5889" w:rsidRDefault="00225027" w:rsidP="00225027">
      <w:pPr>
        <w:numPr>
          <w:ilvl w:val="12"/>
          <w:numId w:val="0"/>
        </w:numPr>
        <w:tabs>
          <w:tab w:val="clear" w:pos="567"/>
        </w:tabs>
        <w:spacing w:line="240" w:lineRule="auto"/>
        <w:ind w:left="567" w:hanging="567"/>
        <w:rPr>
          <w:noProof/>
          <w:szCs w:val="22"/>
        </w:rPr>
      </w:pPr>
      <w:r>
        <w:rPr>
          <w:noProof/>
          <w:szCs w:val="22"/>
          <w:lang w:val="pl"/>
        </w:rPr>
        <w:t>1.</w:t>
      </w:r>
      <w:r>
        <w:rPr>
          <w:noProof/>
          <w:szCs w:val="22"/>
          <w:lang w:val="pl"/>
        </w:rPr>
        <w:tab/>
        <w:t>Co to jest lek Omvoh i w jakim celu się go stosuje</w:t>
      </w:r>
    </w:p>
    <w:p w14:paraId="7840521C" w14:textId="2B17C84D" w:rsidR="00225027" w:rsidRPr="00EF5889" w:rsidRDefault="00225027" w:rsidP="00225027">
      <w:pPr>
        <w:numPr>
          <w:ilvl w:val="12"/>
          <w:numId w:val="0"/>
        </w:numPr>
        <w:tabs>
          <w:tab w:val="clear" w:pos="567"/>
        </w:tabs>
        <w:spacing w:line="240" w:lineRule="auto"/>
        <w:ind w:left="567" w:hanging="567"/>
        <w:rPr>
          <w:noProof/>
          <w:szCs w:val="22"/>
        </w:rPr>
      </w:pPr>
      <w:r>
        <w:rPr>
          <w:noProof/>
          <w:szCs w:val="22"/>
          <w:lang w:val="pl"/>
        </w:rPr>
        <w:t>2.</w:t>
      </w:r>
      <w:r>
        <w:rPr>
          <w:noProof/>
          <w:szCs w:val="22"/>
          <w:lang w:val="pl"/>
        </w:rPr>
        <w:tab/>
        <w:t xml:space="preserve">Informacje ważne przed </w:t>
      </w:r>
      <w:r w:rsidR="003D0C3F">
        <w:rPr>
          <w:noProof/>
          <w:szCs w:val="22"/>
          <w:lang w:val="pl"/>
        </w:rPr>
        <w:t>przyjęciem</w:t>
      </w:r>
      <w:r>
        <w:rPr>
          <w:noProof/>
          <w:szCs w:val="22"/>
          <w:lang w:val="pl"/>
        </w:rPr>
        <w:t xml:space="preserve"> leku Omvoh</w:t>
      </w:r>
    </w:p>
    <w:p w14:paraId="569AF135" w14:textId="6D680BD9" w:rsidR="00225027" w:rsidRPr="00EF5889" w:rsidRDefault="00225027" w:rsidP="00225027">
      <w:pPr>
        <w:numPr>
          <w:ilvl w:val="12"/>
          <w:numId w:val="0"/>
        </w:numPr>
        <w:tabs>
          <w:tab w:val="clear" w:pos="567"/>
        </w:tabs>
        <w:spacing w:line="240" w:lineRule="auto"/>
        <w:ind w:left="567" w:hanging="567"/>
        <w:rPr>
          <w:noProof/>
          <w:szCs w:val="22"/>
        </w:rPr>
      </w:pPr>
      <w:r>
        <w:rPr>
          <w:noProof/>
          <w:szCs w:val="22"/>
          <w:lang w:val="pl"/>
        </w:rPr>
        <w:t>3.</w:t>
      </w:r>
      <w:r>
        <w:rPr>
          <w:noProof/>
          <w:szCs w:val="22"/>
          <w:lang w:val="pl"/>
        </w:rPr>
        <w:tab/>
        <w:t xml:space="preserve">Jak </w:t>
      </w:r>
      <w:r w:rsidR="003D0C3F">
        <w:rPr>
          <w:noProof/>
          <w:szCs w:val="22"/>
          <w:lang w:val="pl"/>
        </w:rPr>
        <w:t xml:space="preserve">przyjmować </w:t>
      </w:r>
      <w:r>
        <w:rPr>
          <w:noProof/>
          <w:szCs w:val="22"/>
          <w:lang w:val="pl"/>
        </w:rPr>
        <w:t>lek Omvoh</w:t>
      </w:r>
    </w:p>
    <w:p w14:paraId="112473F8" w14:textId="77777777" w:rsidR="00225027" w:rsidRPr="00EF5889" w:rsidRDefault="00225027" w:rsidP="00225027">
      <w:pPr>
        <w:numPr>
          <w:ilvl w:val="12"/>
          <w:numId w:val="0"/>
        </w:numPr>
        <w:tabs>
          <w:tab w:val="clear" w:pos="567"/>
        </w:tabs>
        <w:spacing w:line="240" w:lineRule="auto"/>
        <w:ind w:left="567" w:hanging="567"/>
        <w:rPr>
          <w:noProof/>
          <w:szCs w:val="22"/>
        </w:rPr>
      </w:pPr>
      <w:r>
        <w:rPr>
          <w:noProof/>
          <w:szCs w:val="22"/>
          <w:lang w:val="pl"/>
        </w:rPr>
        <w:t>4.</w:t>
      </w:r>
      <w:r>
        <w:rPr>
          <w:noProof/>
          <w:szCs w:val="22"/>
          <w:lang w:val="pl"/>
        </w:rPr>
        <w:tab/>
        <w:t>Możliwe działania niepożądane</w:t>
      </w:r>
    </w:p>
    <w:p w14:paraId="3E81B248" w14:textId="77777777" w:rsidR="00225027" w:rsidRPr="00EF5889" w:rsidRDefault="00225027" w:rsidP="00225027">
      <w:pPr>
        <w:tabs>
          <w:tab w:val="clear" w:pos="567"/>
        </w:tabs>
        <w:spacing w:line="240" w:lineRule="auto"/>
        <w:ind w:left="567" w:hanging="567"/>
        <w:rPr>
          <w:noProof/>
          <w:szCs w:val="22"/>
        </w:rPr>
      </w:pPr>
      <w:r>
        <w:rPr>
          <w:noProof/>
          <w:szCs w:val="22"/>
          <w:lang w:val="pl"/>
        </w:rPr>
        <w:t>5.</w:t>
      </w:r>
      <w:r>
        <w:rPr>
          <w:noProof/>
          <w:szCs w:val="22"/>
          <w:lang w:val="pl"/>
        </w:rPr>
        <w:tab/>
        <w:t>Jak przechowywać lek Omvoh</w:t>
      </w:r>
    </w:p>
    <w:p w14:paraId="10A14F0C" w14:textId="77777777" w:rsidR="00225027" w:rsidRPr="00EF5889" w:rsidRDefault="00225027" w:rsidP="00225027">
      <w:pPr>
        <w:tabs>
          <w:tab w:val="clear" w:pos="567"/>
        </w:tabs>
        <w:spacing w:line="240" w:lineRule="auto"/>
        <w:ind w:left="567" w:hanging="567"/>
        <w:rPr>
          <w:noProof/>
          <w:szCs w:val="22"/>
        </w:rPr>
      </w:pPr>
      <w:r>
        <w:rPr>
          <w:noProof/>
          <w:szCs w:val="22"/>
          <w:lang w:val="pl"/>
        </w:rPr>
        <w:t>6.</w:t>
      </w:r>
      <w:r>
        <w:rPr>
          <w:noProof/>
          <w:szCs w:val="22"/>
          <w:lang w:val="pl"/>
        </w:rPr>
        <w:tab/>
        <w:t>Zawartość opakowania i inne informacje</w:t>
      </w:r>
    </w:p>
    <w:p w14:paraId="17623F80" w14:textId="77777777" w:rsidR="00225027" w:rsidRPr="00EF5889" w:rsidRDefault="00225027" w:rsidP="00225027">
      <w:pPr>
        <w:numPr>
          <w:ilvl w:val="12"/>
          <w:numId w:val="0"/>
        </w:numPr>
        <w:tabs>
          <w:tab w:val="clear" w:pos="567"/>
        </w:tabs>
        <w:spacing w:line="240" w:lineRule="auto"/>
        <w:ind w:right="-2"/>
        <w:rPr>
          <w:noProof/>
          <w:szCs w:val="22"/>
        </w:rPr>
      </w:pPr>
    </w:p>
    <w:p w14:paraId="2F2AD78F" w14:textId="77777777" w:rsidR="00225027" w:rsidRPr="00EF5889" w:rsidRDefault="00225027" w:rsidP="00225027">
      <w:pPr>
        <w:numPr>
          <w:ilvl w:val="12"/>
          <w:numId w:val="0"/>
        </w:numPr>
        <w:tabs>
          <w:tab w:val="clear" w:pos="567"/>
        </w:tabs>
        <w:spacing w:line="240" w:lineRule="auto"/>
        <w:ind w:right="-2"/>
        <w:rPr>
          <w:noProof/>
          <w:szCs w:val="22"/>
        </w:rPr>
      </w:pPr>
    </w:p>
    <w:p w14:paraId="199C5C6C" w14:textId="77777777" w:rsidR="00225027" w:rsidRPr="00EF5889" w:rsidRDefault="00225027" w:rsidP="00CC5028">
      <w:pPr>
        <w:keepNext/>
        <w:numPr>
          <w:ilvl w:val="0"/>
          <w:numId w:val="30"/>
        </w:numPr>
        <w:tabs>
          <w:tab w:val="clear" w:pos="570"/>
          <w:tab w:val="left" w:pos="567"/>
        </w:tabs>
        <w:spacing w:line="240" w:lineRule="auto"/>
        <w:ind w:left="0" w:right="-2" w:firstLine="0"/>
        <w:rPr>
          <w:b/>
          <w:noProof/>
          <w:szCs w:val="22"/>
        </w:rPr>
      </w:pPr>
      <w:r>
        <w:rPr>
          <w:b/>
          <w:bCs/>
          <w:noProof/>
          <w:szCs w:val="22"/>
          <w:lang w:val="pl"/>
        </w:rPr>
        <w:t>Co to jest lek Omvoh i w jakim celu się go stosuje</w:t>
      </w:r>
    </w:p>
    <w:p w14:paraId="1E925C0D" w14:textId="77777777" w:rsidR="00225027" w:rsidRPr="00EF5889" w:rsidRDefault="00225027" w:rsidP="00225027">
      <w:pPr>
        <w:keepNext/>
        <w:numPr>
          <w:ilvl w:val="12"/>
          <w:numId w:val="0"/>
        </w:numPr>
        <w:tabs>
          <w:tab w:val="clear" w:pos="567"/>
        </w:tabs>
        <w:spacing w:line="240" w:lineRule="auto"/>
        <w:rPr>
          <w:noProof/>
          <w:szCs w:val="22"/>
        </w:rPr>
      </w:pPr>
    </w:p>
    <w:p w14:paraId="24C378C0" w14:textId="77777777" w:rsidR="00E029FF" w:rsidRPr="00E029FF" w:rsidRDefault="00E029FF" w:rsidP="00E029FF">
      <w:pPr>
        <w:pStyle w:val="CommentText"/>
        <w:rPr>
          <w:sz w:val="22"/>
          <w:szCs w:val="22"/>
          <w:lang w:val="pl"/>
        </w:rPr>
      </w:pPr>
      <w:r w:rsidRPr="00E029FF">
        <w:rPr>
          <w:sz w:val="22"/>
          <w:szCs w:val="22"/>
          <w:lang w:val="pl"/>
        </w:rPr>
        <w:t>Lek Omvoh stosuje się w leczeniu następujących postaci nieswoistego zapalenia jelit:</w:t>
      </w:r>
    </w:p>
    <w:p w14:paraId="79FC27A0" w14:textId="77777777" w:rsidR="00E029FF" w:rsidRPr="00E029FF" w:rsidRDefault="00E029FF" w:rsidP="00E029FF">
      <w:pPr>
        <w:pStyle w:val="CommentText"/>
        <w:rPr>
          <w:sz w:val="22"/>
          <w:szCs w:val="22"/>
          <w:lang w:val="pl"/>
        </w:rPr>
      </w:pPr>
      <w:r w:rsidRPr="00E029FF">
        <w:rPr>
          <w:sz w:val="22"/>
          <w:szCs w:val="22"/>
          <w:lang w:val="pl"/>
        </w:rPr>
        <w:t>•</w:t>
      </w:r>
      <w:r w:rsidRPr="00E029FF">
        <w:rPr>
          <w:sz w:val="22"/>
          <w:szCs w:val="22"/>
          <w:lang w:val="pl"/>
        </w:rPr>
        <w:tab/>
        <w:t>wrzodziejące zapalenie jelita grubego</w:t>
      </w:r>
    </w:p>
    <w:p w14:paraId="7E2B3FF0" w14:textId="59892913" w:rsidR="00E029FF" w:rsidRDefault="00E029FF" w:rsidP="00E029FF">
      <w:pPr>
        <w:pStyle w:val="CommentText"/>
        <w:rPr>
          <w:sz w:val="22"/>
          <w:szCs w:val="22"/>
          <w:lang w:val="pl"/>
        </w:rPr>
      </w:pPr>
      <w:r w:rsidRPr="00E029FF">
        <w:rPr>
          <w:sz w:val="22"/>
          <w:szCs w:val="22"/>
          <w:lang w:val="pl"/>
        </w:rPr>
        <w:t>•</w:t>
      </w:r>
      <w:r w:rsidRPr="00E029FF">
        <w:rPr>
          <w:sz w:val="22"/>
          <w:szCs w:val="22"/>
          <w:lang w:val="pl"/>
        </w:rPr>
        <w:tab/>
        <w:t>choroba Leśniowskiego-Crohna</w:t>
      </w:r>
    </w:p>
    <w:p w14:paraId="2CCFDE83" w14:textId="77777777" w:rsidR="00E029FF" w:rsidRDefault="00E029FF" w:rsidP="00E029FF">
      <w:pPr>
        <w:pStyle w:val="CommentText"/>
        <w:rPr>
          <w:sz w:val="22"/>
          <w:szCs w:val="22"/>
          <w:lang w:val="pl"/>
        </w:rPr>
      </w:pPr>
    </w:p>
    <w:p w14:paraId="6FE216C4" w14:textId="35962D5D" w:rsidR="00225027" w:rsidRPr="00EF5889" w:rsidRDefault="00225027" w:rsidP="00062778">
      <w:pPr>
        <w:pStyle w:val="CommentText"/>
        <w:rPr>
          <w:rFonts w:eastAsia="TimesNewRomanPSMT"/>
          <w:szCs w:val="22"/>
          <w:lang w:val="pl-PL"/>
        </w:rPr>
      </w:pPr>
      <w:r>
        <w:rPr>
          <w:sz w:val="22"/>
          <w:szCs w:val="22"/>
          <w:lang w:val="pl"/>
        </w:rPr>
        <w:t xml:space="preserve">Omvoh zawiera substancję czynną mirikizumab, która jest przeciwciałem monoklonalnym. Przeciwciała monoklonalne to białka, które rozpoznają określone docelowe białka wytwarzane przez organizm i wiążą się z nimi w swoisty sposób. Działanie leku Omvoh polega na przyłączaniu i blokowaniu w organizmie białka o nazwie IL-23 (interleukina-23), które bierze udział w procesie zapalnym. Blokując działanie IL-23, </w:t>
      </w:r>
      <w:r w:rsidR="003521A0">
        <w:rPr>
          <w:sz w:val="22"/>
          <w:szCs w:val="22"/>
          <w:lang w:val="pl"/>
        </w:rPr>
        <w:t>lek</w:t>
      </w:r>
      <w:r>
        <w:rPr>
          <w:sz w:val="22"/>
          <w:szCs w:val="22"/>
          <w:lang w:val="pl"/>
        </w:rPr>
        <w:t xml:space="preserve"> Omvoh zmniejsza stan zapalny i inne objawy związane z wrzodziejącym zapaleniem jelita grubego</w:t>
      </w:r>
      <w:r w:rsidR="00910B9C">
        <w:rPr>
          <w:sz w:val="22"/>
          <w:szCs w:val="22"/>
          <w:lang w:val="pl"/>
        </w:rPr>
        <w:t xml:space="preserve"> i chorobą Leśni</w:t>
      </w:r>
      <w:r w:rsidR="00ED484E">
        <w:rPr>
          <w:sz w:val="22"/>
          <w:szCs w:val="22"/>
          <w:lang w:val="pl"/>
        </w:rPr>
        <w:t>o</w:t>
      </w:r>
      <w:r w:rsidR="00910B9C">
        <w:rPr>
          <w:sz w:val="22"/>
          <w:szCs w:val="22"/>
          <w:lang w:val="pl"/>
        </w:rPr>
        <w:t>wskiego-Crohna</w:t>
      </w:r>
      <w:r>
        <w:rPr>
          <w:sz w:val="22"/>
          <w:szCs w:val="22"/>
          <w:lang w:val="pl"/>
        </w:rPr>
        <w:t>.</w:t>
      </w:r>
    </w:p>
    <w:p w14:paraId="214EF995" w14:textId="77777777" w:rsidR="00D721E4" w:rsidRDefault="00D721E4" w:rsidP="00225027">
      <w:pPr>
        <w:tabs>
          <w:tab w:val="clear" w:pos="567"/>
        </w:tabs>
        <w:autoSpaceDE w:val="0"/>
        <w:autoSpaceDN w:val="0"/>
        <w:adjustRightInd w:val="0"/>
        <w:spacing w:line="240" w:lineRule="auto"/>
        <w:rPr>
          <w:rFonts w:eastAsia="TimesNewRomanPSMT"/>
          <w:szCs w:val="22"/>
        </w:rPr>
      </w:pPr>
    </w:p>
    <w:p w14:paraId="4F90584F" w14:textId="61DE1EC3" w:rsidR="00225027" w:rsidRPr="003D6176" w:rsidRDefault="00D721E4" w:rsidP="006E1947">
      <w:pPr>
        <w:keepNext/>
        <w:tabs>
          <w:tab w:val="clear" w:pos="567"/>
        </w:tabs>
        <w:autoSpaceDE w:val="0"/>
        <w:autoSpaceDN w:val="0"/>
        <w:adjustRightInd w:val="0"/>
        <w:spacing w:line="240" w:lineRule="auto"/>
        <w:rPr>
          <w:rFonts w:eastAsia="TimesNewRomanPSMT"/>
          <w:szCs w:val="22"/>
          <w:u w:val="single"/>
        </w:rPr>
      </w:pPr>
      <w:r w:rsidRPr="003D6176">
        <w:rPr>
          <w:rFonts w:eastAsia="TimesNewRomanPSMT"/>
          <w:szCs w:val="22"/>
          <w:u w:val="single"/>
        </w:rPr>
        <w:t>Wrzodziejące zapalenie jelita grubego</w:t>
      </w:r>
    </w:p>
    <w:p w14:paraId="4CC4C1FF" w14:textId="77777777" w:rsidR="004E5942" w:rsidRDefault="004E5942" w:rsidP="00225027">
      <w:pPr>
        <w:pStyle w:val="CommentText"/>
        <w:keepNext/>
        <w:rPr>
          <w:sz w:val="22"/>
          <w:szCs w:val="22"/>
          <w:lang w:val="pl"/>
        </w:rPr>
      </w:pPr>
    </w:p>
    <w:p w14:paraId="6F98B952" w14:textId="0B36B4DA" w:rsidR="00225027" w:rsidRPr="00EF5889" w:rsidRDefault="00225027" w:rsidP="006E1947">
      <w:pPr>
        <w:pStyle w:val="CommentText"/>
        <w:rPr>
          <w:sz w:val="22"/>
          <w:szCs w:val="22"/>
          <w:lang w:val="pl-PL"/>
        </w:rPr>
      </w:pPr>
      <w:r>
        <w:rPr>
          <w:sz w:val="22"/>
          <w:szCs w:val="22"/>
          <w:lang w:val="pl"/>
        </w:rPr>
        <w:t>Wrzodziejące zapalenie jelita grubego jest przewlekłą chorobą zapalną jelita grubego. Jeśli pacjent choruje na wrzodziejące zapalenie jelita grubego, najpierw otrzyma inne leki. W przypadku stwierdzenia u pacjenta niedostatecznej odpowiedzi lub nietolerancji tych leków może on otrzymać lek Omvoh w celu złagodzenia objawów przedmiotowych i podmiotowych wrzodziejącego zapalenia jelita grubego, takich jak biegunka, ból brzucha, parcie na stolec i krwawienie z odbytu.</w:t>
      </w:r>
    </w:p>
    <w:p w14:paraId="510A6AD6" w14:textId="77777777" w:rsidR="00225027" w:rsidRPr="00EF5889" w:rsidRDefault="00225027" w:rsidP="00225027">
      <w:pPr>
        <w:tabs>
          <w:tab w:val="clear" w:pos="567"/>
        </w:tabs>
        <w:autoSpaceDE w:val="0"/>
        <w:autoSpaceDN w:val="0"/>
        <w:adjustRightInd w:val="0"/>
        <w:spacing w:line="240" w:lineRule="auto"/>
        <w:rPr>
          <w:rFonts w:eastAsia="TimesNewRoman"/>
          <w:szCs w:val="22"/>
        </w:rPr>
      </w:pPr>
    </w:p>
    <w:p w14:paraId="0ED3C952" w14:textId="77777777" w:rsidR="000C590F" w:rsidRPr="003D6176" w:rsidRDefault="000C590F" w:rsidP="004E5942">
      <w:pPr>
        <w:keepNext/>
        <w:tabs>
          <w:tab w:val="clear" w:pos="567"/>
        </w:tabs>
        <w:autoSpaceDE w:val="0"/>
        <w:autoSpaceDN w:val="0"/>
        <w:adjustRightInd w:val="0"/>
        <w:spacing w:line="240" w:lineRule="auto"/>
        <w:rPr>
          <w:rFonts w:eastAsia="TimesNewRoman"/>
          <w:szCs w:val="22"/>
          <w:u w:val="single"/>
        </w:rPr>
      </w:pPr>
      <w:r w:rsidRPr="003D6176">
        <w:rPr>
          <w:rFonts w:eastAsia="TimesNewRoman"/>
          <w:szCs w:val="22"/>
          <w:u w:val="single"/>
        </w:rPr>
        <w:t>Choroba Leśniowskiego-Crohna</w:t>
      </w:r>
    </w:p>
    <w:p w14:paraId="28902B59" w14:textId="77777777" w:rsidR="004E5942" w:rsidRPr="003D6176" w:rsidRDefault="004E5942" w:rsidP="004E5942">
      <w:pPr>
        <w:keepNext/>
        <w:tabs>
          <w:tab w:val="clear" w:pos="567"/>
        </w:tabs>
        <w:autoSpaceDE w:val="0"/>
        <w:autoSpaceDN w:val="0"/>
        <w:adjustRightInd w:val="0"/>
        <w:spacing w:line="240" w:lineRule="auto"/>
        <w:rPr>
          <w:rFonts w:eastAsia="TimesNewRoman"/>
          <w:szCs w:val="22"/>
          <w:u w:val="single"/>
        </w:rPr>
      </w:pPr>
    </w:p>
    <w:p w14:paraId="17B16AE3" w14:textId="7EB2B329" w:rsidR="00225027" w:rsidRDefault="000C590F" w:rsidP="000C590F">
      <w:pPr>
        <w:tabs>
          <w:tab w:val="clear" w:pos="567"/>
        </w:tabs>
        <w:autoSpaceDE w:val="0"/>
        <w:autoSpaceDN w:val="0"/>
        <w:adjustRightInd w:val="0"/>
        <w:spacing w:line="240" w:lineRule="auto"/>
        <w:rPr>
          <w:rFonts w:eastAsia="TimesNewRoman"/>
          <w:szCs w:val="22"/>
        </w:rPr>
      </w:pPr>
      <w:r w:rsidRPr="000C590F">
        <w:rPr>
          <w:rFonts w:eastAsia="TimesNewRoman"/>
          <w:szCs w:val="22"/>
        </w:rPr>
        <w:t xml:space="preserve">Choroba Leśniowskiego-Crohna jest przewlekłą chorobą zapalną przewodu pokarmowego. Jeśli pacjent choruje na chorobę Leśniowskiego-Crohna, najpierw otrzyma inne leki. W przypadku stwierdzenia u pacjenta niedostatecznej odpowiedzi lub nietolerancji tych leków może on otrzymać lek </w:t>
      </w:r>
      <w:r w:rsidRPr="000C590F">
        <w:rPr>
          <w:rFonts w:eastAsia="TimesNewRoman"/>
          <w:szCs w:val="22"/>
        </w:rPr>
        <w:lastRenderedPageBreak/>
        <w:t>Omvoh w celu złagodzenia objawów przedmiotowych i podmiotowych choroby Leśniowskiego-Crohna, takich jak biegunka, ból brzucha, zmęczenie i parcie na stolec.</w:t>
      </w:r>
    </w:p>
    <w:p w14:paraId="0A2C1EF8" w14:textId="77777777" w:rsidR="004E5942" w:rsidRPr="00EF5889" w:rsidRDefault="004E5942" w:rsidP="000C590F">
      <w:pPr>
        <w:tabs>
          <w:tab w:val="clear" w:pos="567"/>
        </w:tabs>
        <w:autoSpaceDE w:val="0"/>
        <w:autoSpaceDN w:val="0"/>
        <w:adjustRightInd w:val="0"/>
        <w:spacing w:line="240" w:lineRule="auto"/>
        <w:rPr>
          <w:rFonts w:eastAsia="TimesNewRoman"/>
          <w:szCs w:val="22"/>
        </w:rPr>
      </w:pPr>
    </w:p>
    <w:p w14:paraId="0C5E4376" w14:textId="14235DB0" w:rsidR="00225027" w:rsidRPr="00EF5889" w:rsidRDefault="00225027" w:rsidP="00CC5028">
      <w:pPr>
        <w:keepNext/>
        <w:numPr>
          <w:ilvl w:val="0"/>
          <w:numId w:val="29"/>
        </w:numPr>
        <w:tabs>
          <w:tab w:val="clear" w:pos="570"/>
          <w:tab w:val="left" w:pos="567"/>
        </w:tabs>
        <w:spacing w:line="240" w:lineRule="auto"/>
        <w:ind w:left="0" w:right="-2" w:firstLine="0"/>
        <w:rPr>
          <w:b/>
          <w:noProof/>
          <w:szCs w:val="22"/>
        </w:rPr>
      </w:pPr>
      <w:r>
        <w:rPr>
          <w:b/>
          <w:bCs/>
          <w:noProof/>
          <w:szCs w:val="22"/>
          <w:lang w:val="pl"/>
        </w:rPr>
        <w:t xml:space="preserve">Informacje ważne przed </w:t>
      </w:r>
      <w:r w:rsidR="003D0C3F">
        <w:rPr>
          <w:b/>
          <w:bCs/>
          <w:noProof/>
          <w:szCs w:val="22"/>
          <w:lang w:val="pl"/>
        </w:rPr>
        <w:t>przyjęciem</w:t>
      </w:r>
      <w:r>
        <w:rPr>
          <w:b/>
          <w:bCs/>
          <w:noProof/>
          <w:szCs w:val="22"/>
          <w:lang w:val="pl"/>
        </w:rPr>
        <w:t xml:space="preserve"> leku Omvoh</w:t>
      </w:r>
    </w:p>
    <w:p w14:paraId="174EB3CD" w14:textId="77777777" w:rsidR="00225027" w:rsidRPr="00EF5889" w:rsidRDefault="00225027" w:rsidP="00225027">
      <w:pPr>
        <w:keepNext/>
        <w:numPr>
          <w:ilvl w:val="12"/>
          <w:numId w:val="0"/>
        </w:numPr>
        <w:tabs>
          <w:tab w:val="clear" w:pos="567"/>
        </w:tabs>
        <w:spacing w:line="240" w:lineRule="auto"/>
        <w:ind w:right="-2"/>
        <w:rPr>
          <w:noProof/>
          <w:szCs w:val="22"/>
        </w:rPr>
      </w:pPr>
    </w:p>
    <w:p w14:paraId="41548036" w14:textId="6FA9FF47" w:rsidR="00225027" w:rsidRPr="00451A3D" w:rsidRDefault="00225027" w:rsidP="00225027">
      <w:pPr>
        <w:keepNext/>
        <w:numPr>
          <w:ilvl w:val="12"/>
          <w:numId w:val="0"/>
        </w:numPr>
        <w:tabs>
          <w:tab w:val="clear" w:pos="567"/>
        </w:tabs>
        <w:spacing w:line="240" w:lineRule="auto"/>
        <w:outlineLvl w:val="0"/>
        <w:rPr>
          <w:b/>
          <w:noProof/>
          <w:szCs w:val="22"/>
        </w:rPr>
      </w:pPr>
      <w:r>
        <w:rPr>
          <w:b/>
          <w:bCs/>
          <w:noProof/>
          <w:szCs w:val="22"/>
          <w:lang w:val="pl"/>
        </w:rPr>
        <w:t>Kiedy nie stosować leku Omvoh</w:t>
      </w:r>
      <w:r w:rsidR="00506AC7">
        <w:rPr>
          <w:b/>
          <w:bCs/>
          <w:noProof/>
          <w:szCs w:val="22"/>
          <w:lang w:val="pl"/>
        </w:rPr>
        <w:fldChar w:fldCharType="begin"/>
      </w:r>
      <w:r w:rsidR="00506AC7">
        <w:rPr>
          <w:b/>
          <w:bCs/>
          <w:noProof/>
          <w:szCs w:val="22"/>
          <w:lang w:val="pl"/>
        </w:rPr>
        <w:instrText xml:space="preserve"> DOCVARIABLE vault_nd_a416a7a9-dc44-4cd5-bb07-a80940c2e75a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61C76F0F" w14:textId="77777777" w:rsidR="00225027" w:rsidRPr="00EF5889" w:rsidRDefault="00225027" w:rsidP="00CC5028">
      <w:pPr>
        <w:keepNext/>
        <w:numPr>
          <w:ilvl w:val="0"/>
          <w:numId w:val="31"/>
        </w:numPr>
        <w:tabs>
          <w:tab w:val="clear" w:pos="567"/>
        </w:tabs>
        <w:spacing w:line="240" w:lineRule="auto"/>
        <w:ind w:left="567" w:right="-2" w:hanging="567"/>
        <w:rPr>
          <w:spacing w:val="1"/>
        </w:rPr>
      </w:pPr>
      <w:r>
        <w:rPr>
          <w:lang w:val="pl"/>
        </w:rPr>
        <w:t>Jeśli pacjent ma uczulenie na mirikizumab lub którykolwiek z pozostałych składników tego leku (wymienionych w punkcie 6). Jeśli pacjent podejrzewa, że może być uczulony, powinien poradzić się lekarza przed zastosowaniem leku Omvoh.</w:t>
      </w:r>
    </w:p>
    <w:p w14:paraId="3AFC6B51" w14:textId="77777777" w:rsidR="00225027" w:rsidRPr="00EF5889" w:rsidRDefault="00225027" w:rsidP="00CC5028">
      <w:pPr>
        <w:keepNext/>
        <w:numPr>
          <w:ilvl w:val="0"/>
          <w:numId w:val="31"/>
        </w:numPr>
        <w:tabs>
          <w:tab w:val="clear" w:pos="567"/>
        </w:tabs>
        <w:spacing w:line="240" w:lineRule="auto"/>
        <w:ind w:left="567" w:right="-2" w:hanging="567"/>
        <w:rPr>
          <w:rFonts w:ascii="Segoe UI" w:hAnsi="Segoe UI" w:cs="Segoe UI"/>
          <w:i/>
          <w:iCs/>
          <w:spacing w:val="1"/>
          <w:sz w:val="24"/>
        </w:rPr>
      </w:pPr>
      <w:r>
        <w:rPr>
          <w:szCs w:val="22"/>
          <w:lang w:val="pl"/>
        </w:rPr>
        <w:t xml:space="preserve">Jeśli u pacjenta </w:t>
      </w:r>
      <w:r w:rsidRPr="00225027">
        <w:rPr>
          <w:lang w:val="pl"/>
        </w:rPr>
        <w:t xml:space="preserve">występują </w:t>
      </w:r>
      <w:r w:rsidRPr="00225027">
        <w:t>znaczące aktywne zakażenia (czynna gruźlica).</w:t>
      </w:r>
    </w:p>
    <w:p w14:paraId="00ADC63D" w14:textId="77777777" w:rsidR="00225027" w:rsidRPr="00EF5889" w:rsidRDefault="00225027" w:rsidP="00225027">
      <w:pPr>
        <w:tabs>
          <w:tab w:val="clear" w:pos="567"/>
        </w:tabs>
        <w:spacing w:line="240" w:lineRule="auto"/>
        <w:ind w:left="567"/>
        <w:rPr>
          <w:noProof/>
          <w:szCs w:val="22"/>
        </w:rPr>
      </w:pPr>
    </w:p>
    <w:p w14:paraId="259AD466" w14:textId="77777777" w:rsidR="00225027" w:rsidRPr="00451A3D" w:rsidRDefault="00225027" w:rsidP="00225027">
      <w:pPr>
        <w:keepNext/>
        <w:numPr>
          <w:ilvl w:val="12"/>
          <w:numId w:val="0"/>
        </w:numPr>
        <w:tabs>
          <w:tab w:val="clear" w:pos="567"/>
        </w:tabs>
        <w:spacing w:line="240" w:lineRule="auto"/>
        <w:ind w:right="-2"/>
        <w:rPr>
          <w:b/>
          <w:noProof/>
          <w:szCs w:val="22"/>
        </w:rPr>
      </w:pPr>
      <w:r>
        <w:rPr>
          <w:b/>
          <w:bCs/>
          <w:noProof/>
          <w:szCs w:val="22"/>
          <w:lang w:val="pl"/>
        </w:rPr>
        <w:t>Ostrzeżenia i środki ostrożności</w:t>
      </w:r>
    </w:p>
    <w:p w14:paraId="3FD31669" w14:textId="77777777" w:rsidR="00225027" w:rsidRPr="00EF5889" w:rsidRDefault="00225027" w:rsidP="004D4E1B">
      <w:pPr>
        <w:pStyle w:val="CommentText"/>
        <w:keepNext/>
        <w:numPr>
          <w:ilvl w:val="0"/>
          <w:numId w:val="34"/>
        </w:numPr>
        <w:ind w:left="426"/>
        <w:rPr>
          <w:sz w:val="22"/>
          <w:szCs w:val="22"/>
          <w:lang w:val="pl-PL"/>
        </w:rPr>
      </w:pPr>
      <w:r>
        <w:rPr>
          <w:sz w:val="22"/>
          <w:szCs w:val="22"/>
          <w:lang w:val="pl"/>
        </w:rPr>
        <w:t xml:space="preserve">Przed rozpoczęciem przyjmowania leku należy skonsultować się z lekarzem lub farmaceutą. </w:t>
      </w:r>
    </w:p>
    <w:p w14:paraId="200F98D2" w14:textId="77777777" w:rsidR="00225027" w:rsidRPr="00EF5889" w:rsidRDefault="00225027" w:rsidP="004D4E1B">
      <w:pPr>
        <w:pStyle w:val="CommentText"/>
        <w:keepNext/>
        <w:numPr>
          <w:ilvl w:val="0"/>
          <w:numId w:val="34"/>
        </w:numPr>
        <w:ind w:left="426"/>
        <w:rPr>
          <w:sz w:val="22"/>
          <w:szCs w:val="22"/>
          <w:lang w:val="pl-PL"/>
        </w:rPr>
      </w:pPr>
      <w:r>
        <w:rPr>
          <w:sz w:val="22"/>
          <w:szCs w:val="22"/>
          <w:lang w:val="pl"/>
        </w:rPr>
        <w:t xml:space="preserve">Lekarz sprawdzi stan pacjenta przed rozpoczęciem leczenia. </w:t>
      </w:r>
    </w:p>
    <w:p w14:paraId="116663D8" w14:textId="77777777" w:rsidR="00225027" w:rsidRPr="00EF5889" w:rsidRDefault="00225027" w:rsidP="004D4E1B">
      <w:pPr>
        <w:pStyle w:val="CommentText"/>
        <w:keepNext/>
        <w:numPr>
          <w:ilvl w:val="0"/>
          <w:numId w:val="34"/>
        </w:numPr>
        <w:ind w:left="426"/>
        <w:rPr>
          <w:sz w:val="22"/>
          <w:szCs w:val="22"/>
          <w:lang w:val="pl-PL"/>
        </w:rPr>
      </w:pPr>
      <w:r>
        <w:rPr>
          <w:sz w:val="22"/>
          <w:szCs w:val="22"/>
          <w:lang w:val="pl"/>
        </w:rPr>
        <w:t xml:space="preserve">Przed rozpoczęciem leczenia należy poinformować lekarza o wszystkich chorobach. </w:t>
      </w:r>
    </w:p>
    <w:p w14:paraId="201107BF" w14:textId="77777777" w:rsidR="00225027" w:rsidRPr="00EF5889" w:rsidRDefault="00225027" w:rsidP="00225027">
      <w:pPr>
        <w:spacing w:line="240" w:lineRule="auto"/>
        <w:rPr>
          <w:szCs w:val="22"/>
        </w:rPr>
      </w:pPr>
    </w:p>
    <w:p w14:paraId="4862FFA8" w14:textId="77777777" w:rsidR="00225027" w:rsidRPr="00084083" w:rsidRDefault="00225027" w:rsidP="00225027">
      <w:pPr>
        <w:keepNext/>
        <w:spacing w:line="240" w:lineRule="auto"/>
        <w:ind w:right="-20"/>
        <w:rPr>
          <w:i/>
          <w:iCs/>
        </w:rPr>
      </w:pPr>
      <w:r>
        <w:rPr>
          <w:i/>
          <w:iCs/>
          <w:lang w:val="pl"/>
        </w:rPr>
        <w:t>Zakażenia</w:t>
      </w:r>
    </w:p>
    <w:p w14:paraId="18F69EA2" w14:textId="1E5B7EA6" w:rsidR="00225027" w:rsidRPr="00EF5889" w:rsidRDefault="00225027" w:rsidP="004D4E1B">
      <w:pPr>
        <w:pStyle w:val="ListParagraph"/>
        <w:keepNext/>
        <w:numPr>
          <w:ilvl w:val="0"/>
          <w:numId w:val="35"/>
        </w:numPr>
        <w:spacing w:after="200"/>
        <w:ind w:left="426" w:right="-20"/>
        <w:contextualSpacing/>
        <w:rPr>
          <w:rFonts w:ascii="Times New Roman" w:hAnsi="Times New Roman"/>
          <w:lang w:val="pl-PL"/>
        </w:rPr>
      </w:pPr>
      <w:r>
        <w:rPr>
          <w:rFonts w:ascii="Times New Roman" w:hAnsi="Times New Roman"/>
          <w:lang w:val="pl"/>
        </w:rPr>
        <w:t xml:space="preserve">Lek Omvoh może potencjalnie powodować </w:t>
      </w:r>
      <w:r w:rsidR="00706F0B">
        <w:rPr>
          <w:rFonts w:ascii="Times New Roman" w:hAnsi="Times New Roman"/>
          <w:lang w:val="pl"/>
        </w:rPr>
        <w:t>ciężkie zakażenia</w:t>
      </w:r>
      <w:r>
        <w:rPr>
          <w:rFonts w:ascii="Times New Roman" w:hAnsi="Times New Roman"/>
          <w:lang w:val="pl"/>
        </w:rPr>
        <w:t xml:space="preserve">. </w:t>
      </w:r>
    </w:p>
    <w:p w14:paraId="48307515" w14:textId="37165E80" w:rsidR="00225027" w:rsidRPr="00EF5889" w:rsidRDefault="00225027" w:rsidP="004D4E1B">
      <w:pPr>
        <w:pStyle w:val="ListParagraph"/>
        <w:keepNext/>
        <w:numPr>
          <w:ilvl w:val="0"/>
          <w:numId w:val="35"/>
        </w:numPr>
        <w:spacing w:after="200"/>
        <w:ind w:left="426" w:right="-20"/>
        <w:contextualSpacing/>
        <w:rPr>
          <w:rFonts w:ascii="Times New Roman" w:hAnsi="Times New Roman"/>
          <w:lang w:val="pl-PL"/>
        </w:rPr>
      </w:pPr>
      <w:r>
        <w:rPr>
          <w:rFonts w:ascii="Times New Roman" w:hAnsi="Times New Roman"/>
          <w:lang w:val="pl"/>
        </w:rPr>
        <w:t xml:space="preserve">Jeśli u pacjenta występuje aktywne zakażenie, nie należy rozpoczynać leczenia </w:t>
      </w:r>
      <w:r w:rsidR="00706F0B">
        <w:rPr>
          <w:rFonts w:ascii="Times New Roman" w:hAnsi="Times New Roman"/>
          <w:lang w:val="pl"/>
        </w:rPr>
        <w:t>lekiem</w:t>
      </w:r>
      <w:r>
        <w:rPr>
          <w:rFonts w:ascii="Times New Roman" w:hAnsi="Times New Roman"/>
          <w:lang w:val="pl"/>
        </w:rPr>
        <w:t xml:space="preserve"> Omvoh do czasu ustąpienia zakażenia.</w:t>
      </w:r>
    </w:p>
    <w:p w14:paraId="0608845E" w14:textId="77777777" w:rsidR="00225027" w:rsidRPr="00EF5889" w:rsidRDefault="00225027" w:rsidP="004D4E1B">
      <w:pPr>
        <w:pStyle w:val="ListParagraph"/>
        <w:keepNext/>
        <w:numPr>
          <w:ilvl w:val="0"/>
          <w:numId w:val="35"/>
        </w:numPr>
        <w:spacing w:after="200"/>
        <w:ind w:left="426" w:right="-20"/>
        <w:contextualSpacing/>
        <w:rPr>
          <w:rFonts w:ascii="Times New Roman" w:hAnsi="Times New Roman"/>
          <w:lang w:val="pl-PL"/>
        </w:rPr>
      </w:pPr>
      <w:r>
        <w:rPr>
          <w:rFonts w:ascii="Times New Roman" w:hAnsi="Times New Roman"/>
          <w:lang w:val="pl"/>
        </w:rPr>
        <w:t>Należy natychmiast poinformować lekarza, jeśli po rozpoczęciu leczenia wystąpią jakiekolwiek objawy zakażenia, takie jak:</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555"/>
      </w:tblGrid>
      <w:tr w:rsidR="00225027" w:rsidRPr="00CD5902" w14:paraId="471DC87D" w14:textId="77777777" w:rsidTr="00E709BE">
        <w:trPr>
          <w:trHeight w:hRule="exact" w:val="340"/>
        </w:trPr>
        <w:tc>
          <w:tcPr>
            <w:tcW w:w="3375" w:type="dxa"/>
          </w:tcPr>
          <w:p w14:paraId="0FCAC68B" w14:textId="77777777" w:rsidR="00225027" w:rsidRPr="00CD5902" w:rsidRDefault="00225027"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gorączka</w:t>
            </w:r>
          </w:p>
        </w:tc>
        <w:tc>
          <w:tcPr>
            <w:tcW w:w="3555" w:type="dxa"/>
          </w:tcPr>
          <w:p w14:paraId="712F8568" w14:textId="77777777" w:rsidR="00225027" w:rsidRPr="00CD5902" w:rsidRDefault="00225027"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duszność</w:t>
            </w:r>
          </w:p>
        </w:tc>
      </w:tr>
      <w:tr w:rsidR="00225027" w:rsidRPr="00CD5902" w14:paraId="09981C00" w14:textId="77777777" w:rsidTr="00E709BE">
        <w:trPr>
          <w:trHeight w:hRule="exact" w:val="340"/>
        </w:trPr>
        <w:tc>
          <w:tcPr>
            <w:tcW w:w="3375" w:type="dxa"/>
          </w:tcPr>
          <w:p w14:paraId="5CA137DA" w14:textId="77777777" w:rsidR="00225027" w:rsidRPr="00CD5902" w:rsidRDefault="00225027"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dreszcze</w:t>
            </w:r>
          </w:p>
        </w:tc>
        <w:tc>
          <w:tcPr>
            <w:tcW w:w="3555" w:type="dxa"/>
          </w:tcPr>
          <w:p w14:paraId="2FE89B3C" w14:textId="77777777" w:rsidR="00225027" w:rsidRPr="00CD5902" w:rsidRDefault="00225027"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katar</w:t>
            </w:r>
          </w:p>
        </w:tc>
      </w:tr>
      <w:tr w:rsidR="00225027" w:rsidRPr="00CD5902" w14:paraId="0C59D7FF" w14:textId="77777777" w:rsidTr="00E709BE">
        <w:trPr>
          <w:trHeight w:hRule="exact" w:val="340"/>
        </w:trPr>
        <w:tc>
          <w:tcPr>
            <w:tcW w:w="3375" w:type="dxa"/>
          </w:tcPr>
          <w:p w14:paraId="2B76DF41" w14:textId="77777777" w:rsidR="00225027" w:rsidRPr="00CD5902" w:rsidRDefault="00225027"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bóle mięśni</w:t>
            </w:r>
          </w:p>
        </w:tc>
        <w:tc>
          <w:tcPr>
            <w:tcW w:w="3555" w:type="dxa"/>
          </w:tcPr>
          <w:p w14:paraId="0A5F7D62" w14:textId="77777777" w:rsidR="00225027" w:rsidRPr="00CD5902" w:rsidRDefault="00225027"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ból gardła</w:t>
            </w:r>
          </w:p>
        </w:tc>
      </w:tr>
      <w:tr w:rsidR="00225027" w:rsidRPr="00CD5902" w14:paraId="6C3FA83A" w14:textId="77777777" w:rsidTr="00E709BE">
        <w:trPr>
          <w:trHeight w:hRule="exact" w:val="340"/>
        </w:trPr>
        <w:tc>
          <w:tcPr>
            <w:tcW w:w="3375" w:type="dxa"/>
          </w:tcPr>
          <w:p w14:paraId="6DBFF85F" w14:textId="77777777" w:rsidR="00225027" w:rsidRPr="00CD5902" w:rsidRDefault="00225027"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kaszel</w:t>
            </w:r>
          </w:p>
        </w:tc>
        <w:tc>
          <w:tcPr>
            <w:tcW w:w="3555" w:type="dxa"/>
          </w:tcPr>
          <w:p w14:paraId="78A85130" w14:textId="77777777" w:rsidR="00225027" w:rsidRPr="00CD5902" w:rsidRDefault="00225027" w:rsidP="004D4E1B">
            <w:pPr>
              <w:pStyle w:val="ListParagraph"/>
              <w:keepNext/>
              <w:numPr>
                <w:ilvl w:val="1"/>
                <w:numId w:val="35"/>
              </w:numPr>
              <w:spacing w:after="200"/>
              <w:ind w:left="453" w:right="-495"/>
              <w:contextualSpacing/>
              <w:rPr>
                <w:rFonts w:ascii="Times New Roman" w:hAnsi="Times New Roman"/>
              </w:rPr>
            </w:pPr>
            <w:r>
              <w:rPr>
                <w:rFonts w:ascii="Times New Roman" w:hAnsi="Times New Roman"/>
                <w:lang w:val="pl"/>
              </w:rPr>
              <w:t>ból podczas oddawania moczu</w:t>
            </w:r>
          </w:p>
        </w:tc>
      </w:tr>
    </w:tbl>
    <w:p w14:paraId="6125BAC5" w14:textId="77777777" w:rsidR="00225027" w:rsidRDefault="00225027" w:rsidP="00C158BA">
      <w:pPr>
        <w:spacing w:line="240" w:lineRule="auto"/>
        <w:ind w:right="-23"/>
        <w:rPr>
          <w:szCs w:val="22"/>
        </w:rPr>
      </w:pPr>
    </w:p>
    <w:p w14:paraId="7F7B0196" w14:textId="77777777" w:rsidR="00225027" w:rsidRPr="00EF5889" w:rsidRDefault="00225027" w:rsidP="004D4E1B">
      <w:pPr>
        <w:pStyle w:val="ListParagraph"/>
        <w:keepNext/>
        <w:numPr>
          <w:ilvl w:val="0"/>
          <w:numId w:val="35"/>
        </w:numPr>
        <w:spacing w:after="200"/>
        <w:ind w:left="426" w:right="-20"/>
        <w:contextualSpacing/>
        <w:rPr>
          <w:rFonts w:ascii="Times New Roman" w:hAnsi="Times New Roman"/>
          <w:spacing w:val="-1"/>
          <w:lang w:val="pl-PL"/>
        </w:rPr>
      </w:pPr>
      <w:r>
        <w:rPr>
          <w:rFonts w:ascii="Times New Roman" w:hAnsi="Times New Roman"/>
          <w:lang w:val="pl"/>
        </w:rPr>
        <w:t xml:space="preserve">Należy również poinformować lekarza, jeśli pacjent miał ostatnio kontakt z osobą, która może chorować na gruźlicę. </w:t>
      </w:r>
    </w:p>
    <w:p w14:paraId="2CF8D885" w14:textId="77777777" w:rsidR="00225027" w:rsidRPr="00EF5889" w:rsidRDefault="00225027" w:rsidP="004D4E1B">
      <w:pPr>
        <w:pStyle w:val="ListParagraph"/>
        <w:keepNext/>
        <w:numPr>
          <w:ilvl w:val="0"/>
          <w:numId w:val="35"/>
        </w:numPr>
        <w:spacing w:after="200"/>
        <w:ind w:left="426" w:right="-20"/>
        <w:contextualSpacing/>
        <w:rPr>
          <w:rFonts w:ascii="Times New Roman" w:hAnsi="Times New Roman"/>
          <w:spacing w:val="-1"/>
          <w:lang w:val="pl-PL"/>
        </w:rPr>
      </w:pPr>
      <w:r>
        <w:rPr>
          <w:rFonts w:ascii="Times New Roman" w:hAnsi="Times New Roman"/>
          <w:lang w:val="pl"/>
        </w:rPr>
        <w:t xml:space="preserve">Przed podaniem leku Omvoh lekarz zbada pacjenta i może wykonać badanie w kierunku gruźlicy. </w:t>
      </w:r>
    </w:p>
    <w:p w14:paraId="61973810" w14:textId="77777777" w:rsidR="00225027" w:rsidRPr="00EF5889" w:rsidRDefault="00225027" w:rsidP="004D4E1B">
      <w:pPr>
        <w:pStyle w:val="ListParagraph"/>
        <w:keepNext/>
        <w:numPr>
          <w:ilvl w:val="0"/>
          <w:numId w:val="35"/>
        </w:numPr>
        <w:ind w:left="426" w:right="-20"/>
        <w:contextualSpacing/>
        <w:rPr>
          <w:rFonts w:ascii="Times New Roman" w:hAnsi="Times New Roman"/>
          <w:spacing w:val="-1"/>
          <w:lang w:val="pl-PL"/>
        </w:rPr>
      </w:pPr>
      <w:r>
        <w:rPr>
          <w:rFonts w:ascii="Times New Roman" w:hAnsi="Times New Roman"/>
          <w:lang w:val="pl"/>
        </w:rPr>
        <w:t>Jeśli lekarz uzna, że pacjent jest zagrożony ryzykiem wystąpienia czynnej gruźlicy, może podać pacjentowi leki stosowane w leczeniu tej choroby.</w:t>
      </w:r>
    </w:p>
    <w:p w14:paraId="71C86E6D" w14:textId="77777777" w:rsidR="00151C2B" w:rsidRPr="00151C2B" w:rsidRDefault="00151C2B" w:rsidP="00151C2B">
      <w:pPr>
        <w:keepNext/>
        <w:shd w:val="clear" w:color="auto" w:fill="FFFFFF" w:themeFill="background1"/>
        <w:spacing w:line="240" w:lineRule="auto"/>
        <w:textAlignment w:val="baseline"/>
        <w:rPr>
          <w:color w:val="000000" w:themeColor="text1"/>
          <w:lang w:val="pl"/>
        </w:rPr>
      </w:pPr>
    </w:p>
    <w:p w14:paraId="014E9E2D" w14:textId="6817BD5C" w:rsidR="00225027" w:rsidRPr="00EF5889" w:rsidRDefault="00225027" w:rsidP="00151C2B">
      <w:pPr>
        <w:keepNext/>
        <w:shd w:val="clear" w:color="auto" w:fill="FFFFFF" w:themeFill="background1"/>
        <w:spacing w:line="240" w:lineRule="auto"/>
        <w:textAlignment w:val="baseline"/>
        <w:rPr>
          <w:i/>
          <w:iCs/>
          <w:color w:val="000000" w:themeColor="text1"/>
        </w:rPr>
      </w:pPr>
      <w:r>
        <w:rPr>
          <w:i/>
          <w:iCs/>
          <w:color w:val="000000" w:themeColor="text1"/>
          <w:lang w:val="pl"/>
        </w:rPr>
        <w:t>Szczepienia</w:t>
      </w:r>
    </w:p>
    <w:p w14:paraId="4016C817" w14:textId="77777777" w:rsidR="00225027" w:rsidRPr="00EF5889" w:rsidRDefault="00225027" w:rsidP="00151C2B">
      <w:pPr>
        <w:pStyle w:val="PPIBulletedList1"/>
        <w:spacing w:after="0"/>
        <w:ind w:left="0" w:firstLine="0"/>
        <w:rPr>
          <w:rFonts w:ascii="Times New Roman" w:hAnsi="Times New Roman"/>
          <w:sz w:val="22"/>
          <w:szCs w:val="22"/>
          <w:lang w:val="pl-PL"/>
        </w:rPr>
      </w:pPr>
      <w:r w:rsidRPr="00155F97">
        <w:rPr>
          <w:rStyle w:val="cf01"/>
          <w:rFonts w:ascii="Times New Roman" w:hAnsi="Times New Roman"/>
          <w:i w:val="0"/>
          <w:iCs w:val="0"/>
          <w:sz w:val="22"/>
          <w:szCs w:val="22"/>
          <w:lang w:val="pl"/>
        </w:rPr>
        <w:t>Przed rozpoczęciem leczenia lekarz sprawdzi, czy u pacjenta konieczne są jakiekolwiek szczepienia.</w:t>
      </w:r>
      <w:r>
        <w:rPr>
          <w:rStyle w:val="cf01"/>
          <w:rFonts w:ascii="Times New Roman" w:hAnsi="Times New Roman"/>
          <w:sz w:val="22"/>
          <w:szCs w:val="22"/>
          <w:lang w:val="pl"/>
        </w:rPr>
        <w:t xml:space="preserve"> </w:t>
      </w:r>
      <w:r>
        <w:rPr>
          <w:rFonts w:ascii="Times New Roman" w:hAnsi="Times New Roman"/>
          <w:noProof/>
          <w:sz w:val="22"/>
          <w:szCs w:val="22"/>
          <w:lang w:val="pl"/>
        </w:rPr>
        <w:t>Należy poinformować lekarza, farmaceutę lub pielęgniarkę,</w:t>
      </w:r>
      <w:r>
        <w:rPr>
          <w:rFonts w:ascii="Times New Roman" w:hAnsi="Times New Roman"/>
          <w:sz w:val="22"/>
          <w:szCs w:val="22"/>
          <w:lang w:val="pl"/>
        </w:rPr>
        <w:t xml:space="preserve"> jeśli pacjent został niedawno zaszczepiony lub jeśli zaplanowano u niego szczepienie. Niektórych rodzajów szczepionek (szczepionek zawierających żywe drobnoustroje) nie należy podawać podczas stosowania leku Omvoh.</w:t>
      </w:r>
    </w:p>
    <w:p w14:paraId="4506E67C" w14:textId="77777777" w:rsidR="00225027" w:rsidRPr="00EF5889" w:rsidRDefault="00225027" w:rsidP="00225027">
      <w:pPr>
        <w:pStyle w:val="PPIBulletedList1"/>
        <w:spacing w:after="0"/>
        <w:ind w:left="0" w:firstLine="0"/>
        <w:rPr>
          <w:rFonts w:ascii="Times New Roman" w:hAnsi="Times New Roman"/>
          <w:sz w:val="22"/>
          <w:szCs w:val="22"/>
          <w:lang w:val="pl-PL"/>
        </w:rPr>
      </w:pPr>
    </w:p>
    <w:p w14:paraId="34C4F6F8" w14:textId="77777777" w:rsidR="00225027" w:rsidRPr="00ED55FA" w:rsidRDefault="00225027" w:rsidP="00062778">
      <w:pPr>
        <w:pStyle w:val="PPIBulletedList1"/>
        <w:keepNext/>
        <w:spacing w:after="0"/>
        <w:ind w:left="0" w:firstLine="0"/>
        <w:rPr>
          <w:rFonts w:ascii="Times New Roman" w:hAnsi="Times New Roman"/>
          <w:i/>
          <w:iCs/>
          <w:color w:val="000000" w:themeColor="text1"/>
          <w:sz w:val="22"/>
          <w:szCs w:val="22"/>
          <w:bdr w:val="none" w:sz="0" w:space="0" w:color="auto" w:frame="1"/>
        </w:rPr>
      </w:pPr>
      <w:r>
        <w:rPr>
          <w:rFonts w:ascii="Times New Roman" w:hAnsi="Times New Roman"/>
          <w:i/>
          <w:iCs/>
          <w:color w:val="000000" w:themeColor="text1"/>
          <w:sz w:val="22"/>
          <w:szCs w:val="22"/>
          <w:bdr w:val="none" w:sz="0" w:space="0" w:color="auto" w:frame="1"/>
          <w:lang w:val="pl"/>
        </w:rPr>
        <w:t>Reakcje alergiczne</w:t>
      </w:r>
    </w:p>
    <w:p w14:paraId="03434C5C" w14:textId="77777777" w:rsidR="00225027" w:rsidRPr="00EF5889" w:rsidRDefault="00225027" w:rsidP="004D4E1B">
      <w:pPr>
        <w:pStyle w:val="PPIBulletedList1"/>
        <w:numPr>
          <w:ilvl w:val="0"/>
          <w:numId w:val="36"/>
        </w:numPr>
        <w:spacing w:after="0"/>
        <w:ind w:left="426"/>
        <w:rPr>
          <w:rFonts w:ascii="Times New Roman" w:hAnsi="Times New Roman"/>
          <w:spacing w:val="1"/>
          <w:sz w:val="22"/>
          <w:szCs w:val="18"/>
          <w:lang w:val="pl-PL"/>
        </w:rPr>
      </w:pPr>
      <w:r>
        <w:rPr>
          <w:rFonts w:ascii="Times New Roman" w:hAnsi="Times New Roman"/>
          <w:sz w:val="22"/>
          <w:szCs w:val="18"/>
          <w:lang w:val="pl"/>
        </w:rPr>
        <w:t>Lek Omvoh może potencjalnie powodować ciężkie reakcje alergiczne.</w:t>
      </w:r>
    </w:p>
    <w:p w14:paraId="47D504BE" w14:textId="77777777" w:rsidR="00225027" w:rsidRPr="00EF5889" w:rsidRDefault="00225027" w:rsidP="004D4E1B">
      <w:pPr>
        <w:pStyle w:val="PPIBulletedList1"/>
        <w:numPr>
          <w:ilvl w:val="0"/>
          <w:numId w:val="36"/>
        </w:numPr>
        <w:spacing w:after="0"/>
        <w:ind w:left="426"/>
        <w:rPr>
          <w:rFonts w:ascii="Times New Roman" w:hAnsi="Times New Roman"/>
          <w:spacing w:val="1"/>
          <w:sz w:val="22"/>
          <w:szCs w:val="18"/>
          <w:lang w:val="pl-PL"/>
        </w:rPr>
      </w:pPr>
      <w:r>
        <w:rPr>
          <w:rFonts w:ascii="Times New Roman" w:hAnsi="Times New Roman"/>
          <w:sz w:val="22"/>
          <w:szCs w:val="18"/>
          <w:lang w:val="pl"/>
        </w:rPr>
        <w:t>Należy przerwać stosowanie leku Omvoh i niezwłocznie uzyskać doraźną pomoc lekarską w przypadku wystąpienia któregokolwiek z poniższych objawów ciężkiej reakcji alergicznej:</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225027" w:rsidRPr="00CD5902" w14:paraId="129E99D9" w14:textId="77777777" w:rsidTr="0068711F">
        <w:tc>
          <w:tcPr>
            <w:tcW w:w="2388" w:type="dxa"/>
          </w:tcPr>
          <w:p w14:paraId="5223C404" w14:textId="77777777" w:rsidR="00225027" w:rsidRPr="005F4AD9" w:rsidRDefault="00225027"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wysypka</w:t>
            </w:r>
          </w:p>
        </w:tc>
        <w:tc>
          <w:tcPr>
            <w:tcW w:w="4247" w:type="dxa"/>
          </w:tcPr>
          <w:p w14:paraId="4123B9E0" w14:textId="77777777" w:rsidR="00225027" w:rsidRPr="005F4AD9" w:rsidRDefault="00225027" w:rsidP="004D4E1B">
            <w:pPr>
              <w:pStyle w:val="PPIBulletedList1"/>
              <w:numPr>
                <w:ilvl w:val="1"/>
                <w:numId w:val="35"/>
              </w:numPr>
              <w:spacing w:after="0"/>
              <w:ind w:left="453"/>
              <w:rPr>
                <w:rFonts w:ascii="Times New Roman" w:hAnsi="Times New Roman"/>
                <w:spacing w:val="1"/>
                <w:sz w:val="22"/>
                <w:szCs w:val="18"/>
              </w:rPr>
            </w:pPr>
            <w:r>
              <w:rPr>
                <w:rFonts w:ascii="Times New Roman" w:hAnsi="Times New Roman"/>
                <w:color w:val="000000" w:themeColor="text1"/>
                <w:sz w:val="22"/>
                <w:bdr w:val="none" w:sz="0" w:space="0" w:color="auto" w:frame="1"/>
                <w:lang w:val="pl"/>
              </w:rPr>
              <w:t>niskie ciśnienie krwi</w:t>
            </w:r>
          </w:p>
        </w:tc>
      </w:tr>
      <w:tr w:rsidR="00225027" w:rsidRPr="00567768" w14:paraId="296FB371" w14:textId="77777777" w:rsidTr="0068711F">
        <w:tc>
          <w:tcPr>
            <w:tcW w:w="2388" w:type="dxa"/>
          </w:tcPr>
          <w:p w14:paraId="6980DAA5" w14:textId="77777777" w:rsidR="00225027" w:rsidRPr="005F4AD9" w:rsidRDefault="00225027"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omdlenie</w:t>
            </w:r>
          </w:p>
        </w:tc>
        <w:tc>
          <w:tcPr>
            <w:tcW w:w="4247" w:type="dxa"/>
          </w:tcPr>
          <w:p w14:paraId="0F50CA5B" w14:textId="77777777" w:rsidR="00225027" w:rsidRPr="00EF5889" w:rsidRDefault="00225027" w:rsidP="004D4E1B">
            <w:pPr>
              <w:pStyle w:val="PPIBulletedList1"/>
              <w:numPr>
                <w:ilvl w:val="1"/>
                <w:numId w:val="35"/>
              </w:numPr>
              <w:spacing w:after="0"/>
              <w:ind w:left="453"/>
              <w:rPr>
                <w:rFonts w:ascii="Times New Roman" w:hAnsi="Times New Roman"/>
                <w:spacing w:val="1"/>
                <w:sz w:val="22"/>
                <w:szCs w:val="18"/>
                <w:lang w:val="pl-PL"/>
              </w:rPr>
            </w:pPr>
            <w:r>
              <w:rPr>
                <w:rFonts w:ascii="Times New Roman" w:hAnsi="Times New Roman"/>
                <w:color w:val="000000" w:themeColor="text1"/>
                <w:sz w:val="22"/>
                <w:bdr w:val="none" w:sz="0" w:space="0" w:color="auto" w:frame="1"/>
                <w:lang w:val="pl"/>
              </w:rPr>
              <w:t>obrzęk twarzy, warg, jamy ustnej, języka lub gardła, trudności w oddychaniu</w:t>
            </w:r>
          </w:p>
        </w:tc>
      </w:tr>
      <w:tr w:rsidR="00225027" w:rsidRPr="00567768" w14:paraId="122C907E" w14:textId="77777777" w:rsidTr="0068711F">
        <w:tc>
          <w:tcPr>
            <w:tcW w:w="2388" w:type="dxa"/>
          </w:tcPr>
          <w:p w14:paraId="3D43BA3C" w14:textId="77777777" w:rsidR="00225027" w:rsidRPr="005F4AD9" w:rsidRDefault="00225027"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zawroty głowy</w:t>
            </w:r>
          </w:p>
        </w:tc>
        <w:tc>
          <w:tcPr>
            <w:tcW w:w="4247" w:type="dxa"/>
          </w:tcPr>
          <w:p w14:paraId="6A4C74DF" w14:textId="77777777" w:rsidR="00225027" w:rsidRPr="00EF5889" w:rsidRDefault="00225027" w:rsidP="004D4E1B">
            <w:pPr>
              <w:pStyle w:val="PPIBulletedList1"/>
              <w:numPr>
                <w:ilvl w:val="1"/>
                <w:numId w:val="35"/>
              </w:numPr>
              <w:spacing w:after="0"/>
              <w:ind w:left="453"/>
              <w:rPr>
                <w:rFonts w:ascii="Times New Roman" w:hAnsi="Times New Roman"/>
                <w:spacing w:val="1"/>
                <w:sz w:val="22"/>
                <w:szCs w:val="18"/>
                <w:lang w:val="pl-PL"/>
              </w:rPr>
            </w:pPr>
            <w:r>
              <w:rPr>
                <w:rFonts w:ascii="Times New Roman" w:hAnsi="Times New Roman"/>
                <w:color w:val="000000" w:themeColor="text1"/>
                <w:sz w:val="22"/>
                <w:bdr w:val="none" w:sz="0" w:space="0" w:color="auto" w:frame="1"/>
                <w:lang w:val="pl"/>
              </w:rPr>
              <w:t>uczucie zaciśnięcia gardła lub ucisku w klatce piersiowej</w:t>
            </w:r>
          </w:p>
        </w:tc>
      </w:tr>
    </w:tbl>
    <w:p w14:paraId="52AFE074" w14:textId="77777777" w:rsidR="00225027" w:rsidRPr="00EF5889" w:rsidRDefault="00225027" w:rsidP="00225027">
      <w:pPr>
        <w:tabs>
          <w:tab w:val="clear" w:pos="567"/>
        </w:tabs>
        <w:rPr>
          <w:szCs w:val="22"/>
        </w:rPr>
      </w:pPr>
    </w:p>
    <w:p w14:paraId="4042A233" w14:textId="77777777" w:rsidR="00225027" w:rsidRPr="00EF5889" w:rsidRDefault="00225027" w:rsidP="00062778">
      <w:pPr>
        <w:keepNext/>
        <w:tabs>
          <w:tab w:val="clear" w:pos="567"/>
        </w:tabs>
        <w:rPr>
          <w:i/>
          <w:iCs/>
          <w:noProof/>
          <w:color w:val="000000" w:themeColor="text1"/>
          <w:szCs w:val="22"/>
          <w:u w:val="single"/>
        </w:rPr>
      </w:pPr>
      <w:r>
        <w:rPr>
          <w:i/>
          <w:iCs/>
          <w:noProof/>
          <w:color w:val="000000" w:themeColor="text1"/>
          <w:szCs w:val="22"/>
          <w:lang w:val="pl"/>
        </w:rPr>
        <w:t>Badania krwi oceniające czynność wątroby</w:t>
      </w:r>
    </w:p>
    <w:p w14:paraId="5755531F" w14:textId="77777777" w:rsidR="00225027" w:rsidRPr="00EF5889" w:rsidRDefault="00225027" w:rsidP="00225027">
      <w:pPr>
        <w:pStyle w:val="PLRHeading1"/>
        <w:tabs>
          <w:tab w:val="clear" w:pos="648"/>
        </w:tabs>
        <w:spacing w:before="0" w:after="0"/>
        <w:ind w:left="0" w:firstLine="0"/>
        <w:rPr>
          <w:rFonts w:ascii="Times New Roman" w:hAnsi="Times New Roman" w:cs="Times New Roman"/>
          <w:b w:val="0"/>
          <w:sz w:val="22"/>
          <w:lang w:val="pl-PL"/>
        </w:rPr>
      </w:pPr>
      <w:r>
        <w:rPr>
          <w:rFonts w:ascii="Times New Roman" w:hAnsi="Times New Roman" w:cs="Times New Roman"/>
          <w:b w:val="0"/>
          <w:sz w:val="22"/>
          <w:szCs w:val="24"/>
          <w:lang w:val="pl"/>
        </w:rPr>
        <w:t xml:space="preserve">Przed rozpoczęciem i w trakcie leczenia lekiem Omvoh lekarz wykona badania </w:t>
      </w:r>
      <w:r>
        <w:rPr>
          <w:rFonts w:ascii="Times New Roman" w:hAnsi="Times New Roman" w:cs="Times New Roman"/>
          <w:b w:val="0"/>
          <w:sz w:val="22"/>
          <w:lang w:val="pl"/>
        </w:rPr>
        <w:t xml:space="preserve">krwi w celu sprawdzenia, czy wątroba funkcjonuje prawidłowo. Jeśli wyniki badań krwi są nieprawidłowe, lekarz </w:t>
      </w:r>
      <w:r>
        <w:rPr>
          <w:rFonts w:ascii="Times New Roman" w:hAnsi="Times New Roman" w:cs="Times New Roman"/>
          <w:b w:val="0"/>
          <w:sz w:val="22"/>
          <w:lang w:val="pl"/>
        </w:rPr>
        <w:lastRenderedPageBreak/>
        <w:t>może przerwać leczenie lekiem Omvoh i wykonać dodatkowe badania wątroby w celu ustalenia przyczyny nieprawidłowości.</w:t>
      </w:r>
    </w:p>
    <w:p w14:paraId="7F62A8DF" w14:textId="77777777" w:rsidR="00225027" w:rsidRPr="00EF5889" w:rsidRDefault="00225027" w:rsidP="00225027">
      <w:pPr>
        <w:pStyle w:val="PLRHeading1"/>
        <w:tabs>
          <w:tab w:val="clear" w:pos="648"/>
        </w:tabs>
        <w:spacing w:before="0" w:after="0"/>
        <w:ind w:left="0" w:firstLine="0"/>
        <w:rPr>
          <w:rFonts w:ascii="Times New Roman" w:hAnsi="Times New Roman" w:cs="Times New Roman"/>
          <w:b w:val="0"/>
          <w:sz w:val="22"/>
          <w:szCs w:val="24"/>
          <w:lang w:val="pl-PL"/>
        </w:rPr>
      </w:pPr>
    </w:p>
    <w:p w14:paraId="06F56056" w14:textId="77777777" w:rsidR="00225027" w:rsidRPr="00EF5889" w:rsidRDefault="00225027" w:rsidP="00225027">
      <w:pPr>
        <w:keepNext/>
        <w:numPr>
          <w:ilvl w:val="12"/>
          <w:numId w:val="0"/>
        </w:numPr>
        <w:tabs>
          <w:tab w:val="clear" w:pos="567"/>
        </w:tabs>
        <w:spacing w:line="240" w:lineRule="auto"/>
        <w:rPr>
          <w:b/>
          <w:bCs/>
          <w:noProof/>
          <w:szCs w:val="22"/>
        </w:rPr>
      </w:pPr>
      <w:r>
        <w:rPr>
          <w:b/>
          <w:bCs/>
          <w:noProof/>
          <w:szCs w:val="22"/>
          <w:lang w:val="pl"/>
        </w:rPr>
        <w:t>Dzieci i młodzież</w:t>
      </w:r>
    </w:p>
    <w:p w14:paraId="0E7D7752" w14:textId="77777777" w:rsidR="00225027" w:rsidRPr="00EF5889" w:rsidRDefault="00225027" w:rsidP="00062778">
      <w:pPr>
        <w:numPr>
          <w:ilvl w:val="12"/>
          <w:numId w:val="0"/>
        </w:numPr>
        <w:tabs>
          <w:tab w:val="clear" w:pos="567"/>
        </w:tabs>
        <w:spacing w:line="240" w:lineRule="auto"/>
        <w:ind w:right="-2"/>
        <w:rPr>
          <w:noProof/>
          <w:szCs w:val="22"/>
        </w:rPr>
      </w:pPr>
      <w:r>
        <w:rPr>
          <w:noProof/>
          <w:szCs w:val="22"/>
          <w:lang w:val="pl"/>
        </w:rPr>
        <w:t>Nie zaleca się stosowania leku Omvoh u dzieci i młodzieży w wieku poniżej 18 lat, ponieważ nie badano leku w tej grupie wiekowej.</w:t>
      </w:r>
    </w:p>
    <w:p w14:paraId="7E57417A" w14:textId="77777777" w:rsidR="00225027" w:rsidRPr="00EF5889" w:rsidRDefault="00225027" w:rsidP="00225027">
      <w:pPr>
        <w:numPr>
          <w:ilvl w:val="12"/>
          <w:numId w:val="0"/>
        </w:numPr>
        <w:tabs>
          <w:tab w:val="clear" w:pos="567"/>
        </w:tabs>
        <w:spacing w:line="240" w:lineRule="auto"/>
        <w:ind w:right="-2"/>
        <w:rPr>
          <w:noProof/>
          <w:szCs w:val="22"/>
        </w:rPr>
      </w:pPr>
    </w:p>
    <w:p w14:paraId="7477EA77" w14:textId="77777777" w:rsidR="00225027" w:rsidRPr="00EF5889" w:rsidRDefault="00225027" w:rsidP="00225027">
      <w:pPr>
        <w:keepNext/>
        <w:numPr>
          <w:ilvl w:val="12"/>
          <w:numId w:val="0"/>
        </w:numPr>
        <w:tabs>
          <w:tab w:val="clear" w:pos="567"/>
        </w:tabs>
        <w:spacing w:line="240" w:lineRule="auto"/>
        <w:ind w:right="-2"/>
        <w:rPr>
          <w:noProof/>
          <w:szCs w:val="22"/>
        </w:rPr>
      </w:pPr>
      <w:r>
        <w:rPr>
          <w:b/>
          <w:bCs/>
          <w:noProof/>
          <w:szCs w:val="22"/>
          <w:lang w:val="pl"/>
        </w:rPr>
        <w:t>Lek Omvoh a inne leki</w:t>
      </w:r>
    </w:p>
    <w:p w14:paraId="376ACEE4" w14:textId="77777777" w:rsidR="00225027" w:rsidRPr="00EF5889" w:rsidRDefault="00225027" w:rsidP="00225027">
      <w:pPr>
        <w:keepNext/>
        <w:numPr>
          <w:ilvl w:val="12"/>
          <w:numId w:val="0"/>
        </w:numPr>
        <w:tabs>
          <w:tab w:val="clear" w:pos="567"/>
        </w:tabs>
        <w:spacing w:line="240" w:lineRule="auto"/>
        <w:ind w:right="-2"/>
        <w:rPr>
          <w:noProof/>
          <w:szCs w:val="22"/>
        </w:rPr>
      </w:pPr>
      <w:r>
        <w:rPr>
          <w:noProof/>
          <w:szCs w:val="22"/>
          <w:lang w:val="pl"/>
        </w:rPr>
        <w:t xml:space="preserve">Należy poinformować lekarza, farmaceutę lub pielęgniarkę: </w:t>
      </w:r>
    </w:p>
    <w:p w14:paraId="178FDDD1" w14:textId="77777777" w:rsidR="00225027" w:rsidRPr="00EF5889" w:rsidRDefault="00225027" w:rsidP="00062778">
      <w:pPr>
        <w:numPr>
          <w:ilvl w:val="0"/>
          <w:numId w:val="31"/>
        </w:numPr>
        <w:tabs>
          <w:tab w:val="clear" w:pos="567"/>
        </w:tabs>
        <w:spacing w:line="240" w:lineRule="auto"/>
        <w:ind w:left="567" w:right="-2" w:hanging="567"/>
        <w:rPr>
          <w:spacing w:val="1"/>
        </w:rPr>
      </w:pPr>
      <w:r>
        <w:rPr>
          <w:lang w:val="pl"/>
        </w:rPr>
        <w:t>jeśli pacjent obecnie stosuje, ostatnio stosował lub planuje stosować jakiekolwiek inne leki.</w:t>
      </w:r>
    </w:p>
    <w:p w14:paraId="053D5E5D" w14:textId="77777777" w:rsidR="00225027" w:rsidRPr="00EF5889" w:rsidRDefault="00225027" w:rsidP="00CC5028">
      <w:pPr>
        <w:pStyle w:val="CommentText"/>
        <w:numPr>
          <w:ilvl w:val="0"/>
          <w:numId w:val="31"/>
        </w:numPr>
        <w:ind w:left="567" w:hanging="567"/>
        <w:rPr>
          <w:sz w:val="22"/>
          <w:szCs w:val="22"/>
          <w:lang w:val="pl-PL"/>
        </w:rPr>
      </w:pPr>
      <w:r>
        <w:rPr>
          <w:sz w:val="22"/>
          <w:szCs w:val="22"/>
          <w:lang w:val="pl"/>
        </w:rPr>
        <w:t>jeśli pacjent został niedawno zaszczepiony lub jeśli zaplanowano u niego szczepienie. Niektórych rodzajów szczepionek (szczepionek zawierających żywe drobnoustroje) nie należy podawać podczas stosowania leku Omvoh.</w:t>
      </w:r>
    </w:p>
    <w:p w14:paraId="1E59DB8C" w14:textId="77777777" w:rsidR="00225027" w:rsidRPr="00EF5889" w:rsidRDefault="00225027" w:rsidP="00225027">
      <w:pPr>
        <w:numPr>
          <w:ilvl w:val="12"/>
          <w:numId w:val="0"/>
        </w:numPr>
        <w:tabs>
          <w:tab w:val="clear" w:pos="567"/>
        </w:tabs>
        <w:spacing w:line="240" w:lineRule="auto"/>
        <w:ind w:right="-2"/>
        <w:rPr>
          <w:noProof/>
          <w:szCs w:val="22"/>
        </w:rPr>
      </w:pPr>
    </w:p>
    <w:p w14:paraId="78484174" w14:textId="3C096E1E" w:rsidR="00225027" w:rsidRPr="00EF5889" w:rsidRDefault="00225027" w:rsidP="00225027">
      <w:pPr>
        <w:keepNext/>
        <w:numPr>
          <w:ilvl w:val="12"/>
          <w:numId w:val="0"/>
        </w:numPr>
        <w:tabs>
          <w:tab w:val="clear" w:pos="567"/>
        </w:tabs>
        <w:spacing w:line="240" w:lineRule="auto"/>
        <w:ind w:right="-2"/>
        <w:outlineLvl w:val="0"/>
        <w:rPr>
          <w:b/>
          <w:noProof/>
          <w:szCs w:val="22"/>
        </w:rPr>
      </w:pPr>
      <w:r>
        <w:rPr>
          <w:b/>
          <w:bCs/>
          <w:noProof/>
          <w:szCs w:val="22"/>
          <w:lang w:val="pl"/>
        </w:rPr>
        <w:t xml:space="preserve">Ciąża i </w:t>
      </w:r>
      <w:r>
        <w:rPr>
          <w:b/>
          <w:bCs/>
          <w:lang w:val="pl"/>
        </w:rPr>
        <w:t>karmienie piersią</w:t>
      </w:r>
      <w:r w:rsidR="00506AC7">
        <w:rPr>
          <w:b/>
          <w:bCs/>
          <w:lang w:val="pl"/>
        </w:rPr>
        <w:fldChar w:fldCharType="begin"/>
      </w:r>
      <w:r w:rsidR="00506AC7">
        <w:rPr>
          <w:b/>
          <w:bCs/>
          <w:lang w:val="pl"/>
        </w:rPr>
        <w:instrText xml:space="preserve"> DOCVARIABLE vault_nd_86d3b9f7-47c4-4def-8f71-f54ce95610e3 \* MERGEFORMAT </w:instrText>
      </w:r>
      <w:r w:rsidR="00506AC7">
        <w:rPr>
          <w:b/>
          <w:bCs/>
          <w:lang w:val="pl"/>
        </w:rPr>
        <w:fldChar w:fldCharType="separate"/>
      </w:r>
      <w:r w:rsidR="00506AC7">
        <w:rPr>
          <w:b/>
          <w:bCs/>
          <w:lang w:val="pl"/>
        </w:rPr>
        <w:t xml:space="preserve"> </w:t>
      </w:r>
      <w:r w:rsidR="00506AC7">
        <w:rPr>
          <w:b/>
          <w:bCs/>
          <w:lang w:val="pl"/>
        </w:rPr>
        <w:fldChar w:fldCharType="end"/>
      </w:r>
    </w:p>
    <w:p w14:paraId="0703F6CE" w14:textId="1E35C205" w:rsidR="00225027" w:rsidRPr="00EF5889" w:rsidRDefault="00225027" w:rsidP="006E1947">
      <w:pPr>
        <w:pStyle w:val="Default"/>
        <w:rPr>
          <w:spacing w:val="-2"/>
          <w:sz w:val="22"/>
          <w:szCs w:val="22"/>
          <w:lang w:val="pl-PL"/>
        </w:rPr>
      </w:pPr>
      <w:r>
        <w:rPr>
          <w:color w:val="auto"/>
          <w:sz w:val="22"/>
          <w:szCs w:val="20"/>
          <w:lang w:val="pl"/>
        </w:rPr>
        <w:t>Jeśli pacjentka jest w ciąży, przypuszcza że może być w ciąży lub gdy planuje mieć dziecko, powinna poradzić się lekarza przed zastosowaniem tego leku. Zaleca się unikanie stosowania leku Omvoh w czasie ciąży. Nie są znane skutki działania leku Omvoh u kobiet w ciąży.</w:t>
      </w:r>
      <w:r>
        <w:rPr>
          <w:lang w:val="pl"/>
        </w:rPr>
        <w:t xml:space="preserve"> </w:t>
      </w:r>
      <w:r>
        <w:rPr>
          <w:sz w:val="22"/>
          <w:szCs w:val="22"/>
          <w:lang w:val="pl"/>
        </w:rPr>
        <w:t xml:space="preserve">Kobietom </w:t>
      </w:r>
      <w:r w:rsidR="00510983">
        <w:rPr>
          <w:sz w:val="22"/>
          <w:szCs w:val="22"/>
          <w:lang w:val="pl"/>
        </w:rPr>
        <w:t>w wieku rozrodczym</w:t>
      </w:r>
      <w:r>
        <w:rPr>
          <w:sz w:val="22"/>
          <w:szCs w:val="22"/>
          <w:lang w:val="pl"/>
        </w:rPr>
        <w:t xml:space="preserve"> zaleca się unikanie zajścia w ciążę i stosowanie odpowiedniej antykoncepcji w czasie stosowania leku Omvoh i przez co najmniej 10 tygodni po podaniu ostatniej dawki leku Omvoh.</w:t>
      </w:r>
    </w:p>
    <w:p w14:paraId="3E1FF376" w14:textId="77777777" w:rsidR="00225027" w:rsidRPr="00EF5889" w:rsidRDefault="00225027" w:rsidP="00225027">
      <w:pPr>
        <w:numPr>
          <w:ilvl w:val="12"/>
          <w:numId w:val="0"/>
        </w:numPr>
        <w:tabs>
          <w:tab w:val="clear" w:pos="567"/>
        </w:tabs>
        <w:spacing w:line="240" w:lineRule="auto"/>
        <w:rPr>
          <w:strike/>
          <w:szCs w:val="22"/>
        </w:rPr>
      </w:pPr>
    </w:p>
    <w:p w14:paraId="6ACBB94D" w14:textId="77777777" w:rsidR="00225027" w:rsidRPr="00EF5889" w:rsidRDefault="00225027" w:rsidP="00225027">
      <w:pPr>
        <w:numPr>
          <w:ilvl w:val="12"/>
          <w:numId w:val="0"/>
        </w:numPr>
        <w:tabs>
          <w:tab w:val="clear" w:pos="567"/>
        </w:tabs>
        <w:spacing w:line="240" w:lineRule="auto"/>
        <w:rPr>
          <w:noProof/>
          <w:szCs w:val="22"/>
        </w:rPr>
      </w:pPr>
      <w:r>
        <w:rPr>
          <w:lang w:val="pl"/>
        </w:rPr>
        <w:t xml:space="preserve">Jeśli pacjentka karmi piersią lub zamierza karmić piersią, powinna poradzić się lekarza przed zastosowaniem tego leku. </w:t>
      </w:r>
    </w:p>
    <w:p w14:paraId="2490AB19" w14:textId="77777777" w:rsidR="00225027" w:rsidRPr="00EF5889" w:rsidRDefault="00225027" w:rsidP="00225027">
      <w:pPr>
        <w:numPr>
          <w:ilvl w:val="12"/>
          <w:numId w:val="0"/>
        </w:numPr>
        <w:tabs>
          <w:tab w:val="clear" w:pos="567"/>
        </w:tabs>
        <w:spacing w:line="240" w:lineRule="auto"/>
        <w:ind w:right="-2"/>
        <w:outlineLvl w:val="0"/>
        <w:rPr>
          <w:b/>
          <w:noProof/>
          <w:szCs w:val="22"/>
        </w:rPr>
      </w:pPr>
    </w:p>
    <w:p w14:paraId="5D0095C1" w14:textId="2CB60D28" w:rsidR="00225027" w:rsidRPr="00EF5889" w:rsidRDefault="00225027" w:rsidP="00225027">
      <w:pPr>
        <w:keepNext/>
        <w:numPr>
          <w:ilvl w:val="12"/>
          <w:numId w:val="0"/>
        </w:numPr>
        <w:tabs>
          <w:tab w:val="clear" w:pos="567"/>
        </w:tabs>
        <w:spacing w:line="240" w:lineRule="auto"/>
        <w:ind w:right="-2"/>
        <w:outlineLvl w:val="0"/>
        <w:rPr>
          <w:b/>
          <w:noProof/>
          <w:szCs w:val="22"/>
        </w:rPr>
      </w:pPr>
      <w:r>
        <w:rPr>
          <w:b/>
          <w:bCs/>
          <w:noProof/>
          <w:szCs w:val="22"/>
          <w:lang w:val="pl"/>
        </w:rPr>
        <w:t>Prowadzenie pojazdów i obsługiwanie maszyn</w:t>
      </w:r>
      <w:r w:rsidR="00506AC7">
        <w:rPr>
          <w:b/>
          <w:bCs/>
          <w:noProof/>
          <w:szCs w:val="22"/>
          <w:lang w:val="pl"/>
        </w:rPr>
        <w:fldChar w:fldCharType="begin"/>
      </w:r>
      <w:r w:rsidR="00506AC7">
        <w:rPr>
          <w:b/>
          <w:bCs/>
          <w:noProof/>
          <w:szCs w:val="22"/>
          <w:lang w:val="pl"/>
        </w:rPr>
        <w:instrText xml:space="preserve"> DOCVARIABLE vault_nd_750dce47-c720-4674-a314-d605ad03957d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7A7DE560" w14:textId="77777777" w:rsidR="00225027" w:rsidRPr="00EF5889" w:rsidRDefault="00225027" w:rsidP="006E1947">
      <w:pPr>
        <w:spacing w:line="240" w:lineRule="auto"/>
        <w:ind w:right="-20"/>
      </w:pPr>
      <w:r>
        <w:rPr>
          <w:lang w:val="pl"/>
        </w:rPr>
        <w:t>Wpływ leku Omvoh na zdolność prowadzenia pojazdów i obsługiwania maszyn jest mało prawdopodobny.</w:t>
      </w:r>
    </w:p>
    <w:p w14:paraId="4AD59307" w14:textId="77777777" w:rsidR="00225027" w:rsidRPr="00EF5889" w:rsidRDefault="00225027" w:rsidP="00225027">
      <w:pPr>
        <w:numPr>
          <w:ilvl w:val="12"/>
          <w:numId w:val="0"/>
        </w:numPr>
        <w:tabs>
          <w:tab w:val="clear" w:pos="567"/>
        </w:tabs>
        <w:spacing w:line="240" w:lineRule="auto"/>
        <w:ind w:right="-2"/>
        <w:rPr>
          <w:noProof/>
          <w:szCs w:val="22"/>
        </w:rPr>
      </w:pPr>
    </w:p>
    <w:p w14:paraId="7E7656D2" w14:textId="77777777" w:rsidR="00225027" w:rsidRPr="00EF5889" w:rsidRDefault="00225027" w:rsidP="00225027">
      <w:pPr>
        <w:keepNext/>
        <w:tabs>
          <w:tab w:val="clear" w:pos="567"/>
        </w:tabs>
        <w:spacing w:line="240" w:lineRule="auto"/>
        <w:rPr>
          <w:rFonts w:eastAsia="Calibri"/>
          <w:b/>
          <w:color w:val="000000"/>
          <w:szCs w:val="22"/>
        </w:rPr>
      </w:pPr>
      <w:r>
        <w:rPr>
          <w:rFonts w:eastAsia="Calibri"/>
          <w:b/>
          <w:bCs/>
          <w:color w:val="000000"/>
          <w:szCs w:val="22"/>
          <w:lang w:val="pl"/>
        </w:rPr>
        <w:t>Lek Omvoh zawiera sód</w:t>
      </w:r>
    </w:p>
    <w:p w14:paraId="1CEDA9FB" w14:textId="69E7E468" w:rsidR="00225027" w:rsidRDefault="00225027" w:rsidP="00225027">
      <w:pPr>
        <w:pStyle w:val="CommentText"/>
        <w:rPr>
          <w:sz w:val="22"/>
          <w:szCs w:val="22"/>
          <w:lang w:val="pl"/>
        </w:rPr>
      </w:pPr>
      <w:r>
        <w:rPr>
          <w:noProof/>
          <w:sz w:val="22"/>
          <w:szCs w:val="22"/>
          <w:lang w:val="pl"/>
        </w:rPr>
        <w:t>Ten lek</w:t>
      </w:r>
      <w:r>
        <w:rPr>
          <w:sz w:val="22"/>
          <w:szCs w:val="22"/>
          <w:lang w:val="pl"/>
        </w:rPr>
        <w:t xml:space="preserve"> zawiera 60 mg sodu</w:t>
      </w:r>
      <w:r>
        <w:rPr>
          <w:noProof/>
          <w:sz w:val="22"/>
          <w:szCs w:val="22"/>
          <w:lang w:val="pl"/>
        </w:rPr>
        <w:t xml:space="preserve"> (głównego składnika soli kuchennej)</w:t>
      </w:r>
      <w:r>
        <w:rPr>
          <w:sz w:val="22"/>
          <w:szCs w:val="22"/>
          <w:lang w:val="pl"/>
        </w:rPr>
        <w:t xml:space="preserve"> w każdej dawce </w:t>
      </w:r>
      <w:r>
        <w:rPr>
          <w:color w:val="000000" w:themeColor="text1"/>
          <w:sz w:val="22"/>
          <w:szCs w:val="22"/>
          <w:lang w:val="pl"/>
        </w:rPr>
        <w:t>wynoszącej 300 mg</w:t>
      </w:r>
      <w:r w:rsidR="00ED484E">
        <w:rPr>
          <w:color w:val="000000" w:themeColor="text1"/>
          <w:sz w:val="22"/>
          <w:szCs w:val="22"/>
          <w:lang w:val="pl"/>
        </w:rPr>
        <w:t xml:space="preserve"> </w:t>
      </w:r>
      <w:r w:rsidR="00ED484E" w:rsidRPr="00ED484E">
        <w:rPr>
          <w:color w:val="000000" w:themeColor="text1"/>
          <w:sz w:val="22"/>
          <w:szCs w:val="22"/>
          <w:lang w:val="pl"/>
        </w:rPr>
        <w:t>przeznaczonej do stosowania w leczeniu wrzodziejącego zapalenia jelita grubego</w:t>
      </w:r>
      <w:r>
        <w:rPr>
          <w:color w:val="000000" w:themeColor="text1"/>
          <w:sz w:val="22"/>
          <w:szCs w:val="22"/>
          <w:lang w:val="pl"/>
        </w:rPr>
        <w:t>. Odpowiada</w:t>
      </w:r>
      <w:r>
        <w:rPr>
          <w:sz w:val="22"/>
          <w:szCs w:val="22"/>
          <w:lang w:val="pl"/>
        </w:rPr>
        <w:t xml:space="preserve"> to </w:t>
      </w:r>
      <w:r>
        <w:rPr>
          <w:color w:val="000000" w:themeColor="text1"/>
          <w:sz w:val="22"/>
          <w:szCs w:val="22"/>
          <w:lang w:val="pl"/>
        </w:rPr>
        <w:t>3%</w:t>
      </w:r>
      <w:r>
        <w:rPr>
          <w:sz w:val="22"/>
          <w:szCs w:val="22"/>
          <w:lang w:val="pl"/>
        </w:rPr>
        <w:t xml:space="preserve"> zalecanego </w:t>
      </w:r>
      <w:r>
        <w:rPr>
          <w:noProof/>
          <w:sz w:val="22"/>
          <w:szCs w:val="22"/>
          <w:lang w:val="pl"/>
        </w:rPr>
        <w:t xml:space="preserve">maksymalnego </w:t>
      </w:r>
      <w:r>
        <w:rPr>
          <w:sz w:val="22"/>
          <w:szCs w:val="22"/>
          <w:lang w:val="pl"/>
        </w:rPr>
        <w:t>dziennego spożycia sodu dla osoby dorosłej.</w:t>
      </w:r>
    </w:p>
    <w:p w14:paraId="30B865D2" w14:textId="2F82F66A" w:rsidR="00ED484E" w:rsidRPr="00EF5889" w:rsidRDefault="00ED484E" w:rsidP="00225027">
      <w:pPr>
        <w:pStyle w:val="CommentText"/>
        <w:rPr>
          <w:sz w:val="22"/>
          <w:szCs w:val="22"/>
          <w:lang w:val="pl-PL"/>
        </w:rPr>
      </w:pPr>
      <w:r w:rsidRPr="00ED484E">
        <w:rPr>
          <w:sz w:val="22"/>
          <w:szCs w:val="22"/>
          <w:lang w:val="pl-PL"/>
        </w:rPr>
        <w:t>Ten lek zawiera 180 mg sodu (głównego składnika soli kuchennej) w każdej dawce 900 mg przeznaczonej do stosowania w leczeniu choroby Leśniowskiego-Crohna. Odpowiada to 9% zalecanego maksymalnego dziennego spożycia sodu dla osoby dorosłej.</w:t>
      </w:r>
    </w:p>
    <w:p w14:paraId="649EC70A" w14:textId="77777777" w:rsidR="00225027" w:rsidRDefault="00225027" w:rsidP="006E1947">
      <w:pPr>
        <w:tabs>
          <w:tab w:val="clear" w:pos="567"/>
        </w:tabs>
        <w:autoSpaceDE w:val="0"/>
        <w:autoSpaceDN w:val="0"/>
        <w:adjustRightInd w:val="0"/>
        <w:spacing w:line="240" w:lineRule="auto"/>
        <w:rPr>
          <w:lang w:val="pl"/>
        </w:rPr>
      </w:pPr>
      <w:r>
        <w:rPr>
          <w:szCs w:val="22"/>
          <w:lang w:val="pl"/>
        </w:rPr>
        <w:t>Przed podaniem</w:t>
      </w:r>
      <w:r>
        <w:rPr>
          <w:lang w:val="pl"/>
        </w:rPr>
        <w:t xml:space="preserve"> leku Omvoh miesza się go z roztworem, który może zawierać sód. W przypadku przestrzegania diety o niskiej zawartości soli należy skonsultować się z lekarzem.</w:t>
      </w:r>
    </w:p>
    <w:p w14:paraId="5FA2D288" w14:textId="77777777" w:rsidR="00C07837" w:rsidRPr="00EF5889" w:rsidRDefault="00C07837" w:rsidP="006E1947">
      <w:pPr>
        <w:tabs>
          <w:tab w:val="clear" w:pos="567"/>
        </w:tabs>
        <w:autoSpaceDE w:val="0"/>
        <w:autoSpaceDN w:val="0"/>
        <w:adjustRightInd w:val="0"/>
        <w:spacing w:line="240" w:lineRule="auto"/>
      </w:pPr>
    </w:p>
    <w:p w14:paraId="385ED79E" w14:textId="77777777" w:rsidR="00C07837" w:rsidRPr="004E5942" w:rsidRDefault="00C07837" w:rsidP="006E1947">
      <w:pPr>
        <w:keepNext/>
        <w:numPr>
          <w:ilvl w:val="12"/>
          <w:numId w:val="0"/>
        </w:numPr>
        <w:tabs>
          <w:tab w:val="clear" w:pos="567"/>
        </w:tabs>
        <w:spacing w:line="240" w:lineRule="auto"/>
        <w:ind w:right="-2"/>
        <w:rPr>
          <w:rFonts w:eastAsia="Calibri"/>
          <w:b/>
          <w:szCs w:val="22"/>
        </w:rPr>
      </w:pPr>
      <w:r w:rsidRPr="004E5942">
        <w:rPr>
          <w:rFonts w:eastAsia="Calibri"/>
          <w:b/>
          <w:bCs/>
          <w:szCs w:val="22"/>
          <w:lang w:val="pl"/>
        </w:rPr>
        <w:t>Lek Omvoh zawiera polisorbat</w:t>
      </w:r>
    </w:p>
    <w:p w14:paraId="3A46C810" w14:textId="43401EAE" w:rsidR="00225027" w:rsidRPr="00C07837" w:rsidRDefault="00C07837" w:rsidP="00C07837">
      <w:pPr>
        <w:numPr>
          <w:ilvl w:val="12"/>
          <w:numId w:val="0"/>
        </w:numPr>
        <w:tabs>
          <w:tab w:val="clear" w:pos="567"/>
        </w:tabs>
        <w:spacing w:line="240" w:lineRule="auto"/>
        <w:ind w:right="-2"/>
        <w:rPr>
          <w:noProof/>
          <w:szCs w:val="22"/>
        </w:rPr>
      </w:pPr>
      <w:r w:rsidRPr="004E5942">
        <w:rPr>
          <w:noProof/>
          <w:szCs w:val="22"/>
          <w:lang w:val="pl"/>
        </w:rPr>
        <w:t>Ten lek zawiera 0,5 mg/ml polisorbatu 80 w każdej fiolce, co odpowiada 7,5 mg w przypadku dawki indukcyjnej stosowanej w leczeniu wrzodziejącego zapalenia jelita grubego i 22,5 mg w przypadku dawki indukcyjnej stosowanej w leczeniu choroby Leśniowskiego-Crohna. Polisorbaty mogą powodować reakcje alergiczne. Należy powiedzieć lekarzowi, jeśli u pacjenta rozpoznano</w:t>
      </w:r>
      <w:r>
        <w:rPr>
          <w:noProof/>
          <w:szCs w:val="22"/>
          <w:lang w:val="pl"/>
        </w:rPr>
        <w:t xml:space="preserve"> </w:t>
      </w:r>
      <w:r w:rsidRPr="004E5942">
        <w:rPr>
          <w:noProof/>
          <w:szCs w:val="22"/>
          <w:lang w:val="pl"/>
        </w:rPr>
        <w:t>jakiekolwiek uczulenia.</w:t>
      </w:r>
    </w:p>
    <w:p w14:paraId="4875EA33" w14:textId="77777777" w:rsidR="00225027" w:rsidRPr="00EF5889" w:rsidRDefault="00225027" w:rsidP="00225027">
      <w:pPr>
        <w:numPr>
          <w:ilvl w:val="12"/>
          <w:numId w:val="0"/>
        </w:numPr>
        <w:tabs>
          <w:tab w:val="clear" w:pos="567"/>
        </w:tabs>
        <w:spacing w:line="240" w:lineRule="auto"/>
        <w:ind w:right="-2"/>
        <w:rPr>
          <w:noProof/>
          <w:szCs w:val="22"/>
        </w:rPr>
      </w:pPr>
    </w:p>
    <w:p w14:paraId="6EA67EF1" w14:textId="59850DFA" w:rsidR="00225027" w:rsidRPr="00451A3D" w:rsidRDefault="00225027" w:rsidP="00CC5028">
      <w:pPr>
        <w:keepNext/>
        <w:numPr>
          <w:ilvl w:val="0"/>
          <w:numId w:val="29"/>
        </w:numPr>
        <w:tabs>
          <w:tab w:val="clear" w:pos="570"/>
          <w:tab w:val="left" w:pos="567"/>
        </w:tabs>
        <w:spacing w:line="240" w:lineRule="auto"/>
        <w:ind w:left="0" w:right="-2" w:firstLine="0"/>
        <w:rPr>
          <w:b/>
          <w:noProof/>
          <w:szCs w:val="22"/>
        </w:rPr>
      </w:pPr>
      <w:r>
        <w:rPr>
          <w:b/>
          <w:bCs/>
          <w:noProof/>
          <w:szCs w:val="22"/>
          <w:lang w:val="pl"/>
        </w:rPr>
        <w:t xml:space="preserve">Jak </w:t>
      </w:r>
      <w:r w:rsidR="003D0C3F">
        <w:rPr>
          <w:b/>
          <w:bCs/>
          <w:noProof/>
          <w:szCs w:val="22"/>
          <w:lang w:val="pl"/>
        </w:rPr>
        <w:t xml:space="preserve">przyjmować </w:t>
      </w:r>
      <w:r>
        <w:rPr>
          <w:b/>
          <w:bCs/>
          <w:noProof/>
          <w:szCs w:val="22"/>
          <w:lang w:val="pl"/>
        </w:rPr>
        <w:t>lek Omvoh</w:t>
      </w:r>
    </w:p>
    <w:p w14:paraId="0460CA48" w14:textId="77777777" w:rsidR="00225027" w:rsidRPr="00451A3D" w:rsidRDefault="00225027" w:rsidP="00225027">
      <w:pPr>
        <w:keepNext/>
        <w:numPr>
          <w:ilvl w:val="12"/>
          <w:numId w:val="0"/>
        </w:numPr>
        <w:tabs>
          <w:tab w:val="clear" w:pos="567"/>
        </w:tabs>
        <w:spacing w:line="240" w:lineRule="auto"/>
        <w:ind w:right="-2"/>
        <w:rPr>
          <w:noProof/>
          <w:szCs w:val="22"/>
        </w:rPr>
      </w:pPr>
    </w:p>
    <w:p w14:paraId="103CE0D6" w14:textId="53FB5382" w:rsidR="00225027" w:rsidRPr="00EF5889" w:rsidRDefault="00225027" w:rsidP="00225027">
      <w:pPr>
        <w:tabs>
          <w:tab w:val="clear" w:pos="567"/>
        </w:tabs>
        <w:autoSpaceDE w:val="0"/>
        <w:autoSpaceDN w:val="0"/>
        <w:adjustRightInd w:val="0"/>
        <w:spacing w:line="240" w:lineRule="auto"/>
        <w:rPr>
          <w:rFonts w:eastAsia="TimesNewRoman"/>
          <w:szCs w:val="22"/>
        </w:rPr>
      </w:pPr>
      <w:r>
        <w:rPr>
          <w:rFonts w:eastAsia="TimesNewRoman"/>
          <w:szCs w:val="22"/>
          <w:lang w:val="pl"/>
        </w:rPr>
        <w:t>Lek Omvoh jest przeznaczony do stosowania zgodnie z zaleceniami i pod nadzorem lekarza mającego doświadczenie w diagnostyce i leczeniu wrzodziejącego zapalenia jelita grubego</w:t>
      </w:r>
      <w:r w:rsidR="00E02A75">
        <w:rPr>
          <w:rFonts w:eastAsia="TimesNewRoman"/>
          <w:szCs w:val="22"/>
          <w:lang w:val="pl"/>
        </w:rPr>
        <w:t xml:space="preserve"> i choroby Leśniowskiego-Crohna</w:t>
      </w:r>
      <w:r>
        <w:rPr>
          <w:rFonts w:eastAsia="TimesNewRoman"/>
          <w:szCs w:val="22"/>
          <w:lang w:val="pl"/>
        </w:rPr>
        <w:t>.</w:t>
      </w:r>
    </w:p>
    <w:p w14:paraId="0A8A1975" w14:textId="77777777" w:rsidR="00225027" w:rsidRPr="00EF5889" w:rsidRDefault="00225027" w:rsidP="006E1947">
      <w:pPr>
        <w:spacing w:line="240" w:lineRule="auto"/>
        <w:ind w:right="-20"/>
        <w:rPr>
          <w:b/>
          <w:bCs/>
          <w:spacing w:val="1"/>
        </w:rPr>
      </w:pPr>
    </w:p>
    <w:p w14:paraId="6EFF5B51" w14:textId="77777777" w:rsidR="00225027" w:rsidRPr="00EF5889" w:rsidRDefault="00225027" w:rsidP="00225027">
      <w:pPr>
        <w:keepNext/>
        <w:spacing w:line="240" w:lineRule="auto"/>
        <w:ind w:right="-20"/>
      </w:pPr>
      <w:r>
        <w:rPr>
          <w:b/>
          <w:bCs/>
          <w:lang w:val="pl"/>
        </w:rPr>
        <w:t>Dawka i czas stosowania leku Omvoh</w:t>
      </w:r>
    </w:p>
    <w:p w14:paraId="555F2D02" w14:textId="66166A44" w:rsidR="00225027" w:rsidRPr="00EF5889" w:rsidRDefault="00225027" w:rsidP="00225027">
      <w:pPr>
        <w:keepNext/>
        <w:spacing w:line="240" w:lineRule="auto"/>
        <w:ind w:right="-20"/>
      </w:pPr>
      <w:r>
        <w:rPr>
          <w:lang w:val="pl"/>
        </w:rPr>
        <w:t>Dawkę i czas stosowania leku Omvoh ustali lekarz. Lek Omvoh jest przeznaczony do długo</w:t>
      </w:r>
      <w:r w:rsidR="00510983">
        <w:rPr>
          <w:lang w:val="pl"/>
        </w:rPr>
        <w:t>trwałego</w:t>
      </w:r>
      <w:r w:rsidR="006E32A8" w:rsidRPr="006E32A8">
        <w:rPr>
          <w:lang w:val="pl"/>
        </w:rPr>
        <w:t xml:space="preserve"> </w:t>
      </w:r>
      <w:r w:rsidR="006E32A8">
        <w:rPr>
          <w:lang w:val="pl"/>
        </w:rPr>
        <w:t>leczenia</w:t>
      </w:r>
      <w:r>
        <w:rPr>
          <w:lang w:val="pl"/>
        </w:rPr>
        <w:t xml:space="preserve">. </w:t>
      </w:r>
      <w:r>
        <w:rPr>
          <w:noProof/>
          <w:szCs w:val="22"/>
          <w:lang w:val="pl"/>
        </w:rPr>
        <w:t>Lekarz lub pielęgniarka</w:t>
      </w:r>
      <w:r>
        <w:rPr>
          <w:lang w:val="pl"/>
        </w:rPr>
        <w:t xml:space="preserve"> będą regularnie kontrolować stan pacjenta, aby sprawdzić czy leczenie przynosi pożądany skutek.</w:t>
      </w:r>
    </w:p>
    <w:p w14:paraId="3F4E85DC" w14:textId="77777777" w:rsidR="00225027" w:rsidRDefault="00225027" w:rsidP="006E1947">
      <w:pPr>
        <w:tabs>
          <w:tab w:val="clear" w:pos="567"/>
        </w:tabs>
        <w:spacing w:line="240" w:lineRule="auto"/>
        <w:ind w:right="292"/>
        <w:rPr>
          <w:strike/>
        </w:rPr>
      </w:pPr>
    </w:p>
    <w:p w14:paraId="699C3DF2" w14:textId="3EB3FC88" w:rsidR="00907789" w:rsidRDefault="00907789" w:rsidP="00225027">
      <w:pPr>
        <w:keepNext/>
        <w:tabs>
          <w:tab w:val="clear" w:pos="567"/>
        </w:tabs>
        <w:spacing w:line="240" w:lineRule="auto"/>
        <w:ind w:right="292"/>
        <w:rPr>
          <w:i/>
          <w:iCs/>
          <w:u w:val="single"/>
          <w:lang w:val="pl"/>
        </w:rPr>
      </w:pPr>
      <w:r w:rsidRPr="004E5942">
        <w:rPr>
          <w:i/>
          <w:iCs/>
          <w:u w:val="single"/>
          <w:lang w:val="pl"/>
        </w:rPr>
        <w:lastRenderedPageBreak/>
        <w:t>Wrzodziejące zapalenie jelita grubego</w:t>
      </w:r>
    </w:p>
    <w:p w14:paraId="2853D86C" w14:textId="77777777" w:rsidR="003D6176" w:rsidRPr="006E1947" w:rsidRDefault="003D6176" w:rsidP="00225027">
      <w:pPr>
        <w:keepNext/>
        <w:tabs>
          <w:tab w:val="clear" w:pos="567"/>
        </w:tabs>
        <w:spacing w:line="240" w:lineRule="auto"/>
        <w:ind w:right="292"/>
        <w:rPr>
          <w:i/>
          <w:iCs/>
          <w:u w:val="single"/>
        </w:rPr>
      </w:pPr>
    </w:p>
    <w:p w14:paraId="4272247C" w14:textId="66063D48" w:rsidR="00225027" w:rsidRPr="00EF5889" w:rsidRDefault="00225027" w:rsidP="00CC5028">
      <w:pPr>
        <w:pStyle w:val="ListParagraph"/>
        <w:numPr>
          <w:ilvl w:val="0"/>
          <w:numId w:val="32"/>
        </w:numPr>
        <w:autoSpaceDE w:val="0"/>
        <w:autoSpaceDN w:val="0"/>
        <w:adjustRightInd w:val="0"/>
        <w:ind w:left="567" w:hanging="567"/>
        <w:contextualSpacing/>
        <w:rPr>
          <w:rFonts w:ascii="Times New Roman" w:hAnsi="Times New Roman"/>
          <w:lang w:val="pl-PL"/>
        </w:rPr>
      </w:pPr>
      <w:r>
        <w:rPr>
          <w:rFonts w:ascii="Times New Roman" w:hAnsi="Times New Roman"/>
          <w:lang w:val="pl"/>
        </w:rPr>
        <w:t>Rozpoczęcie leczenia: pierwsza dawka leku Omvoh wynosi 300</w:t>
      </w:r>
      <w:r>
        <w:rPr>
          <w:lang w:val="pl"/>
        </w:rPr>
        <w:t> </w:t>
      </w:r>
      <w:r>
        <w:rPr>
          <w:rFonts w:ascii="Times New Roman" w:hAnsi="Times New Roman"/>
          <w:lang w:val="pl"/>
        </w:rPr>
        <w:t xml:space="preserve">mg i będzie podawana przez lekarza w </w:t>
      </w:r>
      <w:r w:rsidR="006E32A8">
        <w:rPr>
          <w:rFonts w:ascii="Times New Roman" w:hAnsi="Times New Roman"/>
          <w:lang w:val="pl"/>
        </w:rPr>
        <w:t>infuzji</w:t>
      </w:r>
      <w:r>
        <w:rPr>
          <w:rFonts w:ascii="Times New Roman" w:hAnsi="Times New Roman"/>
          <w:lang w:val="pl"/>
        </w:rPr>
        <w:t xml:space="preserve"> dożyln</w:t>
      </w:r>
      <w:r w:rsidR="006E32A8">
        <w:rPr>
          <w:rFonts w:ascii="Times New Roman" w:hAnsi="Times New Roman"/>
          <w:lang w:val="pl"/>
        </w:rPr>
        <w:t>ej</w:t>
      </w:r>
      <w:r>
        <w:rPr>
          <w:rFonts w:ascii="Times New Roman" w:hAnsi="Times New Roman"/>
          <w:lang w:val="pl"/>
        </w:rPr>
        <w:t xml:space="preserve"> (kroplówce do żyły w ramieniu) przez co najmniej 30 minut. Po pierwszej dawce pacjent otrzyma kolejną dawkę leku Omvoh 300</w:t>
      </w:r>
      <w:r>
        <w:rPr>
          <w:lang w:val="pl"/>
        </w:rPr>
        <w:t> </w:t>
      </w:r>
      <w:r>
        <w:rPr>
          <w:rFonts w:ascii="Times New Roman" w:hAnsi="Times New Roman"/>
          <w:lang w:val="pl"/>
        </w:rPr>
        <w:t>mg 4 tygodnie później i ponowną po kolejnych 4 tygodniach.</w:t>
      </w:r>
      <w:r>
        <w:rPr>
          <w:lang w:val="pl"/>
        </w:rPr>
        <w:br/>
      </w:r>
      <w:r>
        <w:rPr>
          <w:rFonts w:ascii="Times New Roman" w:hAnsi="Times New Roman"/>
          <w:lang w:val="pl"/>
        </w:rPr>
        <w:t>W przypadku braku dostatecznej odpowiedzi terapeutycznej po podaniu tych 3 </w:t>
      </w:r>
      <w:r w:rsidR="006E32A8">
        <w:rPr>
          <w:rFonts w:ascii="Times New Roman" w:hAnsi="Times New Roman"/>
          <w:lang w:val="pl"/>
        </w:rPr>
        <w:t>infuzji</w:t>
      </w:r>
      <w:r>
        <w:rPr>
          <w:rFonts w:ascii="Times New Roman" w:hAnsi="Times New Roman"/>
          <w:lang w:val="pl"/>
        </w:rPr>
        <w:t xml:space="preserve"> lekarz może rozważyć kontynuację infuzji dożylnych w tygodniach 12</w:t>
      </w:r>
      <w:r w:rsidR="006E32A8">
        <w:rPr>
          <w:rFonts w:ascii="Times New Roman" w:hAnsi="Times New Roman"/>
          <w:lang w:val="pl"/>
        </w:rPr>
        <w:t>.</w:t>
      </w:r>
      <w:r>
        <w:rPr>
          <w:rFonts w:ascii="Times New Roman" w:hAnsi="Times New Roman"/>
          <w:lang w:val="pl"/>
        </w:rPr>
        <w:t>, 16</w:t>
      </w:r>
      <w:r w:rsidR="006E32A8">
        <w:rPr>
          <w:rFonts w:ascii="Times New Roman" w:hAnsi="Times New Roman"/>
          <w:lang w:val="pl"/>
        </w:rPr>
        <w:t>.</w:t>
      </w:r>
      <w:r>
        <w:rPr>
          <w:rFonts w:ascii="Times New Roman" w:hAnsi="Times New Roman"/>
          <w:lang w:val="pl"/>
        </w:rPr>
        <w:t xml:space="preserve"> i 20.</w:t>
      </w:r>
    </w:p>
    <w:p w14:paraId="2FEE818A" w14:textId="77777777" w:rsidR="00225027" w:rsidRPr="00EF5889" w:rsidRDefault="00225027" w:rsidP="00225027">
      <w:pPr>
        <w:pStyle w:val="ListParagraph"/>
        <w:autoSpaceDE w:val="0"/>
        <w:autoSpaceDN w:val="0"/>
        <w:adjustRightInd w:val="0"/>
        <w:ind w:left="567"/>
        <w:rPr>
          <w:rFonts w:ascii="Times New Roman" w:eastAsia="TimesNewRoman" w:hAnsi="Times New Roman"/>
          <w:lang w:val="pl-PL"/>
        </w:rPr>
      </w:pPr>
    </w:p>
    <w:p w14:paraId="6BEC5276" w14:textId="7E704525" w:rsidR="00225027" w:rsidRPr="00EF5889" w:rsidRDefault="00225027" w:rsidP="00CC5028">
      <w:pPr>
        <w:pStyle w:val="ListParagraph"/>
        <w:numPr>
          <w:ilvl w:val="0"/>
          <w:numId w:val="32"/>
        </w:numPr>
        <w:autoSpaceDE w:val="0"/>
        <w:autoSpaceDN w:val="0"/>
        <w:adjustRightInd w:val="0"/>
        <w:ind w:left="567" w:hanging="567"/>
        <w:contextualSpacing/>
        <w:rPr>
          <w:rFonts w:ascii="Times New Roman" w:hAnsi="Times New Roman"/>
          <w:lang w:val="pl-PL"/>
        </w:rPr>
      </w:pPr>
      <w:r>
        <w:rPr>
          <w:rFonts w:ascii="Times New Roman" w:hAnsi="Times New Roman"/>
          <w:lang w:val="pl"/>
        </w:rPr>
        <w:t>Leczenie podtrzymujące: 4</w:t>
      </w:r>
      <w:r>
        <w:rPr>
          <w:lang w:val="pl"/>
        </w:rPr>
        <w:t> </w:t>
      </w:r>
      <w:r>
        <w:rPr>
          <w:rFonts w:ascii="Times New Roman" w:hAnsi="Times New Roman"/>
          <w:lang w:val="pl"/>
        </w:rPr>
        <w:t>tygodnie po ostatni</w:t>
      </w:r>
      <w:r w:rsidR="006D4D65">
        <w:rPr>
          <w:rFonts w:ascii="Times New Roman" w:hAnsi="Times New Roman"/>
          <w:lang w:val="pl"/>
        </w:rPr>
        <w:t>ej</w:t>
      </w:r>
      <w:r>
        <w:rPr>
          <w:rFonts w:ascii="Times New Roman" w:hAnsi="Times New Roman"/>
          <w:lang w:val="pl"/>
        </w:rPr>
        <w:t xml:space="preserve"> </w:t>
      </w:r>
      <w:r w:rsidR="006D4D65">
        <w:rPr>
          <w:rFonts w:ascii="Times New Roman" w:hAnsi="Times New Roman"/>
          <w:lang w:val="pl"/>
        </w:rPr>
        <w:t>infuzji</w:t>
      </w:r>
      <w:r>
        <w:rPr>
          <w:rFonts w:ascii="Times New Roman" w:hAnsi="Times New Roman"/>
          <w:lang w:val="pl"/>
        </w:rPr>
        <w:t xml:space="preserve"> dożyln</w:t>
      </w:r>
      <w:r w:rsidR="006D4D65">
        <w:rPr>
          <w:rFonts w:ascii="Times New Roman" w:hAnsi="Times New Roman"/>
          <w:lang w:val="pl"/>
        </w:rPr>
        <w:t>ej</w:t>
      </w:r>
      <w:r>
        <w:rPr>
          <w:rFonts w:ascii="Times New Roman" w:hAnsi="Times New Roman"/>
          <w:lang w:val="pl"/>
        </w:rPr>
        <w:t xml:space="preserve"> podana zostanie dawka podtrzymująca Omvoh 200 mg we wstrzyknięciu podskórnym, a następnie będzie powtarzana co 4 tygodnie. Dawka podtrzymująca 200 mg zostanie podana </w:t>
      </w:r>
      <w:ins w:id="1057" w:author="Author">
        <w:r w:rsidR="00053CDE">
          <w:rPr>
            <w:rFonts w:ascii="Times New Roman" w:hAnsi="Times New Roman"/>
            <w:lang w:val="pl"/>
          </w:rPr>
          <w:t xml:space="preserve">albo </w:t>
        </w:r>
      </w:ins>
      <w:r w:rsidR="006D4D65">
        <w:rPr>
          <w:rFonts w:ascii="Times New Roman" w:hAnsi="Times New Roman"/>
          <w:lang w:val="pl"/>
        </w:rPr>
        <w:t>w</w:t>
      </w:r>
      <w:r>
        <w:rPr>
          <w:rFonts w:ascii="Times New Roman" w:hAnsi="Times New Roman"/>
          <w:lang w:val="pl"/>
        </w:rPr>
        <w:t xml:space="preserve"> 2 wstrzyknię</w:t>
      </w:r>
      <w:r w:rsidR="006D4D65">
        <w:rPr>
          <w:rFonts w:ascii="Times New Roman" w:hAnsi="Times New Roman"/>
          <w:lang w:val="pl"/>
        </w:rPr>
        <w:t>ciach</w:t>
      </w:r>
      <w:r>
        <w:rPr>
          <w:rFonts w:ascii="Times New Roman" w:hAnsi="Times New Roman"/>
          <w:lang w:val="pl"/>
        </w:rPr>
        <w:t>, z których każde będzie zawierało 100 mg leku Omvoh</w:t>
      </w:r>
      <w:ins w:id="1058" w:author="Author">
        <w:r w:rsidR="00BF6C83">
          <w:rPr>
            <w:rFonts w:ascii="Times New Roman" w:hAnsi="Times New Roman"/>
            <w:lang w:val="pl"/>
          </w:rPr>
          <w:t xml:space="preserve"> </w:t>
        </w:r>
        <w:r w:rsidR="00C53461">
          <w:rPr>
            <w:rFonts w:ascii="Times New Roman" w:hAnsi="Times New Roman"/>
            <w:lang w:val="pl"/>
          </w:rPr>
          <w:t>albo</w:t>
        </w:r>
        <w:del w:id="1059" w:author="Author">
          <w:r w:rsidR="00BF6C83" w:rsidDel="00C53461">
            <w:rPr>
              <w:rFonts w:ascii="Times New Roman" w:hAnsi="Times New Roman"/>
              <w:lang w:val="pl"/>
            </w:rPr>
            <w:delText>lub</w:delText>
          </w:r>
        </w:del>
        <w:r w:rsidR="00BF6C83">
          <w:rPr>
            <w:rFonts w:ascii="Times New Roman" w:hAnsi="Times New Roman"/>
            <w:lang w:val="pl"/>
          </w:rPr>
          <w:t xml:space="preserve"> </w:t>
        </w:r>
        <w:r w:rsidR="00BA0E52">
          <w:rPr>
            <w:rFonts w:ascii="Times New Roman" w:hAnsi="Times New Roman"/>
            <w:lang w:val="pl"/>
          </w:rPr>
          <w:t>w 1 wstrzyknięciu</w:t>
        </w:r>
        <w:r w:rsidR="006137AC">
          <w:rPr>
            <w:rFonts w:ascii="Times New Roman" w:hAnsi="Times New Roman"/>
            <w:lang w:val="pl"/>
          </w:rPr>
          <w:t xml:space="preserve"> zawierającym 200 mg leku Omvoh</w:t>
        </w:r>
      </w:ins>
      <w:r>
        <w:rPr>
          <w:rFonts w:ascii="Times New Roman" w:hAnsi="Times New Roman"/>
          <w:lang w:val="pl"/>
        </w:rPr>
        <w:t>.</w:t>
      </w:r>
    </w:p>
    <w:p w14:paraId="64247612" w14:textId="77AA43A2" w:rsidR="00225027" w:rsidRPr="00EF5889" w:rsidRDefault="00225027" w:rsidP="00225027">
      <w:pPr>
        <w:pStyle w:val="ListParagraph"/>
        <w:autoSpaceDE w:val="0"/>
        <w:autoSpaceDN w:val="0"/>
        <w:adjustRightInd w:val="0"/>
        <w:ind w:left="567"/>
        <w:rPr>
          <w:rStyle w:val="CommentReference"/>
          <w:rFonts w:ascii="Times New Roman" w:hAnsi="Times New Roman"/>
          <w:lang w:val="pl-PL"/>
        </w:rPr>
      </w:pPr>
      <w:r>
        <w:rPr>
          <w:rFonts w:ascii="Times New Roman" w:hAnsi="Times New Roman"/>
          <w:lang w:val="pl"/>
        </w:rPr>
        <w:t xml:space="preserve">W przypadku utraty odpowiedzi na leczenie po otrzymaniu dawki podtrzymującej leku Omvoh, lekarz może zdecydować o podaniu 3 dawek leku Omvoh w </w:t>
      </w:r>
      <w:r w:rsidR="006D4D65">
        <w:rPr>
          <w:rFonts w:ascii="Times New Roman" w:hAnsi="Times New Roman"/>
          <w:lang w:val="pl"/>
        </w:rPr>
        <w:t>infuzji</w:t>
      </w:r>
      <w:r>
        <w:rPr>
          <w:rFonts w:ascii="Times New Roman" w:hAnsi="Times New Roman"/>
          <w:lang w:val="pl"/>
        </w:rPr>
        <w:t xml:space="preserve"> dożyln</w:t>
      </w:r>
      <w:r w:rsidR="006D4D65">
        <w:rPr>
          <w:rFonts w:ascii="Times New Roman" w:hAnsi="Times New Roman"/>
          <w:lang w:val="pl"/>
        </w:rPr>
        <w:t>ej</w:t>
      </w:r>
      <w:r>
        <w:rPr>
          <w:rFonts w:ascii="Times New Roman" w:hAnsi="Times New Roman"/>
          <w:lang w:val="pl"/>
        </w:rPr>
        <w:t>.</w:t>
      </w:r>
    </w:p>
    <w:p w14:paraId="65D27E75" w14:textId="77777777" w:rsidR="00225027" w:rsidRPr="00EF5889" w:rsidRDefault="00225027" w:rsidP="00225027">
      <w:pPr>
        <w:pStyle w:val="ListParagraph"/>
        <w:autoSpaceDE w:val="0"/>
        <w:autoSpaceDN w:val="0"/>
        <w:adjustRightInd w:val="0"/>
        <w:ind w:left="567"/>
        <w:rPr>
          <w:rFonts w:ascii="Times New Roman" w:hAnsi="Times New Roman"/>
          <w:lang w:val="pl-PL"/>
        </w:rPr>
      </w:pPr>
      <w:r>
        <w:rPr>
          <w:rFonts w:ascii="Times New Roman" w:hAnsi="Times New Roman"/>
          <w:noProof/>
          <w:lang w:val="pl"/>
        </w:rPr>
        <w:t>Lekarz lub pielęgniarka poinformują</w:t>
      </w:r>
      <w:r>
        <w:rPr>
          <w:rFonts w:ascii="Times New Roman" w:hAnsi="Times New Roman"/>
          <w:lang w:val="pl"/>
        </w:rPr>
        <w:t xml:space="preserve"> pacjenta, kiedy należy zmienić leczenie na wstrzyknięcia podskórne.</w:t>
      </w:r>
    </w:p>
    <w:p w14:paraId="574A3A40" w14:textId="1F4A9F0E" w:rsidR="00225027" w:rsidRDefault="00225027" w:rsidP="00225027">
      <w:pPr>
        <w:pStyle w:val="ListParagraph"/>
        <w:autoSpaceDE w:val="0"/>
        <w:autoSpaceDN w:val="0"/>
        <w:adjustRightInd w:val="0"/>
        <w:ind w:left="567"/>
        <w:rPr>
          <w:rFonts w:ascii="Times New Roman" w:hAnsi="Times New Roman"/>
          <w:lang w:val="pl"/>
        </w:rPr>
      </w:pPr>
      <w:r>
        <w:rPr>
          <w:rFonts w:ascii="Times New Roman" w:hAnsi="Times New Roman"/>
          <w:lang w:val="pl"/>
        </w:rPr>
        <w:t>Podczas leczenia podtrzymującego pacjent powinien zdecydować wraz z lekarzem lub pielęgniarką, czy może samodzielnie wykonywać wstrzyknięcia leku Omvoh</w:t>
      </w:r>
      <w:r>
        <w:rPr>
          <w:rFonts w:ascii="Times New Roman" w:hAnsi="Times New Roman"/>
          <w:noProof/>
          <w:lang w:val="pl"/>
        </w:rPr>
        <w:t xml:space="preserve"> po przeszkoleniu w zakresie techniki wstrzyknięć podskórnych</w:t>
      </w:r>
      <w:r>
        <w:rPr>
          <w:rFonts w:ascii="Times New Roman" w:hAnsi="Times New Roman"/>
          <w:lang w:val="pl"/>
        </w:rPr>
        <w:t xml:space="preserve">. </w:t>
      </w:r>
      <w:r w:rsidR="006D4D65">
        <w:rPr>
          <w:rFonts w:ascii="Times New Roman" w:hAnsi="Times New Roman"/>
          <w:lang w:val="pl"/>
        </w:rPr>
        <w:t>Ważne jest, aby pacjent n</w:t>
      </w:r>
      <w:r>
        <w:rPr>
          <w:rFonts w:ascii="Times New Roman" w:hAnsi="Times New Roman"/>
          <w:lang w:val="pl"/>
        </w:rPr>
        <w:t>ie podejmowa</w:t>
      </w:r>
      <w:r w:rsidR="006D4D65">
        <w:rPr>
          <w:rFonts w:ascii="Times New Roman" w:hAnsi="Times New Roman"/>
          <w:lang w:val="pl"/>
        </w:rPr>
        <w:t>ł</w:t>
      </w:r>
      <w:r>
        <w:rPr>
          <w:rFonts w:ascii="Times New Roman" w:hAnsi="Times New Roman"/>
          <w:lang w:val="pl"/>
        </w:rPr>
        <w:t xml:space="preserve"> prób samodzielnego wykonywania wstrzyknięć zanim nie zostanie przeszkolony przez lekarza lub pielęgniarkę. Lekarz lub pielęgniarka zapewni niezbędne szkolenie.</w:t>
      </w:r>
    </w:p>
    <w:p w14:paraId="14A1D38C" w14:textId="77777777" w:rsidR="00907789" w:rsidRDefault="00907789" w:rsidP="00225027">
      <w:pPr>
        <w:pStyle w:val="ListParagraph"/>
        <w:autoSpaceDE w:val="0"/>
        <w:autoSpaceDN w:val="0"/>
        <w:adjustRightInd w:val="0"/>
        <w:ind w:left="567"/>
        <w:rPr>
          <w:rFonts w:ascii="Times New Roman" w:hAnsi="Times New Roman"/>
          <w:lang w:val="pl"/>
        </w:rPr>
      </w:pPr>
    </w:p>
    <w:p w14:paraId="49BD4EB8" w14:textId="77777777" w:rsidR="00907789" w:rsidRDefault="00907789" w:rsidP="00907789">
      <w:pPr>
        <w:keepNext/>
        <w:tabs>
          <w:tab w:val="clear" w:pos="567"/>
        </w:tabs>
        <w:spacing w:line="240" w:lineRule="auto"/>
        <w:ind w:right="292"/>
        <w:rPr>
          <w:i/>
          <w:iCs/>
          <w:szCs w:val="22"/>
          <w:u w:val="single"/>
          <w:lang w:val="en-GB"/>
        </w:rPr>
      </w:pPr>
      <w:r w:rsidRPr="006E1947">
        <w:rPr>
          <w:i/>
          <w:iCs/>
          <w:szCs w:val="22"/>
          <w:u w:val="single"/>
          <w:lang w:val="en-GB"/>
        </w:rPr>
        <w:t>Choroba Leśniowskiego-Crohna</w:t>
      </w:r>
    </w:p>
    <w:p w14:paraId="62E411AD" w14:textId="77777777" w:rsidR="003D6176" w:rsidRPr="006E1947" w:rsidRDefault="003D6176" w:rsidP="00907789">
      <w:pPr>
        <w:keepNext/>
        <w:tabs>
          <w:tab w:val="clear" w:pos="567"/>
        </w:tabs>
        <w:spacing w:line="240" w:lineRule="auto"/>
        <w:ind w:right="292"/>
        <w:rPr>
          <w:i/>
          <w:szCs w:val="22"/>
          <w:u w:val="single"/>
        </w:rPr>
      </w:pPr>
    </w:p>
    <w:p w14:paraId="7E81CAEC" w14:textId="0DE5E0D7" w:rsidR="00907789" w:rsidRPr="00907789" w:rsidRDefault="00907789" w:rsidP="00907789">
      <w:pPr>
        <w:pStyle w:val="ListParagraph"/>
        <w:numPr>
          <w:ilvl w:val="0"/>
          <w:numId w:val="32"/>
        </w:numPr>
        <w:autoSpaceDE w:val="0"/>
        <w:autoSpaceDN w:val="0"/>
        <w:adjustRightInd w:val="0"/>
        <w:ind w:left="567" w:hanging="567"/>
        <w:contextualSpacing/>
        <w:rPr>
          <w:rFonts w:ascii="Times New Roman" w:eastAsia="TimesNewRoman" w:hAnsi="Times New Roman"/>
          <w:lang w:val="pl-PL"/>
        </w:rPr>
      </w:pPr>
      <w:r w:rsidRPr="006E1947">
        <w:rPr>
          <w:rFonts w:ascii="Times New Roman" w:hAnsi="Times New Roman"/>
          <w:lang w:val="pl"/>
        </w:rPr>
        <w:t>Rozpoczęcie leczenia: Pierwsza dawka leku Omvoh wynosi 900</w:t>
      </w:r>
      <w:r w:rsidRPr="006E1947">
        <w:rPr>
          <w:lang w:val="pl"/>
        </w:rPr>
        <w:t> </w:t>
      </w:r>
      <w:r w:rsidRPr="006E1947">
        <w:rPr>
          <w:rFonts w:ascii="Times New Roman" w:hAnsi="Times New Roman"/>
          <w:lang w:val="pl"/>
        </w:rPr>
        <w:t xml:space="preserve">mg (3 fiolki po 300 mg każda) i będzie podawana przez lekarza w </w:t>
      </w:r>
      <w:r w:rsidR="007A009F">
        <w:rPr>
          <w:rFonts w:ascii="Times New Roman" w:hAnsi="Times New Roman"/>
          <w:lang w:val="pl"/>
        </w:rPr>
        <w:t>infuzji</w:t>
      </w:r>
      <w:r w:rsidRPr="006E1947">
        <w:rPr>
          <w:rFonts w:ascii="Times New Roman" w:hAnsi="Times New Roman"/>
          <w:lang w:val="pl"/>
        </w:rPr>
        <w:t xml:space="preserve"> dożyln</w:t>
      </w:r>
      <w:r w:rsidR="007A009F">
        <w:rPr>
          <w:rFonts w:ascii="Times New Roman" w:hAnsi="Times New Roman"/>
          <w:lang w:val="pl"/>
        </w:rPr>
        <w:t>ej</w:t>
      </w:r>
      <w:r w:rsidRPr="006E1947">
        <w:rPr>
          <w:rFonts w:ascii="Times New Roman" w:hAnsi="Times New Roman"/>
          <w:lang w:val="pl"/>
        </w:rPr>
        <w:t xml:space="preserve"> (kroplówce do żyły w ramieniu) przez co</w:t>
      </w:r>
      <w:r w:rsidR="0074236E">
        <w:rPr>
          <w:rFonts w:ascii="Times New Roman" w:hAnsi="Times New Roman"/>
          <w:lang w:val="pl"/>
        </w:rPr>
        <w:t> </w:t>
      </w:r>
      <w:r w:rsidRPr="006E1947">
        <w:rPr>
          <w:rFonts w:ascii="Times New Roman" w:hAnsi="Times New Roman"/>
          <w:lang w:val="pl"/>
        </w:rPr>
        <w:t>najmniej 90 minut. Po pierwszej dawce pacjent otrzyma kolejną dawkę leku Omvoh 900</w:t>
      </w:r>
      <w:r w:rsidRPr="006E1947">
        <w:rPr>
          <w:lang w:val="pl"/>
        </w:rPr>
        <w:t> </w:t>
      </w:r>
      <w:r w:rsidRPr="006E1947">
        <w:rPr>
          <w:rFonts w:ascii="Times New Roman" w:hAnsi="Times New Roman"/>
          <w:lang w:val="pl"/>
        </w:rPr>
        <w:t>mg 4 tygodnie później i ponowną po kolejnych 4 tygodniach.</w:t>
      </w:r>
      <w:r w:rsidRPr="00907789">
        <w:rPr>
          <w:lang w:val="pl"/>
        </w:rPr>
        <w:br/>
      </w:r>
    </w:p>
    <w:p w14:paraId="5452B705" w14:textId="46EF5399" w:rsidR="00907789" w:rsidRPr="006E1947" w:rsidRDefault="00907789" w:rsidP="004D4E1B">
      <w:pPr>
        <w:pStyle w:val="ListParagraph"/>
        <w:numPr>
          <w:ilvl w:val="0"/>
          <w:numId w:val="50"/>
        </w:numPr>
        <w:autoSpaceDE w:val="0"/>
        <w:autoSpaceDN w:val="0"/>
        <w:adjustRightInd w:val="0"/>
        <w:ind w:left="567" w:right="-1" w:hanging="567"/>
        <w:contextualSpacing/>
        <w:rPr>
          <w:rFonts w:ascii="Times New Roman" w:hAnsi="Times New Roman"/>
          <w:noProof/>
          <w:lang w:val="pl-PL"/>
        </w:rPr>
      </w:pPr>
      <w:r w:rsidRPr="006E1947">
        <w:rPr>
          <w:rFonts w:ascii="Times New Roman" w:hAnsi="Times New Roman"/>
          <w:lang w:val="pl"/>
        </w:rPr>
        <w:t>Leczenie podtrzymujące: 4</w:t>
      </w:r>
      <w:r w:rsidRPr="006E1947">
        <w:rPr>
          <w:lang w:val="pl"/>
        </w:rPr>
        <w:t> </w:t>
      </w:r>
      <w:r w:rsidRPr="006E1947">
        <w:rPr>
          <w:rFonts w:ascii="Times New Roman" w:hAnsi="Times New Roman"/>
          <w:lang w:val="pl"/>
        </w:rPr>
        <w:t>tygodnie po ostatni</w:t>
      </w:r>
      <w:r w:rsidR="007A009F">
        <w:rPr>
          <w:rFonts w:ascii="Times New Roman" w:hAnsi="Times New Roman"/>
          <w:lang w:val="pl"/>
        </w:rPr>
        <w:t>ej</w:t>
      </w:r>
      <w:r w:rsidRPr="006E1947">
        <w:rPr>
          <w:rFonts w:ascii="Times New Roman" w:hAnsi="Times New Roman"/>
          <w:lang w:val="pl"/>
        </w:rPr>
        <w:t xml:space="preserve"> </w:t>
      </w:r>
      <w:r w:rsidR="007A009F">
        <w:rPr>
          <w:rFonts w:ascii="Times New Roman" w:hAnsi="Times New Roman"/>
          <w:lang w:val="pl"/>
        </w:rPr>
        <w:t>infuzji</w:t>
      </w:r>
      <w:r w:rsidRPr="006E1947">
        <w:rPr>
          <w:rFonts w:ascii="Times New Roman" w:hAnsi="Times New Roman"/>
          <w:lang w:val="pl"/>
        </w:rPr>
        <w:t xml:space="preserve"> dożyln</w:t>
      </w:r>
      <w:r w:rsidR="007A009F">
        <w:rPr>
          <w:rFonts w:ascii="Times New Roman" w:hAnsi="Times New Roman"/>
          <w:lang w:val="pl"/>
        </w:rPr>
        <w:t>ej</w:t>
      </w:r>
      <w:r w:rsidRPr="006E1947">
        <w:rPr>
          <w:rFonts w:ascii="Times New Roman" w:hAnsi="Times New Roman"/>
          <w:lang w:val="pl"/>
        </w:rPr>
        <w:t xml:space="preserve"> podana zostanie dawka podtrzymująca leku Omvoh 300 mg we wstrzyknięciu podskórnym, a następnie będzie powtarzana co 4 tygodnie. Dawka podtrzymująca 300 mg będzie podawana przy użyciu jednej ampułko</w:t>
      </w:r>
      <w:r w:rsidR="005313A3">
        <w:rPr>
          <w:rFonts w:ascii="Times New Roman" w:hAnsi="Times New Roman"/>
          <w:lang w:val="pl"/>
        </w:rPr>
        <w:t>-</w:t>
      </w:r>
      <w:r w:rsidRPr="006E1947">
        <w:rPr>
          <w:rFonts w:ascii="Times New Roman" w:hAnsi="Times New Roman"/>
          <w:lang w:val="pl"/>
        </w:rPr>
        <w:t xml:space="preserve">strzykawki lub </w:t>
      </w:r>
      <w:r w:rsidR="00A079D1">
        <w:rPr>
          <w:rFonts w:ascii="Times New Roman" w:hAnsi="Times New Roman"/>
          <w:lang w:val="pl"/>
        </w:rPr>
        <w:t>wstrzykiwacza półautomatycznego napełnionego</w:t>
      </w:r>
      <w:r w:rsidRPr="006E1947">
        <w:rPr>
          <w:rFonts w:ascii="Times New Roman" w:hAnsi="Times New Roman"/>
          <w:lang w:val="pl"/>
        </w:rPr>
        <w:t xml:space="preserve"> z dawką 100 mg i jednej ampułko</w:t>
      </w:r>
      <w:r w:rsidR="005313A3">
        <w:rPr>
          <w:rFonts w:ascii="Times New Roman" w:hAnsi="Times New Roman"/>
          <w:lang w:val="pl"/>
        </w:rPr>
        <w:t>-</w:t>
      </w:r>
      <w:r w:rsidRPr="006E1947">
        <w:rPr>
          <w:rFonts w:ascii="Times New Roman" w:hAnsi="Times New Roman"/>
          <w:lang w:val="pl"/>
        </w:rPr>
        <w:t xml:space="preserve">strzykawki lub </w:t>
      </w:r>
      <w:r w:rsidR="00A079D1">
        <w:rPr>
          <w:rFonts w:ascii="Times New Roman" w:hAnsi="Times New Roman"/>
          <w:lang w:val="pl"/>
        </w:rPr>
        <w:t>wstrzykiwacza półautomatycznego napełnionego</w:t>
      </w:r>
      <w:r w:rsidRPr="006E1947">
        <w:rPr>
          <w:rFonts w:ascii="Times New Roman" w:hAnsi="Times New Roman"/>
          <w:lang w:val="pl"/>
        </w:rPr>
        <w:t xml:space="preserve"> z dawką 200</w:t>
      </w:r>
      <w:r w:rsidR="0097253A">
        <w:rPr>
          <w:rFonts w:ascii="Times New Roman" w:hAnsi="Times New Roman"/>
          <w:lang w:val="pl"/>
        </w:rPr>
        <w:t> </w:t>
      </w:r>
      <w:r w:rsidRPr="006E1947">
        <w:rPr>
          <w:rFonts w:ascii="Times New Roman" w:hAnsi="Times New Roman"/>
          <w:lang w:val="pl"/>
        </w:rPr>
        <w:t>mg. Wstrzyknięcia można podać w dowolnej kolejności.</w:t>
      </w:r>
    </w:p>
    <w:p w14:paraId="04441B41" w14:textId="5A34166A" w:rsidR="00907789" w:rsidRPr="006E1947" w:rsidDel="00EB7C68" w:rsidRDefault="00907789" w:rsidP="00907789">
      <w:pPr>
        <w:autoSpaceDE w:val="0"/>
        <w:autoSpaceDN w:val="0"/>
        <w:adjustRightInd w:val="0"/>
        <w:spacing w:line="240" w:lineRule="auto"/>
        <w:ind w:left="567" w:right="-1"/>
        <w:rPr>
          <w:del w:id="1060" w:author="Author"/>
          <w:szCs w:val="22"/>
        </w:rPr>
      </w:pPr>
      <w:del w:id="1061" w:author="Author">
        <w:r w:rsidRPr="006E1947" w:rsidDel="00EB7C68">
          <w:rPr>
            <w:szCs w:val="22"/>
            <w:lang w:val="pl"/>
          </w:rPr>
          <w:delText>Ampułko</w:delText>
        </w:r>
        <w:r w:rsidR="005313A3" w:rsidDel="00EB7C68">
          <w:rPr>
            <w:szCs w:val="22"/>
            <w:lang w:val="pl"/>
          </w:rPr>
          <w:delText>-</w:delText>
        </w:r>
        <w:r w:rsidRPr="006E1947" w:rsidDel="00EB7C68">
          <w:rPr>
            <w:szCs w:val="22"/>
            <w:lang w:val="pl"/>
          </w:rPr>
          <w:delText xml:space="preserve">strzykawka lub </w:delText>
        </w:r>
        <w:r w:rsidR="00563FF9" w:rsidDel="00EB7C68">
          <w:rPr>
            <w:szCs w:val="22"/>
            <w:lang w:val="pl"/>
          </w:rPr>
          <w:delText>wstrzykiwacz półautomatyczny napełniony</w:delText>
        </w:r>
        <w:r w:rsidRPr="006E1947" w:rsidDel="00EB7C68">
          <w:rPr>
            <w:szCs w:val="22"/>
            <w:lang w:val="pl"/>
          </w:rPr>
          <w:delText xml:space="preserve"> zawierające </w:delText>
        </w:r>
        <w:r w:rsidR="0097253A" w:rsidDel="00EB7C68">
          <w:rPr>
            <w:szCs w:val="22"/>
            <w:lang w:val="pl"/>
          </w:rPr>
          <w:delText xml:space="preserve">dawkę </w:delText>
        </w:r>
        <w:r w:rsidRPr="006E1947" w:rsidDel="00EB7C68">
          <w:rPr>
            <w:szCs w:val="22"/>
            <w:lang w:val="pl"/>
          </w:rPr>
          <w:delText>2</w:delText>
        </w:r>
        <w:r w:rsidR="0097253A" w:rsidDel="00EB7C68">
          <w:rPr>
            <w:szCs w:val="22"/>
            <w:lang w:val="pl"/>
          </w:rPr>
          <w:delText>00 mg</w:delText>
        </w:r>
        <w:r w:rsidRPr="006E1947" w:rsidDel="00EB7C68">
          <w:rPr>
            <w:szCs w:val="22"/>
            <w:lang w:val="pl"/>
          </w:rPr>
          <w:delText xml:space="preserve"> są przeznaczone wyłącznie do stosowania w leczeniu choroby Leśniowskiego-Crohna.</w:delText>
        </w:r>
      </w:del>
    </w:p>
    <w:p w14:paraId="43D63753" w14:textId="77777777" w:rsidR="00907789" w:rsidRPr="006E1947" w:rsidRDefault="00907789" w:rsidP="00907789">
      <w:pPr>
        <w:pStyle w:val="ListParagraph"/>
        <w:autoSpaceDE w:val="0"/>
        <w:autoSpaceDN w:val="0"/>
        <w:adjustRightInd w:val="0"/>
        <w:ind w:left="567"/>
        <w:rPr>
          <w:rFonts w:ascii="Times New Roman" w:hAnsi="Times New Roman"/>
          <w:lang w:val="pl-PL"/>
        </w:rPr>
      </w:pPr>
      <w:r w:rsidRPr="006E1947">
        <w:rPr>
          <w:rFonts w:ascii="Times New Roman" w:hAnsi="Times New Roman"/>
          <w:noProof/>
          <w:lang w:val="pl"/>
        </w:rPr>
        <w:t>Lekarz lub pielęgniarka poinformują</w:t>
      </w:r>
      <w:r w:rsidRPr="006E1947">
        <w:rPr>
          <w:rFonts w:ascii="Times New Roman" w:hAnsi="Times New Roman"/>
          <w:lang w:val="pl"/>
        </w:rPr>
        <w:t xml:space="preserve"> pacjenta, kiedy należy zmienić leczenie na wstrzyknięcia podskórne.</w:t>
      </w:r>
    </w:p>
    <w:p w14:paraId="3505F75B" w14:textId="449D74EE" w:rsidR="00907789" w:rsidRPr="00003C39" w:rsidRDefault="00907789" w:rsidP="006E1947">
      <w:pPr>
        <w:pStyle w:val="ListParagraph"/>
        <w:autoSpaceDE w:val="0"/>
        <w:autoSpaceDN w:val="0"/>
        <w:adjustRightInd w:val="0"/>
        <w:ind w:left="567"/>
        <w:rPr>
          <w:rFonts w:ascii="Times New Roman" w:hAnsi="Times New Roman"/>
          <w:lang w:val="pl-PL"/>
        </w:rPr>
      </w:pPr>
      <w:r w:rsidRPr="006E1947">
        <w:rPr>
          <w:rFonts w:ascii="Times New Roman" w:hAnsi="Times New Roman"/>
          <w:lang w:val="pl"/>
        </w:rPr>
        <w:t>Podczas leczenia podtrzymującego pacjent powinien zdecydować wraz z lekarzem lub pielęgniarką, czy może samodzielnie wykonywać wstrzyknięcia leku Omvoh</w:t>
      </w:r>
      <w:r w:rsidRPr="006E1947">
        <w:rPr>
          <w:rFonts w:ascii="Times New Roman" w:hAnsi="Times New Roman"/>
          <w:noProof/>
          <w:lang w:val="pl"/>
        </w:rPr>
        <w:t xml:space="preserve"> po przeszkoleniu w zakresie techniki wstrzyknięć podskórnych</w:t>
      </w:r>
      <w:r w:rsidRPr="006E1947">
        <w:rPr>
          <w:rFonts w:ascii="Times New Roman" w:hAnsi="Times New Roman"/>
          <w:lang w:val="pl"/>
        </w:rPr>
        <w:t>. Nie należy podejmować prób samodzielnego wykonywania wstrzyknięć zanim pacjent nie zostanie przeszkolony przez lekarza lub pielęgniarkę. Lekarz lub pielęgniarka zapewni niezbędne szkolenie.</w:t>
      </w:r>
    </w:p>
    <w:p w14:paraId="55A98ABB" w14:textId="77777777" w:rsidR="00225027" w:rsidRPr="00EF5889" w:rsidRDefault="00225027" w:rsidP="00225027">
      <w:pPr>
        <w:autoSpaceDE w:val="0"/>
        <w:autoSpaceDN w:val="0"/>
        <w:adjustRightInd w:val="0"/>
        <w:spacing w:line="240" w:lineRule="auto"/>
        <w:ind w:right="221"/>
      </w:pPr>
    </w:p>
    <w:p w14:paraId="643C0DD6" w14:textId="2CA06600" w:rsidR="00225027" w:rsidRPr="00EF5889" w:rsidRDefault="00225027" w:rsidP="00225027">
      <w:pPr>
        <w:keepNext/>
        <w:numPr>
          <w:ilvl w:val="12"/>
          <w:numId w:val="0"/>
        </w:numPr>
        <w:tabs>
          <w:tab w:val="clear" w:pos="567"/>
        </w:tabs>
        <w:spacing w:line="240" w:lineRule="auto"/>
        <w:ind w:right="-2"/>
        <w:outlineLvl w:val="0"/>
        <w:rPr>
          <w:noProof/>
          <w:szCs w:val="22"/>
        </w:rPr>
      </w:pPr>
      <w:r>
        <w:rPr>
          <w:b/>
          <w:bCs/>
          <w:noProof/>
          <w:szCs w:val="22"/>
          <w:lang w:val="pl"/>
        </w:rPr>
        <w:t>Zastosowanie większej niż zalecana dawki leku Omvoh</w:t>
      </w:r>
      <w:r w:rsidR="00506AC7">
        <w:rPr>
          <w:b/>
          <w:bCs/>
          <w:noProof/>
          <w:szCs w:val="22"/>
          <w:lang w:val="pl"/>
        </w:rPr>
        <w:fldChar w:fldCharType="begin"/>
      </w:r>
      <w:r w:rsidR="00506AC7">
        <w:rPr>
          <w:b/>
          <w:bCs/>
          <w:noProof/>
          <w:szCs w:val="22"/>
          <w:lang w:val="pl"/>
        </w:rPr>
        <w:instrText xml:space="preserve"> DOCVARIABLE vault_nd_c2bff416-4026-407e-8470-4f764218290a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6EEBA5C7" w14:textId="77777777" w:rsidR="00225027" w:rsidRPr="00EF5889" w:rsidRDefault="00225027" w:rsidP="00225027">
      <w:pPr>
        <w:keepNext/>
        <w:spacing w:line="240" w:lineRule="auto"/>
        <w:ind w:right="-20"/>
      </w:pPr>
      <w:r>
        <w:rPr>
          <w:lang w:val="pl"/>
        </w:rPr>
        <w:t>Należy powiedzieć lekarzowi, jeśli pacjent przyjął większą niż zalecana dawkę leku Omvoh lub jeśli dawka została podana wcześniej niż zaplanowano.</w:t>
      </w:r>
    </w:p>
    <w:p w14:paraId="6143B7BB" w14:textId="77777777" w:rsidR="00225027" w:rsidRPr="00EF5889" w:rsidRDefault="00225027" w:rsidP="00225027">
      <w:pPr>
        <w:numPr>
          <w:ilvl w:val="12"/>
          <w:numId w:val="0"/>
        </w:numPr>
        <w:tabs>
          <w:tab w:val="clear" w:pos="567"/>
        </w:tabs>
        <w:spacing w:line="240" w:lineRule="auto"/>
        <w:rPr>
          <w:noProof/>
          <w:szCs w:val="22"/>
        </w:rPr>
      </w:pPr>
    </w:p>
    <w:p w14:paraId="7DEC6542" w14:textId="77251B98" w:rsidR="00225027" w:rsidRPr="00EF5889" w:rsidRDefault="00225027" w:rsidP="00225027">
      <w:pPr>
        <w:keepNext/>
        <w:numPr>
          <w:ilvl w:val="12"/>
          <w:numId w:val="0"/>
        </w:numPr>
        <w:tabs>
          <w:tab w:val="clear" w:pos="567"/>
        </w:tabs>
        <w:spacing w:line="240" w:lineRule="auto"/>
        <w:ind w:right="-2"/>
        <w:outlineLvl w:val="0"/>
        <w:rPr>
          <w:b/>
          <w:noProof/>
          <w:szCs w:val="22"/>
        </w:rPr>
      </w:pPr>
      <w:r>
        <w:rPr>
          <w:b/>
          <w:bCs/>
          <w:noProof/>
          <w:szCs w:val="22"/>
          <w:lang w:val="pl"/>
        </w:rPr>
        <w:t>Pominięcie zastosowania leku Omvoh</w:t>
      </w:r>
      <w:r w:rsidR="00506AC7">
        <w:rPr>
          <w:b/>
          <w:bCs/>
          <w:noProof/>
          <w:szCs w:val="22"/>
          <w:lang w:val="pl"/>
        </w:rPr>
        <w:fldChar w:fldCharType="begin"/>
      </w:r>
      <w:r w:rsidR="00506AC7">
        <w:rPr>
          <w:b/>
          <w:bCs/>
          <w:noProof/>
          <w:szCs w:val="22"/>
          <w:lang w:val="pl"/>
        </w:rPr>
        <w:instrText xml:space="preserve"> DOCVARIABLE vault_nd_550b0345-4196-4a1d-956e-0940c93c8df6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70F59D7E" w14:textId="77777777" w:rsidR="00225027" w:rsidRPr="00EF5889" w:rsidRDefault="00225027" w:rsidP="00225027">
      <w:pPr>
        <w:keepNext/>
        <w:tabs>
          <w:tab w:val="clear" w:pos="567"/>
        </w:tabs>
        <w:spacing w:line="240" w:lineRule="auto"/>
        <w:ind w:right="-20"/>
        <w:rPr>
          <w:szCs w:val="22"/>
        </w:rPr>
      </w:pPr>
      <w:r>
        <w:rPr>
          <w:lang w:val="pl"/>
        </w:rPr>
        <w:t>W przypadku pominięcia dawki leku Omvoh należy porozmawiać</w:t>
      </w:r>
      <w:r>
        <w:rPr>
          <w:szCs w:val="22"/>
          <w:lang w:val="pl"/>
        </w:rPr>
        <w:t xml:space="preserve"> z lekarzem.</w:t>
      </w:r>
    </w:p>
    <w:p w14:paraId="19A7E92E" w14:textId="77777777" w:rsidR="00225027" w:rsidRPr="00EF5889" w:rsidRDefault="00225027" w:rsidP="00225027">
      <w:pPr>
        <w:numPr>
          <w:ilvl w:val="12"/>
          <w:numId w:val="0"/>
        </w:numPr>
        <w:tabs>
          <w:tab w:val="clear" w:pos="567"/>
        </w:tabs>
        <w:spacing w:line="240" w:lineRule="auto"/>
        <w:ind w:right="-2"/>
        <w:rPr>
          <w:noProof/>
          <w:szCs w:val="22"/>
        </w:rPr>
      </w:pPr>
    </w:p>
    <w:p w14:paraId="59A94DAB" w14:textId="0088C162" w:rsidR="00225027" w:rsidRPr="00EF5889" w:rsidRDefault="00225027" w:rsidP="00225027">
      <w:pPr>
        <w:keepNext/>
        <w:numPr>
          <w:ilvl w:val="12"/>
          <w:numId w:val="0"/>
        </w:numPr>
        <w:tabs>
          <w:tab w:val="clear" w:pos="567"/>
        </w:tabs>
        <w:spacing w:line="240" w:lineRule="auto"/>
        <w:ind w:right="-2"/>
        <w:outlineLvl w:val="0"/>
        <w:rPr>
          <w:szCs w:val="22"/>
        </w:rPr>
      </w:pPr>
      <w:r>
        <w:rPr>
          <w:b/>
          <w:bCs/>
          <w:noProof/>
          <w:szCs w:val="22"/>
          <w:lang w:val="pl"/>
        </w:rPr>
        <w:lastRenderedPageBreak/>
        <w:t>Przerwanie stosowania leku Omvoh</w:t>
      </w:r>
      <w:r w:rsidR="00506AC7">
        <w:rPr>
          <w:b/>
          <w:bCs/>
          <w:noProof/>
          <w:szCs w:val="22"/>
          <w:lang w:val="pl"/>
        </w:rPr>
        <w:fldChar w:fldCharType="begin"/>
      </w:r>
      <w:r w:rsidR="00506AC7">
        <w:rPr>
          <w:b/>
          <w:bCs/>
          <w:noProof/>
          <w:szCs w:val="22"/>
          <w:lang w:val="pl"/>
        </w:rPr>
        <w:instrText xml:space="preserve"> DOCVARIABLE vault_nd_c469c9b7-0a0e-4c20-af5d-8e5951c03518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4F158FA8" w14:textId="6666F6F6" w:rsidR="00225027" w:rsidRPr="00EF5889" w:rsidRDefault="00225027" w:rsidP="00225027">
      <w:pPr>
        <w:keepNext/>
        <w:numPr>
          <w:ilvl w:val="12"/>
          <w:numId w:val="0"/>
        </w:numPr>
        <w:tabs>
          <w:tab w:val="clear" w:pos="567"/>
        </w:tabs>
        <w:spacing w:line="240" w:lineRule="auto"/>
        <w:ind w:right="-29"/>
      </w:pPr>
      <w:r>
        <w:rPr>
          <w:lang w:val="pl"/>
        </w:rPr>
        <w:t xml:space="preserve">Nie należy przerywać stosowania leku Omvoh bez uprzedniej konsultacji z lekarzem. Przerwanie leczenia może spowodować nawrót objawów </w:t>
      </w:r>
      <w:r w:rsidR="007676BA">
        <w:rPr>
          <w:lang w:val="pl"/>
        </w:rPr>
        <w:t>choroby.</w:t>
      </w:r>
    </w:p>
    <w:p w14:paraId="09350783" w14:textId="77777777" w:rsidR="00225027" w:rsidRPr="00EF5889" w:rsidRDefault="00225027" w:rsidP="00225027">
      <w:pPr>
        <w:numPr>
          <w:ilvl w:val="12"/>
          <w:numId w:val="0"/>
        </w:numPr>
        <w:tabs>
          <w:tab w:val="clear" w:pos="567"/>
        </w:tabs>
        <w:spacing w:line="240" w:lineRule="auto"/>
        <w:ind w:right="-29"/>
        <w:rPr>
          <w:noProof/>
          <w:szCs w:val="22"/>
        </w:rPr>
      </w:pPr>
    </w:p>
    <w:p w14:paraId="526DDA25" w14:textId="77777777" w:rsidR="00225027" w:rsidRPr="00EF5889" w:rsidRDefault="00225027" w:rsidP="00225027">
      <w:pPr>
        <w:numPr>
          <w:ilvl w:val="12"/>
          <w:numId w:val="0"/>
        </w:numPr>
        <w:tabs>
          <w:tab w:val="clear" w:pos="567"/>
        </w:tabs>
        <w:spacing w:line="240" w:lineRule="auto"/>
        <w:ind w:right="-29"/>
        <w:rPr>
          <w:noProof/>
          <w:szCs w:val="22"/>
        </w:rPr>
      </w:pPr>
      <w:r>
        <w:rPr>
          <w:noProof/>
          <w:szCs w:val="22"/>
          <w:lang w:val="pl"/>
        </w:rPr>
        <w:t>W razie jakichkolwiek dalszych wątpliwości związanych ze stosowaniem tego leku należy zwrócić się do lekarza, farmaceuty lub pielęgniarki.</w:t>
      </w:r>
    </w:p>
    <w:p w14:paraId="5B56A810" w14:textId="77777777" w:rsidR="00225027" w:rsidRPr="00EF5889" w:rsidRDefault="00225027" w:rsidP="00225027">
      <w:pPr>
        <w:numPr>
          <w:ilvl w:val="12"/>
          <w:numId w:val="0"/>
        </w:numPr>
        <w:tabs>
          <w:tab w:val="clear" w:pos="567"/>
        </w:tabs>
        <w:spacing w:line="240" w:lineRule="auto"/>
        <w:rPr>
          <w:noProof/>
          <w:szCs w:val="22"/>
        </w:rPr>
      </w:pPr>
    </w:p>
    <w:p w14:paraId="267A59DC" w14:textId="77777777" w:rsidR="00225027" w:rsidRPr="00EF5889" w:rsidRDefault="00225027" w:rsidP="00225027">
      <w:pPr>
        <w:numPr>
          <w:ilvl w:val="12"/>
          <w:numId w:val="0"/>
        </w:numPr>
        <w:tabs>
          <w:tab w:val="clear" w:pos="567"/>
        </w:tabs>
        <w:spacing w:line="240" w:lineRule="auto"/>
        <w:rPr>
          <w:noProof/>
          <w:szCs w:val="22"/>
        </w:rPr>
      </w:pPr>
    </w:p>
    <w:p w14:paraId="3ED623EA" w14:textId="77777777" w:rsidR="00225027" w:rsidRPr="00EF5889" w:rsidRDefault="00225027" w:rsidP="00225027">
      <w:pPr>
        <w:keepNext/>
        <w:numPr>
          <w:ilvl w:val="12"/>
          <w:numId w:val="0"/>
        </w:numPr>
        <w:spacing w:line="240" w:lineRule="auto"/>
        <w:ind w:right="-2"/>
        <w:rPr>
          <w:noProof/>
          <w:szCs w:val="22"/>
        </w:rPr>
      </w:pPr>
      <w:r>
        <w:rPr>
          <w:b/>
          <w:bCs/>
          <w:noProof/>
          <w:szCs w:val="22"/>
          <w:lang w:val="pl"/>
        </w:rPr>
        <w:t>4.</w:t>
      </w:r>
      <w:r>
        <w:rPr>
          <w:b/>
          <w:bCs/>
          <w:noProof/>
          <w:szCs w:val="22"/>
          <w:lang w:val="pl"/>
        </w:rPr>
        <w:tab/>
        <w:t>Możliwe działania niepożądane</w:t>
      </w:r>
    </w:p>
    <w:p w14:paraId="382C9D6D" w14:textId="77777777" w:rsidR="00225027" w:rsidRPr="00EF5889" w:rsidRDefault="00225027" w:rsidP="00225027">
      <w:pPr>
        <w:keepNext/>
        <w:numPr>
          <w:ilvl w:val="12"/>
          <w:numId w:val="0"/>
        </w:numPr>
        <w:tabs>
          <w:tab w:val="clear" w:pos="567"/>
        </w:tabs>
        <w:spacing w:line="240" w:lineRule="auto"/>
        <w:rPr>
          <w:noProof/>
          <w:szCs w:val="22"/>
        </w:rPr>
      </w:pPr>
    </w:p>
    <w:p w14:paraId="22A03B23" w14:textId="77777777" w:rsidR="00225027" w:rsidRDefault="00225027" w:rsidP="00225027">
      <w:pPr>
        <w:keepNext/>
        <w:numPr>
          <w:ilvl w:val="12"/>
          <w:numId w:val="0"/>
        </w:numPr>
        <w:tabs>
          <w:tab w:val="clear" w:pos="567"/>
        </w:tabs>
        <w:spacing w:line="240" w:lineRule="auto"/>
        <w:ind w:right="-29"/>
        <w:rPr>
          <w:noProof/>
          <w:szCs w:val="22"/>
          <w:lang w:val="pl"/>
        </w:rPr>
      </w:pPr>
      <w:r>
        <w:rPr>
          <w:noProof/>
          <w:szCs w:val="22"/>
          <w:lang w:val="pl"/>
        </w:rPr>
        <w:t>Jak każdy lek, lek ten może powodować działania niepożądane, chociaż nie u każdego one wystąpią.</w:t>
      </w:r>
    </w:p>
    <w:p w14:paraId="7BEC3BE5" w14:textId="77777777" w:rsidR="00BE7FBB" w:rsidRPr="003D6176" w:rsidRDefault="00BE7FBB" w:rsidP="00225027">
      <w:pPr>
        <w:keepNext/>
        <w:numPr>
          <w:ilvl w:val="12"/>
          <w:numId w:val="0"/>
        </w:numPr>
        <w:tabs>
          <w:tab w:val="clear" w:pos="567"/>
        </w:tabs>
        <w:spacing w:line="240" w:lineRule="auto"/>
        <w:ind w:right="-29"/>
        <w:rPr>
          <w:noProof/>
          <w:szCs w:val="22"/>
        </w:rPr>
      </w:pPr>
    </w:p>
    <w:p w14:paraId="54112F1F" w14:textId="18E19BA9" w:rsidR="00BE7FBB" w:rsidRPr="003D6176" w:rsidRDefault="00BE7FBB" w:rsidP="00BE7FBB">
      <w:pPr>
        <w:keepNext/>
        <w:tabs>
          <w:tab w:val="clear" w:pos="567"/>
        </w:tabs>
        <w:spacing w:line="240" w:lineRule="auto"/>
        <w:ind w:left="284" w:right="-20" w:hanging="284"/>
        <w:jc w:val="both"/>
      </w:pPr>
      <w:r w:rsidRPr="003D6176">
        <w:rPr>
          <w:b/>
          <w:bCs/>
          <w:lang w:val="pl"/>
        </w:rPr>
        <w:t xml:space="preserve">Bardzo często </w:t>
      </w:r>
      <w:r w:rsidRPr="003D6176">
        <w:rPr>
          <w:lang w:val="pl"/>
        </w:rPr>
        <w:t>(mogą wystąpić u więcej niż 1 na 10 osób)</w:t>
      </w:r>
    </w:p>
    <w:p w14:paraId="392F1D03" w14:textId="77777777" w:rsidR="00BE7FBB" w:rsidRPr="003D6176" w:rsidRDefault="00BE7FBB" w:rsidP="00BE7FBB">
      <w:pPr>
        <w:keepNext/>
        <w:numPr>
          <w:ilvl w:val="0"/>
          <w:numId w:val="31"/>
        </w:numPr>
        <w:tabs>
          <w:tab w:val="clear" w:pos="567"/>
        </w:tabs>
        <w:spacing w:line="240" w:lineRule="auto"/>
        <w:ind w:left="567" w:right="-20" w:hanging="567"/>
        <w:jc w:val="both"/>
      </w:pPr>
      <w:r w:rsidRPr="003D6176">
        <w:rPr>
          <w:szCs w:val="22"/>
          <w:lang w:val="pl"/>
        </w:rPr>
        <w:t>Reakcje w miejscu wstrzyknięcia (np. zaczerwienienie skóry, ból)</w:t>
      </w:r>
    </w:p>
    <w:p w14:paraId="78096DB3" w14:textId="77777777" w:rsidR="00225027" w:rsidRPr="00EF5889" w:rsidRDefault="00225027" w:rsidP="00225027">
      <w:pPr>
        <w:tabs>
          <w:tab w:val="clear" w:pos="567"/>
        </w:tabs>
        <w:spacing w:line="240" w:lineRule="auto"/>
        <w:ind w:right="-20"/>
        <w:jc w:val="both"/>
      </w:pPr>
    </w:p>
    <w:p w14:paraId="1CC270E1" w14:textId="6F988CE2" w:rsidR="00225027" w:rsidRPr="00EF5889" w:rsidRDefault="00225027" w:rsidP="00225027">
      <w:pPr>
        <w:keepNext/>
        <w:tabs>
          <w:tab w:val="clear" w:pos="567"/>
        </w:tabs>
        <w:spacing w:line="240" w:lineRule="auto"/>
        <w:ind w:left="284" w:right="-20" w:hanging="284"/>
        <w:jc w:val="both"/>
      </w:pPr>
      <w:r>
        <w:rPr>
          <w:b/>
          <w:bCs/>
          <w:lang w:val="pl"/>
        </w:rPr>
        <w:t>Częst</w:t>
      </w:r>
      <w:r w:rsidR="004A11C4">
        <w:rPr>
          <w:b/>
          <w:bCs/>
          <w:lang w:val="pl"/>
        </w:rPr>
        <w:t>o</w:t>
      </w:r>
      <w:r>
        <w:rPr>
          <w:lang w:val="pl"/>
        </w:rPr>
        <w:t xml:space="preserve"> (występują nie częściej niż u 1 na 10 osób)</w:t>
      </w:r>
    </w:p>
    <w:p w14:paraId="6A711D29" w14:textId="77777777" w:rsidR="00225027" w:rsidRPr="00EF5889" w:rsidRDefault="00225027" w:rsidP="00CC5028">
      <w:pPr>
        <w:keepNext/>
        <w:numPr>
          <w:ilvl w:val="0"/>
          <w:numId w:val="31"/>
        </w:numPr>
        <w:tabs>
          <w:tab w:val="clear" w:pos="567"/>
        </w:tabs>
        <w:spacing w:line="240" w:lineRule="auto"/>
        <w:ind w:left="567" w:right="-20" w:hanging="567"/>
        <w:jc w:val="both"/>
      </w:pPr>
      <w:r>
        <w:rPr>
          <w:lang w:val="pl"/>
        </w:rPr>
        <w:t xml:space="preserve">Zakażenia górnych dróg oddechowych (zakażenia nosa i gardła) </w:t>
      </w:r>
    </w:p>
    <w:p w14:paraId="10789B4B" w14:textId="77777777" w:rsidR="00225027" w:rsidRPr="00ED0D6D" w:rsidRDefault="00225027" w:rsidP="00CC5028">
      <w:pPr>
        <w:keepNext/>
        <w:numPr>
          <w:ilvl w:val="0"/>
          <w:numId w:val="31"/>
        </w:numPr>
        <w:tabs>
          <w:tab w:val="clear" w:pos="567"/>
        </w:tabs>
        <w:spacing w:line="240" w:lineRule="auto"/>
        <w:ind w:left="567" w:right="-20" w:hanging="567"/>
        <w:jc w:val="both"/>
      </w:pPr>
      <w:r>
        <w:rPr>
          <w:lang w:val="pl"/>
        </w:rPr>
        <w:t>Ból stawów</w:t>
      </w:r>
    </w:p>
    <w:p w14:paraId="7DEA4736" w14:textId="77777777" w:rsidR="00225027" w:rsidRDefault="00225027" w:rsidP="00CC5028">
      <w:pPr>
        <w:keepNext/>
        <w:numPr>
          <w:ilvl w:val="0"/>
          <w:numId w:val="31"/>
        </w:numPr>
        <w:tabs>
          <w:tab w:val="clear" w:pos="567"/>
        </w:tabs>
        <w:spacing w:line="240" w:lineRule="auto"/>
        <w:ind w:left="567" w:right="-20" w:hanging="567"/>
        <w:jc w:val="both"/>
      </w:pPr>
      <w:r>
        <w:rPr>
          <w:lang w:val="pl"/>
        </w:rPr>
        <w:t>Bóle głowy</w:t>
      </w:r>
    </w:p>
    <w:p w14:paraId="1FBAE0F3" w14:textId="77777777" w:rsidR="00225027" w:rsidRPr="00ED0D6D" w:rsidRDefault="00225027" w:rsidP="00CC5028">
      <w:pPr>
        <w:keepNext/>
        <w:numPr>
          <w:ilvl w:val="0"/>
          <w:numId w:val="31"/>
        </w:numPr>
        <w:tabs>
          <w:tab w:val="clear" w:pos="567"/>
        </w:tabs>
        <w:spacing w:line="240" w:lineRule="auto"/>
        <w:ind w:left="567" w:right="-20" w:hanging="567"/>
        <w:jc w:val="both"/>
      </w:pPr>
      <w:r>
        <w:rPr>
          <w:lang w:val="pl"/>
        </w:rPr>
        <w:t>Wysypka</w:t>
      </w:r>
    </w:p>
    <w:p w14:paraId="48D9163B" w14:textId="77777777" w:rsidR="00225027" w:rsidRPr="00EF5889" w:rsidRDefault="00225027" w:rsidP="00225027">
      <w:pPr>
        <w:tabs>
          <w:tab w:val="clear" w:pos="567"/>
        </w:tabs>
        <w:spacing w:line="240" w:lineRule="auto"/>
        <w:ind w:left="284" w:right="-20"/>
        <w:jc w:val="both"/>
        <w:rPr>
          <w:highlight w:val="yellow"/>
        </w:rPr>
      </w:pPr>
    </w:p>
    <w:p w14:paraId="4B36B86A" w14:textId="30D513D5" w:rsidR="00225027" w:rsidRPr="00EF5889" w:rsidRDefault="00225027" w:rsidP="00225027">
      <w:pPr>
        <w:keepNext/>
        <w:spacing w:line="240" w:lineRule="auto"/>
        <w:ind w:left="284" w:right="-20" w:hanging="284"/>
      </w:pPr>
      <w:r>
        <w:rPr>
          <w:b/>
          <w:bCs/>
          <w:lang w:val="pl"/>
        </w:rPr>
        <w:t>Niezbyt częst</w:t>
      </w:r>
      <w:r w:rsidR="004A11C4">
        <w:rPr>
          <w:b/>
          <w:bCs/>
          <w:lang w:val="pl"/>
        </w:rPr>
        <w:t>o</w:t>
      </w:r>
      <w:r>
        <w:rPr>
          <w:lang w:val="pl"/>
        </w:rPr>
        <w:t xml:space="preserve"> (występują nie częściej niż u 1 na 100 osób)</w:t>
      </w:r>
    </w:p>
    <w:p w14:paraId="0D4D9254" w14:textId="77777777" w:rsidR="00225027" w:rsidRDefault="00225027" w:rsidP="00CC5028">
      <w:pPr>
        <w:numPr>
          <w:ilvl w:val="0"/>
          <w:numId w:val="31"/>
        </w:numPr>
        <w:tabs>
          <w:tab w:val="clear" w:pos="567"/>
        </w:tabs>
        <w:autoSpaceDE w:val="0"/>
        <w:autoSpaceDN w:val="0"/>
        <w:adjustRightInd w:val="0"/>
        <w:spacing w:line="240" w:lineRule="auto"/>
        <w:ind w:left="567" w:right="-20" w:hanging="567"/>
        <w:jc w:val="both"/>
        <w:rPr>
          <w:rFonts w:eastAsia="SimSun"/>
          <w:szCs w:val="22"/>
        </w:rPr>
      </w:pPr>
      <w:r>
        <w:rPr>
          <w:szCs w:val="22"/>
          <w:lang w:val="pl"/>
        </w:rPr>
        <w:t>Półpasiec</w:t>
      </w:r>
    </w:p>
    <w:p w14:paraId="73F34F7E" w14:textId="79669031" w:rsidR="00225027" w:rsidRPr="00EF5889" w:rsidRDefault="00225027" w:rsidP="00CC5028">
      <w:pPr>
        <w:numPr>
          <w:ilvl w:val="0"/>
          <w:numId w:val="31"/>
        </w:numPr>
        <w:tabs>
          <w:tab w:val="clear" w:pos="567"/>
        </w:tabs>
        <w:autoSpaceDE w:val="0"/>
        <w:autoSpaceDN w:val="0"/>
        <w:adjustRightInd w:val="0"/>
        <w:spacing w:line="240" w:lineRule="auto"/>
        <w:ind w:left="567" w:right="-20" w:hanging="567"/>
        <w:jc w:val="both"/>
        <w:rPr>
          <w:rFonts w:eastAsia="SimSun"/>
          <w:szCs w:val="22"/>
        </w:rPr>
      </w:pPr>
      <w:r>
        <w:rPr>
          <w:szCs w:val="22"/>
          <w:lang w:val="pl"/>
        </w:rPr>
        <w:t xml:space="preserve">Reakcja alergiczna związana z </w:t>
      </w:r>
      <w:r w:rsidR="004A11C4">
        <w:rPr>
          <w:szCs w:val="22"/>
          <w:lang w:val="pl"/>
        </w:rPr>
        <w:t>infuzją</w:t>
      </w:r>
      <w:r>
        <w:rPr>
          <w:szCs w:val="22"/>
          <w:lang w:val="pl"/>
        </w:rPr>
        <w:t xml:space="preserve"> (np. świąd, pokrzywka)</w:t>
      </w:r>
    </w:p>
    <w:p w14:paraId="583D90B4" w14:textId="77777777" w:rsidR="00225027" w:rsidRPr="00EF5889" w:rsidRDefault="00225027" w:rsidP="00CC5028">
      <w:pPr>
        <w:numPr>
          <w:ilvl w:val="0"/>
          <w:numId w:val="31"/>
        </w:numPr>
        <w:tabs>
          <w:tab w:val="clear" w:pos="567"/>
        </w:tabs>
        <w:autoSpaceDE w:val="0"/>
        <w:autoSpaceDN w:val="0"/>
        <w:adjustRightInd w:val="0"/>
        <w:spacing w:line="240" w:lineRule="auto"/>
        <w:ind w:left="567" w:right="-20" w:hanging="567"/>
        <w:jc w:val="both"/>
        <w:rPr>
          <w:bCs/>
          <w:noProof/>
          <w:szCs w:val="22"/>
        </w:rPr>
      </w:pPr>
      <w:r>
        <w:rPr>
          <w:rFonts w:eastAsia="TimesNewRoman"/>
          <w:szCs w:val="22"/>
          <w:lang w:val="pl"/>
        </w:rPr>
        <w:t xml:space="preserve">Zwiększona aktywność enzymów wątrobowych we krwi </w:t>
      </w:r>
    </w:p>
    <w:p w14:paraId="4CE53403" w14:textId="77777777" w:rsidR="00225027" w:rsidRPr="00EF5889" w:rsidRDefault="00225027" w:rsidP="00225027">
      <w:pPr>
        <w:tabs>
          <w:tab w:val="clear" w:pos="567"/>
        </w:tabs>
        <w:autoSpaceDE w:val="0"/>
        <w:autoSpaceDN w:val="0"/>
        <w:adjustRightInd w:val="0"/>
        <w:spacing w:line="240" w:lineRule="auto"/>
        <w:ind w:right="-20"/>
        <w:jc w:val="both"/>
        <w:rPr>
          <w:bCs/>
          <w:noProof/>
          <w:szCs w:val="22"/>
        </w:rPr>
      </w:pPr>
    </w:p>
    <w:p w14:paraId="10094324" w14:textId="447BE9AD" w:rsidR="00225027" w:rsidRPr="00EF5889" w:rsidRDefault="00225027" w:rsidP="00225027">
      <w:pPr>
        <w:keepNext/>
        <w:numPr>
          <w:ilvl w:val="12"/>
          <w:numId w:val="0"/>
        </w:numPr>
        <w:spacing w:line="240" w:lineRule="auto"/>
        <w:outlineLvl w:val="0"/>
        <w:rPr>
          <w:b/>
          <w:noProof/>
          <w:szCs w:val="22"/>
        </w:rPr>
      </w:pPr>
      <w:r>
        <w:rPr>
          <w:b/>
          <w:bCs/>
          <w:noProof/>
          <w:szCs w:val="22"/>
          <w:lang w:val="pl"/>
        </w:rPr>
        <w:t>Zgłaszanie działań niepożądanych</w:t>
      </w:r>
      <w:r w:rsidR="00506AC7">
        <w:rPr>
          <w:b/>
          <w:bCs/>
          <w:noProof/>
          <w:szCs w:val="22"/>
          <w:lang w:val="pl"/>
        </w:rPr>
        <w:fldChar w:fldCharType="begin"/>
      </w:r>
      <w:r w:rsidR="00506AC7">
        <w:rPr>
          <w:b/>
          <w:bCs/>
          <w:noProof/>
          <w:szCs w:val="22"/>
          <w:lang w:val="pl"/>
        </w:rPr>
        <w:instrText xml:space="preserve"> DOCVARIABLE vault_nd_f0c9f15c-6146-4357-8ccf-85f5b8fea895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4E616CB5" w14:textId="16D60F9B" w:rsidR="00225027" w:rsidRPr="00EF5889" w:rsidRDefault="004A11C4" w:rsidP="00225027">
      <w:pPr>
        <w:keepNext/>
        <w:numPr>
          <w:ilvl w:val="12"/>
          <w:numId w:val="0"/>
        </w:numPr>
        <w:tabs>
          <w:tab w:val="clear" w:pos="567"/>
        </w:tabs>
        <w:spacing w:line="240" w:lineRule="auto"/>
        <w:ind w:right="-29"/>
        <w:rPr>
          <w:noProof/>
          <w:szCs w:val="22"/>
        </w:rPr>
      </w:pPr>
      <w:r w:rsidRPr="004A11C4">
        <w:rPr>
          <w:noProof/>
          <w:szCs w:val="22"/>
          <w:lang w:val="pl"/>
        </w:rPr>
        <w:t>Jeśli wystąpią jakiekolwiek objawy niepożądane, w tym wszelkie objawy niepożądane niewymienione w tej u</w:t>
      </w:r>
      <w:r>
        <w:rPr>
          <w:noProof/>
          <w:szCs w:val="22"/>
          <w:lang w:val="pl"/>
        </w:rPr>
        <w:t xml:space="preserve">lotce, należy powiedzieć o tym lekarzowi, farmaceucie </w:t>
      </w:r>
      <w:r w:rsidRPr="004A11C4">
        <w:rPr>
          <w:noProof/>
          <w:szCs w:val="22"/>
          <w:lang w:val="pl"/>
        </w:rPr>
        <w:t>lub pielęgniar</w:t>
      </w:r>
      <w:r>
        <w:rPr>
          <w:noProof/>
          <w:szCs w:val="22"/>
          <w:lang w:val="pl"/>
        </w:rPr>
        <w:t>ce</w:t>
      </w:r>
      <w:r w:rsidRPr="004A11C4">
        <w:rPr>
          <w:noProof/>
          <w:szCs w:val="22"/>
          <w:lang w:val="pl"/>
        </w:rPr>
        <w:t xml:space="preserve">. </w:t>
      </w:r>
      <w:r w:rsidR="00225027">
        <w:rPr>
          <w:szCs w:val="22"/>
          <w:lang w:val="pl"/>
        </w:rPr>
        <w:t xml:space="preserve">Działania niepożądane można zgłaszać bezpośrednio do </w:t>
      </w:r>
      <w:r w:rsidR="00225027">
        <w:rPr>
          <w:szCs w:val="22"/>
          <w:highlight w:val="lightGray"/>
          <w:lang w:val="pl"/>
        </w:rPr>
        <w:t xml:space="preserve">krajowego systemu zgłaszania wymienionego w </w:t>
      </w:r>
      <w:hyperlink r:id="rId19" w:history="1">
        <w:r w:rsidR="00225027">
          <w:rPr>
            <w:rStyle w:val="Hyperlink"/>
            <w:rFonts w:eastAsia="Verdana"/>
            <w:szCs w:val="22"/>
            <w:highlight w:val="lightGray"/>
            <w:lang w:val="pl"/>
          </w:rPr>
          <w:t>załączniku V</w:t>
        </w:r>
      </w:hyperlink>
      <w:r w:rsidR="00225027">
        <w:rPr>
          <w:szCs w:val="22"/>
          <w:lang w:val="pl"/>
        </w:rPr>
        <w:t>. Dzięki zgłaszaniu działań niepożądanych można będzie zgromadzić więcej informacji na temat bezpieczeństwa stosowania leku.</w:t>
      </w:r>
    </w:p>
    <w:p w14:paraId="0A94312D" w14:textId="77777777" w:rsidR="00225027" w:rsidRPr="00EF5889" w:rsidRDefault="00225027" w:rsidP="00225027">
      <w:pPr>
        <w:numPr>
          <w:ilvl w:val="12"/>
          <w:numId w:val="0"/>
        </w:numPr>
        <w:tabs>
          <w:tab w:val="clear" w:pos="567"/>
        </w:tabs>
        <w:spacing w:line="240" w:lineRule="auto"/>
        <w:ind w:right="-29"/>
        <w:rPr>
          <w:noProof/>
          <w:szCs w:val="22"/>
        </w:rPr>
      </w:pPr>
    </w:p>
    <w:p w14:paraId="722F4185" w14:textId="77777777" w:rsidR="00225027" w:rsidRPr="00EF5889" w:rsidRDefault="00225027" w:rsidP="00225027">
      <w:pPr>
        <w:numPr>
          <w:ilvl w:val="12"/>
          <w:numId w:val="0"/>
        </w:numPr>
        <w:tabs>
          <w:tab w:val="clear" w:pos="567"/>
        </w:tabs>
        <w:spacing w:line="240" w:lineRule="auto"/>
        <w:ind w:right="-29"/>
        <w:rPr>
          <w:noProof/>
          <w:szCs w:val="22"/>
        </w:rPr>
      </w:pPr>
    </w:p>
    <w:p w14:paraId="19F171AC" w14:textId="77777777" w:rsidR="00225027" w:rsidRPr="00EF5889" w:rsidRDefault="00225027" w:rsidP="00225027">
      <w:pPr>
        <w:keepNext/>
        <w:numPr>
          <w:ilvl w:val="12"/>
          <w:numId w:val="0"/>
        </w:numPr>
        <w:spacing w:line="240" w:lineRule="auto"/>
        <w:ind w:right="-2"/>
        <w:rPr>
          <w:b/>
          <w:noProof/>
          <w:szCs w:val="22"/>
        </w:rPr>
      </w:pPr>
      <w:r>
        <w:rPr>
          <w:b/>
          <w:bCs/>
          <w:noProof/>
          <w:szCs w:val="22"/>
          <w:lang w:val="pl"/>
        </w:rPr>
        <w:t>5.</w:t>
      </w:r>
      <w:r>
        <w:rPr>
          <w:b/>
          <w:bCs/>
          <w:noProof/>
          <w:szCs w:val="22"/>
          <w:lang w:val="pl"/>
        </w:rPr>
        <w:tab/>
        <w:t>Jak przechowywać lek Omvoh</w:t>
      </w:r>
    </w:p>
    <w:p w14:paraId="5EA28BC1" w14:textId="77777777" w:rsidR="00225027" w:rsidRPr="00EF5889" w:rsidRDefault="00225027" w:rsidP="00225027">
      <w:pPr>
        <w:keepNext/>
        <w:numPr>
          <w:ilvl w:val="12"/>
          <w:numId w:val="0"/>
        </w:numPr>
        <w:tabs>
          <w:tab w:val="clear" w:pos="567"/>
        </w:tabs>
        <w:spacing w:line="240" w:lineRule="auto"/>
        <w:ind w:right="-2"/>
        <w:rPr>
          <w:noProof/>
          <w:szCs w:val="22"/>
        </w:rPr>
      </w:pPr>
    </w:p>
    <w:p w14:paraId="1CD854C4" w14:textId="77777777" w:rsidR="00225027" w:rsidRPr="00EF5889" w:rsidRDefault="00225027" w:rsidP="00225027">
      <w:pPr>
        <w:keepNext/>
        <w:numPr>
          <w:ilvl w:val="12"/>
          <w:numId w:val="0"/>
        </w:numPr>
        <w:tabs>
          <w:tab w:val="clear" w:pos="567"/>
        </w:tabs>
        <w:spacing w:line="240" w:lineRule="auto"/>
        <w:ind w:right="-2"/>
        <w:rPr>
          <w:noProof/>
          <w:szCs w:val="22"/>
        </w:rPr>
      </w:pPr>
      <w:r>
        <w:rPr>
          <w:noProof/>
          <w:szCs w:val="22"/>
          <w:lang w:val="pl"/>
        </w:rPr>
        <w:t>Lek należy przechowywać w miejscu niewidocznym i niedostępnym dla dzieci.</w:t>
      </w:r>
    </w:p>
    <w:p w14:paraId="32389B07" w14:textId="77777777" w:rsidR="00225027" w:rsidRPr="00EF5889" w:rsidRDefault="00225027" w:rsidP="00225027">
      <w:pPr>
        <w:numPr>
          <w:ilvl w:val="12"/>
          <w:numId w:val="0"/>
        </w:numPr>
        <w:tabs>
          <w:tab w:val="clear" w:pos="567"/>
        </w:tabs>
        <w:spacing w:line="240" w:lineRule="auto"/>
        <w:ind w:right="-2"/>
        <w:rPr>
          <w:noProof/>
          <w:szCs w:val="22"/>
        </w:rPr>
      </w:pPr>
    </w:p>
    <w:p w14:paraId="40A01B62" w14:textId="2D215A0B" w:rsidR="00225027" w:rsidRPr="00EF5889" w:rsidRDefault="00225027" w:rsidP="00225027">
      <w:pPr>
        <w:numPr>
          <w:ilvl w:val="12"/>
          <w:numId w:val="0"/>
        </w:numPr>
        <w:tabs>
          <w:tab w:val="clear" w:pos="567"/>
        </w:tabs>
        <w:spacing w:line="240" w:lineRule="auto"/>
        <w:ind w:right="-2"/>
        <w:rPr>
          <w:noProof/>
          <w:szCs w:val="22"/>
        </w:rPr>
      </w:pPr>
      <w:r>
        <w:rPr>
          <w:noProof/>
          <w:szCs w:val="22"/>
          <w:lang w:val="pl"/>
        </w:rPr>
        <w:t>Nie stosować tego leku po upływie terminu ważności zamieszczonego na etykiecie fiolki i na tekturowym</w:t>
      </w:r>
      <w:r w:rsidR="00DC150C">
        <w:rPr>
          <w:noProof/>
          <w:szCs w:val="22"/>
          <w:lang w:val="pl"/>
        </w:rPr>
        <w:t xml:space="preserve"> pudełku</w:t>
      </w:r>
      <w:r>
        <w:rPr>
          <w:noProof/>
          <w:szCs w:val="22"/>
          <w:lang w:val="pl"/>
        </w:rPr>
        <w:t xml:space="preserve"> po: EXP. Termin ważności oznacza ostatni dzień podanego miesiąca.</w:t>
      </w:r>
    </w:p>
    <w:p w14:paraId="59474F26" w14:textId="77777777" w:rsidR="00225027" w:rsidRPr="00EF5889" w:rsidRDefault="00225027" w:rsidP="00225027">
      <w:pPr>
        <w:numPr>
          <w:ilvl w:val="12"/>
          <w:numId w:val="0"/>
        </w:numPr>
        <w:tabs>
          <w:tab w:val="clear" w:pos="567"/>
        </w:tabs>
        <w:spacing w:line="240" w:lineRule="auto"/>
        <w:ind w:right="-2"/>
        <w:rPr>
          <w:noProof/>
          <w:szCs w:val="22"/>
        </w:rPr>
      </w:pPr>
    </w:p>
    <w:p w14:paraId="1FB448C3" w14:textId="77777777" w:rsidR="00225027" w:rsidRPr="00EF5889" w:rsidRDefault="00225027" w:rsidP="00225027">
      <w:pPr>
        <w:numPr>
          <w:ilvl w:val="12"/>
          <w:numId w:val="0"/>
        </w:numPr>
        <w:tabs>
          <w:tab w:val="clear" w:pos="567"/>
        </w:tabs>
        <w:spacing w:line="240" w:lineRule="auto"/>
        <w:ind w:right="-2"/>
        <w:rPr>
          <w:szCs w:val="22"/>
        </w:rPr>
      </w:pPr>
      <w:r>
        <w:rPr>
          <w:noProof/>
          <w:szCs w:val="22"/>
          <w:lang w:val="pl"/>
        </w:rPr>
        <w:t>Przechowywać w lodówce (</w:t>
      </w:r>
      <w:r>
        <w:rPr>
          <w:szCs w:val="22"/>
          <w:lang w:val="pl"/>
        </w:rPr>
        <w:t>2°C – 8°C). Nie zamrażać.</w:t>
      </w:r>
    </w:p>
    <w:p w14:paraId="62582027" w14:textId="77777777" w:rsidR="00225027" w:rsidRPr="00EF5889" w:rsidRDefault="00225027" w:rsidP="00225027">
      <w:pPr>
        <w:numPr>
          <w:ilvl w:val="12"/>
          <w:numId w:val="0"/>
        </w:numPr>
        <w:tabs>
          <w:tab w:val="clear" w:pos="567"/>
        </w:tabs>
        <w:spacing w:line="240" w:lineRule="auto"/>
        <w:ind w:right="-2"/>
        <w:rPr>
          <w:szCs w:val="22"/>
        </w:rPr>
      </w:pPr>
    </w:p>
    <w:p w14:paraId="69D664A9" w14:textId="77777777" w:rsidR="00225027" w:rsidRPr="00EF5889" w:rsidRDefault="00225027" w:rsidP="00225027">
      <w:pPr>
        <w:numPr>
          <w:ilvl w:val="12"/>
          <w:numId w:val="0"/>
        </w:numPr>
        <w:tabs>
          <w:tab w:val="clear" w:pos="567"/>
        </w:tabs>
        <w:spacing w:line="240" w:lineRule="auto"/>
        <w:ind w:right="-2"/>
        <w:rPr>
          <w:szCs w:val="22"/>
        </w:rPr>
      </w:pPr>
      <w:r>
        <w:rPr>
          <w:szCs w:val="22"/>
          <w:lang w:val="pl"/>
        </w:rPr>
        <w:t>Przechowywać fiolkę w opakowaniu zewnętrznym w celu ochrony przed światłem.</w:t>
      </w:r>
    </w:p>
    <w:p w14:paraId="60E0A832" w14:textId="77777777" w:rsidR="00225027" w:rsidRPr="00EF5889" w:rsidRDefault="00225027" w:rsidP="00225027">
      <w:pPr>
        <w:numPr>
          <w:ilvl w:val="12"/>
          <w:numId w:val="0"/>
        </w:numPr>
        <w:tabs>
          <w:tab w:val="clear" w:pos="567"/>
        </w:tabs>
        <w:spacing w:line="240" w:lineRule="auto"/>
        <w:ind w:right="-2"/>
        <w:rPr>
          <w:noProof/>
          <w:szCs w:val="22"/>
        </w:rPr>
      </w:pPr>
    </w:p>
    <w:p w14:paraId="25A16939" w14:textId="47B3B588" w:rsidR="00225027" w:rsidRPr="00EF5889" w:rsidRDefault="00225027" w:rsidP="00225027">
      <w:pPr>
        <w:numPr>
          <w:ilvl w:val="12"/>
          <w:numId w:val="0"/>
        </w:numPr>
        <w:tabs>
          <w:tab w:val="clear" w:pos="567"/>
        </w:tabs>
        <w:spacing w:line="240" w:lineRule="auto"/>
        <w:ind w:right="-2"/>
        <w:rPr>
          <w:noProof/>
          <w:szCs w:val="22"/>
          <w:highlight w:val="lightGray"/>
        </w:rPr>
      </w:pPr>
      <w:r>
        <w:rPr>
          <w:noProof/>
          <w:szCs w:val="22"/>
          <w:lang w:val="pl"/>
        </w:rPr>
        <w:t xml:space="preserve">Nie należy stosować leku, jeśli </w:t>
      </w:r>
      <w:r w:rsidR="00DC150C">
        <w:rPr>
          <w:noProof/>
          <w:szCs w:val="22"/>
          <w:lang w:val="pl"/>
        </w:rPr>
        <w:t xml:space="preserve">zauważy się, że </w:t>
      </w:r>
      <w:r>
        <w:rPr>
          <w:noProof/>
          <w:szCs w:val="22"/>
          <w:lang w:val="pl"/>
        </w:rPr>
        <w:t xml:space="preserve">fiolka jest uszkodzona albo lek jest mętny, wyraźnie brązowy lub zawiera </w:t>
      </w:r>
      <w:r w:rsidR="00DC150C">
        <w:rPr>
          <w:noProof/>
          <w:szCs w:val="22"/>
          <w:lang w:val="pl"/>
        </w:rPr>
        <w:t>cząstki</w:t>
      </w:r>
      <w:r>
        <w:rPr>
          <w:noProof/>
          <w:szCs w:val="22"/>
          <w:lang w:val="pl"/>
        </w:rPr>
        <w:t xml:space="preserve"> stałe.</w:t>
      </w:r>
      <w:r>
        <w:rPr>
          <w:noProof/>
          <w:szCs w:val="22"/>
          <w:highlight w:val="lightGray"/>
          <w:lang w:val="pl"/>
        </w:rPr>
        <w:t xml:space="preserve"> </w:t>
      </w:r>
    </w:p>
    <w:p w14:paraId="3C4E6821" w14:textId="77777777" w:rsidR="00225027" w:rsidRPr="00EF5889" w:rsidRDefault="00225027" w:rsidP="00225027">
      <w:pPr>
        <w:numPr>
          <w:ilvl w:val="12"/>
          <w:numId w:val="0"/>
        </w:numPr>
        <w:tabs>
          <w:tab w:val="clear" w:pos="567"/>
        </w:tabs>
        <w:spacing w:line="240" w:lineRule="auto"/>
        <w:ind w:right="-2"/>
        <w:rPr>
          <w:noProof/>
          <w:szCs w:val="22"/>
          <w:highlight w:val="lightGray"/>
        </w:rPr>
      </w:pPr>
    </w:p>
    <w:p w14:paraId="26FD8B36" w14:textId="77777777" w:rsidR="00225027" w:rsidRPr="00EF5889" w:rsidRDefault="00225027" w:rsidP="00225027">
      <w:pPr>
        <w:numPr>
          <w:ilvl w:val="12"/>
          <w:numId w:val="0"/>
        </w:numPr>
        <w:tabs>
          <w:tab w:val="clear" w:pos="567"/>
        </w:tabs>
        <w:spacing w:line="240" w:lineRule="auto"/>
        <w:ind w:right="-2"/>
        <w:rPr>
          <w:noProof/>
          <w:szCs w:val="22"/>
        </w:rPr>
      </w:pPr>
      <w:r>
        <w:rPr>
          <w:lang w:val="pl"/>
        </w:rPr>
        <w:t xml:space="preserve">Ten lek jest przeznaczony wyłącznie do jednorazowego użytku. </w:t>
      </w:r>
    </w:p>
    <w:p w14:paraId="67D26C8F" w14:textId="77777777" w:rsidR="00225027" w:rsidRPr="00EF5889" w:rsidRDefault="00225027" w:rsidP="00225027">
      <w:pPr>
        <w:numPr>
          <w:ilvl w:val="12"/>
          <w:numId w:val="0"/>
        </w:numPr>
        <w:tabs>
          <w:tab w:val="clear" w:pos="567"/>
        </w:tabs>
        <w:spacing w:line="240" w:lineRule="auto"/>
        <w:ind w:right="-2"/>
        <w:rPr>
          <w:noProof/>
          <w:szCs w:val="22"/>
        </w:rPr>
      </w:pPr>
    </w:p>
    <w:p w14:paraId="0E9B90E7" w14:textId="77777777" w:rsidR="00225027" w:rsidRPr="00EF5889" w:rsidRDefault="00225027" w:rsidP="00225027">
      <w:pPr>
        <w:numPr>
          <w:ilvl w:val="12"/>
          <w:numId w:val="0"/>
        </w:numPr>
        <w:tabs>
          <w:tab w:val="clear" w:pos="567"/>
        </w:tabs>
        <w:spacing w:line="240" w:lineRule="auto"/>
        <w:ind w:right="-2"/>
        <w:rPr>
          <w:i/>
          <w:iCs/>
          <w:noProof/>
          <w:szCs w:val="22"/>
        </w:rPr>
      </w:pPr>
      <w:r>
        <w:rPr>
          <w:noProof/>
          <w:szCs w:val="22"/>
          <w:lang w:val="pl"/>
        </w:rPr>
        <w:t>Leków nie należy wyrzucać do kanalizacji. Należy zapytać lekarza, pielęgniarkę lub farmaceutę, jak usunąć leki, których się już nie używa. Takie postępowanie pomoże chronić środowisko.</w:t>
      </w:r>
    </w:p>
    <w:p w14:paraId="0112B76D" w14:textId="77777777" w:rsidR="00225027" w:rsidRPr="00EF5889" w:rsidRDefault="00225027" w:rsidP="00225027">
      <w:pPr>
        <w:numPr>
          <w:ilvl w:val="12"/>
          <w:numId w:val="0"/>
        </w:numPr>
        <w:tabs>
          <w:tab w:val="clear" w:pos="567"/>
        </w:tabs>
        <w:spacing w:line="240" w:lineRule="auto"/>
        <w:ind w:right="-2"/>
        <w:rPr>
          <w:noProof/>
          <w:szCs w:val="22"/>
        </w:rPr>
      </w:pPr>
    </w:p>
    <w:p w14:paraId="46138B57" w14:textId="77777777" w:rsidR="00225027" w:rsidRPr="00EF5889" w:rsidRDefault="00225027" w:rsidP="00225027">
      <w:pPr>
        <w:pStyle w:val="Default"/>
        <w:keepNext/>
        <w:rPr>
          <w:b/>
          <w:bCs/>
          <w:color w:val="auto"/>
          <w:sz w:val="22"/>
          <w:szCs w:val="22"/>
          <w:lang w:val="pl-PL"/>
        </w:rPr>
      </w:pPr>
      <w:r>
        <w:rPr>
          <w:b/>
          <w:bCs/>
          <w:color w:val="auto"/>
          <w:sz w:val="22"/>
          <w:szCs w:val="22"/>
          <w:lang w:val="pl"/>
        </w:rPr>
        <w:t>Rozcieńczony roztwór</w:t>
      </w:r>
    </w:p>
    <w:p w14:paraId="76D57207" w14:textId="65268E2D" w:rsidR="00225027" w:rsidRDefault="00225027" w:rsidP="00225027">
      <w:pPr>
        <w:keepNext/>
        <w:widowControl w:val="0"/>
        <w:tabs>
          <w:tab w:val="left" w:pos="2831"/>
        </w:tabs>
        <w:rPr>
          <w:lang w:val="pl"/>
        </w:rPr>
      </w:pPr>
      <w:r>
        <w:rPr>
          <w:noProof/>
          <w:color w:val="000000" w:themeColor="text1"/>
          <w:lang w:val="pl"/>
        </w:rPr>
        <w:t xml:space="preserve">Zaleca się rozpoczęcie </w:t>
      </w:r>
      <w:r w:rsidR="003C2E15">
        <w:rPr>
          <w:noProof/>
          <w:color w:val="000000" w:themeColor="text1"/>
          <w:lang w:val="pl"/>
        </w:rPr>
        <w:t>infuzji</w:t>
      </w:r>
      <w:r>
        <w:rPr>
          <w:noProof/>
          <w:color w:val="000000" w:themeColor="text1"/>
          <w:lang w:val="pl"/>
        </w:rPr>
        <w:t xml:space="preserve"> natychmiast po rozcieńczeniu leku. Jeśli rozcieńczony roztwór przygotowany z </w:t>
      </w:r>
      <w:r w:rsidR="003C2E15" w:rsidRPr="003C2E15">
        <w:rPr>
          <w:noProof/>
          <w:color w:val="000000" w:themeColor="text1"/>
          <w:lang w:val="pl"/>
        </w:rPr>
        <w:t xml:space="preserve">9 mg/ml (0,9%) </w:t>
      </w:r>
      <w:r>
        <w:rPr>
          <w:noProof/>
          <w:color w:val="000000" w:themeColor="text1"/>
          <w:lang w:val="pl"/>
        </w:rPr>
        <w:t>roztworem chlorku sodu do wstrzykiwań nie zostanie natychmiast zużyty, można go przechowywać w lodówce (</w:t>
      </w:r>
      <w:r>
        <w:rPr>
          <w:color w:val="000000" w:themeColor="text1"/>
          <w:lang w:val="pl"/>
        </w:rPr>
        <w:t>2°C – 8°C) nie dłużej niż 96</w:t>
      </w:r>
      <w:r>
        <w:rPr>
          <w:noProof/>
          <w:color w:val="000000" w:themeColor="text1"/>
          <w:lang w:val="pl"/>
        </w:rPr>
        <w:t> </w:t>
      </w:r>
      <w:r>
        <w:rPr>
          <w:color w:val="000000" w:themeColor="text1"/>
          <w:lang w:val="pl"/>
        </w:rPr>
        <w:t xml:space="preserve">godzin lub w temperaturze </w:t>
      </w:r>
      <w:r>
        <w:rPr>
          <w:color w:val="000000" w:themeColor="text1"/>
          <w:lang w:val="pl"/>
        </w:rPr>
        <w:lastRenderedPageBreak/>
        <w:t>pokojowej nieprzekraczającej 25°C przez maksymalnie 10</w:t>
      </w:r>
      <w:r>
        <w:rPr>
          <w:noProof/>
          <w:color w:val="000000" w:themeColor="text1"/>
          <w:lang w:val="pl"/>
        </w:rPr>
        <w:t> </w:t>
      </w:r>
      <w:r>
        <w:rPr>
          <w:color w:val="000000" w:themeColor="text1"/>
          <w:lang w:val="pl"/>
        </w:rPr>
        <w:t>godzin (całkowity czas nie może przekraczać 96</w:t>
      </w:r>
      <w:r>
        <w:rPr>
          <w:noProof/>
          <w:color w:val="000000" w:themeColor="text1"/>
          <w:lang w:val="pl"/>
        </w:rPr>
        <w:t> </w:t>
      </w:r>
      <w:r>
        <w:rPr>
          <w:color w:val="000000" w:themeColor="text1"/>
          <w:lang w:val="pl"/>
        </w:rPr>
        <w:t>godzin) od momentu przekłucia fiolki.</w:t>
      </w:r>
      <w:r>
        <w:rPr>
          <w:color w:val="000000" w:themeColor="text1"/>
          <w:lang w:val="pl"/>
        </w:rPr>
        <w:br/>
      </w:r>
      <w:r>
        <w:rPr>
          <w:lang w:val="pl"/>
        </w:rPr>
        <w:t xml:space="preserve">Rozcieńczony roztwór do infuzji przygotowany z 5% </w:t>
      </w:r>
      <w:r w:rsidR="003C2E15">
        <w:rPr>
          <w:lang w:val="pl"/>
        </w:rPr>
        <w:t xml:space="preserve">roztworem </w:t>
      </w:r>
      <w:r>
        <w:rPr>
          <w:lang w:val="pl"/>
        </w:rPr>
        <w:t>glukozy należy zużyć w ciągu 48</w:t>
      </w:r>
      <w:r>
        <w:rPr>
          <w:noProof/>
          <w:color w:val="000000" w:themeColor="text1"/>
          <w:lang w:val="pl"/>
        </w:rPr>
        <w:t> </w:t>
      </w:r>
      <w:r>
        <w:rPr>
          <w:lang w:val="pl"/>
        </w:rPr>
        <w:t>godzin, z czego nie więcej niż 5</w:t>
      </w:r>
      <w:r>
        <w:rPr>
          <w:noProof/>
          <w:color w:val="000000" w:themeColor="text1"/>
          <w:lang w:val="pl"/>
        </w:rPr>
        <w:t> </w:t>
      </w:r>
      <w:r>
        <w:rPr>
          <w:lang w:val="pl"/>
        </w:rPr>
        <w:t>godzin poza lodówką w temperaturze nieprzekraczającej 25°C, od momentu przekłucia fiolki.</w:t>
      </w:r>
    </w:p>
    <w:p w14:paraId="28F577B2" w14:textId="77777777" w:rsidR="001F2A6B" w:rsidRPr="00EF5889" w:rsidRDefault="001F2A6B" w:rsidP="001F2A6B">
      <w:pPr>
        <w:widowControl w:val="0"/>
        <w:tabs>
          <w:tab w:val="left" w:pos="2831"/>
        </w:tabs>
        <w:rPr>
          <w:rFonts w:eastAsia="Symbol" w:cs="Arial"/>
        </w:rPr>
      </w:pPr>
    </w:p>
    <w:p w14:paraId="758471A6" w14:textId="6913CC30" w:rsidR="00225027" w:rsidRDefault="001F2A6B" w:rsidP="00225027">
      <w:pPr>
        <w:widowControl w:val="0"/>
        <w:tabs>
          <w:tab w:val="left" w:pos="2831"/>
        </w:tabs>
        <w:rPr>
          <w:szCs w:val="22"/>
        </w:rPr>
      </w:pPr>
      <w:r>
        <w:rPr>
          <w:szCs w:val="22"/>
        </w:rPr>
        <w:t xml:space="preserve">Z mikrobiologicznego punktu widzenia produkt </w:t>
      </w:r>
      <w:r w:rsidR="003C2E15">
        <w:rPr>
          <w:szCs w:val="22"/>
        </w:rPr>
        <w:t>należy</w:t>
      </w:r>
      <w:r>
        <w:rPr>
          <w:szCs w:val="22"/>
        </w:rPr>
        <w:t xml:space="preserve"> uży</w:t>
      </w:r>
      <w:r w:rsidR="003C2E15">
        <w:rPr>
          <w:szCs w:val="22"/>
        </w:rPr>
        <w:t>ć</w:t>
      </w:r>
      <w:r>
        <w:rPr>
          <w:szCs w:val="22"/>
        </w:rPr>
        <w:t xml:space="preserve"> natychmiast. Jeśli </w:t>
      </w:r>
      <w:r w:rsidR="003C2E15">
        <w:rPr>
          <w:szCs w:val="22"/>
        </w:rPr>
        <w:t xml:space="preserve">produkt </w:t>
      </w:r>
      <w:r>
        <w:rPr>
          <w:szCs w:val="22"/>
        </w:rPr>
        <w:t xml:space="preserve">nie zostanie użyty natychmiast, za czas i warunki jego przechowywania przed zastosowaniem odpowiada użytkownik. Zwykle produkt powinien być przechowywany nie dłużej niż przez 24 godziny w temperaturze od 2°C do 8°C, chyba że został rozcieńczony w kontrolowanych i </w:t>
      </w:r>
      <w:r w:rsidR="003C2E15">
        <w:rPr>
          <w:szCs w:val="22"/>
        </w:rPr>
        <w:t>zwalidowanych</w:t>
      </w:r>
      <w:r>
        <w:rPr>
          <w:szCs w:val="22"/>
        </w:rPr>
        <w:t xml:space="preserve"> warunkach aseptycznych.</w:t>
      </w:r>
    </w:p>
    <w:p w14:paraId="3655C92F" w14:textId="77777777" w:rsidR="00003C39" w:rsidRDefault="00003C39" w:rsidP="00003C39">
      <w:pPr>
        <w:widowControl w:val="0"/>
        <w:autoSpaceDE w:val="0"/>
        <w:autoSpaceDN w:val="0"/>
        <w:contextualSpacing/>
        <w:rPr>
          <w:lang w:val="pl"/>
        </w:rPr>
      </w:pPr>
    </w:p>
    <w:p w14:paraId="2467528B" w14:textId="428EC5E9" w:rsidR="00003C39" w:rsidRDefault="00003C39" w:rsidP="006E1947">
      <w:pPr>
        <w:widowControl w:val="0"/>
        <w:autoSpaceDE w:val="0"/>
        <w:autoSpaceDN w:val="0"/>
        <w:contextualSpacing/>
        <w:rPr>
          <w:lang w:val="pl"/>
        </w:rPr>
      </w:pPr>
      <w:r w:rsidRPr="00EA2A1C">
        <w:rPr>
          <w:lang w:val="pl"/>
        </w:rPr>
        <w:t>Nie rozcieńczać roztworu do infuzji innymi płynami ani nie podawać w t</w:t>
      </w:r>
      <w:r w:rsidR="007A009F">
        <w:rPr>
          <w:lang w:val="pl"/>
        </w:rPr>
        <w:t>ej</w:t>
      </w:r>
      <w:r w:rsidRPr="00EA2A1C">
        <w:rPr>
          <w:lang w:val="pl"/>
        </w:rPr>
        <w:t xml:space="preserve"> sam</w:t>
      </w:r>
      <w:r w:rsidR="007A009F">
        <w:rPr>
          <w:lang w:val="pl"/>
        </w:rPr>
        <w:t>ej</w:t>
      </w:r>
      <w:r w:rsidRPr="00EA2A1C">
        <w:rPr>
          <w:lang w:val="pl"/>
        </w:rPr>
        <w:t xml:space="preserve"> </w:t>
      </w:r>
      <w:r w:rsidR="007A009F">
        <w:rPr>
          <w:lang w:val="pl"/>
        </w:rPr>
        <w:t>infuzji</w:t>
      </w:r>
      <w:r w:rsidRPr="00EA2A1C">
        <w:rPr>
          <w:lang w:val="pl"/>
        </w:rPr>
        <w:t xml:space="preserve"> innych elektrolitów lub leków.</w:t>
      </w:r>
    </w:p>
    <w:p w14:paraId="0EF94C3B" w14:textId="77777777" w:rsidR="001F2A6B" w:rsidRPr="006E1947" w:rsidRDefault="001F2A6B" w:rsidP="00225027">
      <w:pPr>
        <w:widowControl w:val="0"/>
        <w:tabs>
          <w:tab w:val="left" w:pos="2831"/>
        </w:tabs>
        <w:rPr>
          <w:rFonts w:cs="Arial"/>
          <w:lang w:val="pl"/>
        </w:rPr>
      </w:pPr>
    </w:p>
    <w:p w14:paraId="7508D7ED" w14:textId="77777777" w:rsidR="00225027" w:rsidRPr="00EF5889" w:rsidRDefault="00225027" w:rsidP="00225027">
      <w:pPr>
        <w:spacing w:line="240" w:lineRule="auto"/>
        <w:rPr>
          <w:noProof/>
          <w:szCs w:val="22"/>
        </w:rPr>
      </w:pPr>
      <w:r>
        <w:rPr>
          <w:szCs w:val="22"/>
          <w:lang w:val="pl"/>
        </w:rPr>
        <w:t>Rozcieńczony roztwór należy przechowywać z dala od bezpośrednich źródeł ciepła lub światła.</w:t>
      </w:r>
      <w:r>
        <w:rPr>
          <w:szCs w:val="22"/>
          <w:lang w:val="pl"/>
        </w:rPr>
        <w:br/>
        <w:t>Nie zamrażać rozcieńczonego roztworu.</w:t>
      </w:r>
    </w:p>
    <w:p w14:paraId="6F508B37" w14:textId="77777777" w:rsidR="00225027" w:rsidRPr="00EF5889" w:rsidRDefault="00225027" w:rsidP="00225027">
      <w:pPr>
        <w:numPr>
          <w:ilvl w:val="12"/>
          <w:numId w:val="0"/>
        </w:numPr>
        <w:tabs>
          <w:tab w:val="clear" w:pos="567"/>
        </w:tabs>
        <w:spacing w:line="240" w:lineRule="auto"/>
        <w:ind w:right="-2"/>
        <w:rPr>
          <w:noProof/>
          <w:szCs w:val="22"/>
        </w:rPr>
      </w:pPr>
    </w:p>
    <w:p w14:paraId="7FF9C160" w14:textId="77777777" w:rsidR="00225027" w:rsidRPr="00EF5889" w:rsidRDefault="00225027" w:rsidP="00225027">
      <w:pPr>
        <w:numPr>
          <w:ilvl w:val="12"/>
          <w:numId w:val="0"/>
        </w:numPr>
        <w:tabs>
          <w:tab w:val="clear" w:pos="567"/>
        </w:tabs>
        <w:spacing w:line="240" w:lineRule="auto"/>
        <w:ind w:right="-2"/>
        <w:rPr>
          <w:noProof/>
          <w:szCs w:val="22"/>
        </w:rPr>
      </w:pPr>
    </w:p>
    <w:p w14:paraId="2B7C7E95" w14:textId="77777777" w:rsidR="00225027" w:rsidRPr="00EF5889" w:rsidRDefault="00225027" w:rsidP="00225027">
      <w:pPr>
        <w:keepNext/>
        <w:numPr>
          <w:ilvl w:val="12"/>
          <w:numId w:val="0"/>
        </w:numPr>
        <w:spacing w:line="240" w:lineRule="auto"/>
        <w:ind w:right="-2"/>
        <w:rPr>
          <w:b/>
          <w:noProof/>
          <w:szCs w:val="22"/>
        </w:rPr>
      </w:pPr>
      <w:r>
        <w:rPr>
          <w:b/>
          <w:bCs/>
          <w:noProof/>
          <w:szCs w:val="22"/>
          <w:lang w:val="pl"/>
        </w:rPr>
        <w:t>6.</w:t>
      </w:r>
      <w:r>
        <w:rPr>
          <w:b/>
          <w:bCs/>
          <w:noProof/>
          <w:szCs w:val="22"/>
          <w:lang w:val="pl"/>
        </w:rPr>
        <w:tab/>
        <w:t>Zawartość opakowania i inne informacje</w:t>
      </w:r>
    </w:p>
    <w:p w14:paraId="6210D399" w14:textId="77777777" w:rsidR="00225027" w:rsidRPr="00EF5889" w:rsidRDefault="00225027" w:rsidP="00225027">
      <w:pPr>
        <w:keepNext/>
        <w:numPr>
          <w:ilvl w:val="12"/>
          <w:numId w:val="0"/>
        </w:numPr>
        <w:tabs>
          <w:tab w:val="clear" w:pos="567"/>
        </w:tabs>
        <w:spacing w:line="240" w:lineRule="auto"/>
        <w:ind w:right="-2"/>
        <w:rPr>
          <w:b/>
          <w:bCs/>
          <w:noProof/>
          <w:szCs w:val="22"/>
        </w:rPr>
      </w:pPr>
    </w:p>
    <w:p w14:paraId="3A927AA3" w14:textId="77777777" w:rsidR="00225027" w:rsidRPr="00EF5889" w:rsidRDefault="00225027" w:rsidP="00225027">
      <w:pPr>
        <w:keepNext/>
        <w:numPr>
          <w:ilvl w:val="12"/>
          <w:numId w:val="0"/>
        </w:numPr>
        <w:tabs>
          <w:tab w:val="clear" w:pos="567"/>
        </w:tabs>
        <w:spacing w:line="240" w:lineRule="auto"/>
        <w:ind w:right="-2"/>
        <w:rPr>
          <w:b/>
          <w:bCs/>
          <w:noProof/>
          <w:szCs w:val="22"/>
        </w:rPr>
      </w:pPr>
      <w:r>
        <w:rPr>
          <w:b/>
          <w:bCs/>
          <w:noProof/>
          <w:szCs w:val="22"/>
          <w:lang w:val="pl"/>
        </w:rPr>
        <w:t>Co zawiera lek Omvoh</w:t>
      </w:r>
    </w:p>
    <w:p w14:paraId="207781D4" w14:textId="77777777" w:rsidR="00225027" w:rsidRPr="00EF5889" w:rsidRDefault="00225027" w:rsidP="00225027">
      <w:pPr>
        <w:keepNext/>
        <w:numPr>
          <w:ilvl w:val="12"/>
          <w:numId w:val="0"/>
        </w:numPr>
        <w:tabs>
          <w:tab w:val="clear" w:pos="567"/>
        </w:tabs>
        <w:spacing w:line="240" w:lineRule="auto"/>
        <w:ind w:left="567" w:hanging="567"/>
        <w:rPr>
          <w:bCs/>
          <w:noProof/>
          <w:szCs w:val="22"/>
        </w:rPr>
      </w:pPr>
      <w:r>
        <w:rPr>
          <w:noProof/>
          <w:szCs w:val="22"/>
          <w:lang w:val="pl"/>
        </w:rPr>
        <w:t>-</w:t>
      </w:r>
      <w:r>
        <w:rPr>
          <w:noProof/>
          <w:szCs w:val="22"/>
          <w:lang w:val="pl"/>
        </w:rPr>
        <w:tab/>
        <w:t>Substancją czynną leku jest mirikizumab.</w:t>
      </w:r>
    </w:p>
    <w:p w14:paraId="23BC67DA" w14:textId="77777777" w:rsidR="00225027" w:rsidRPr="00EF5889" w:rsidRDefault="00225027" w:rsidP="00225027">
      <w:pPr>
        <w:widowControl w:val="0"/>
        <w:tabs>
          <w:tab w:val="clear" w:pos="567"/>
        </w:tabs>
        <w:spacing w:line="240" w:lineRule="auto"/>
        <w:ind w:left="567" w:hanging="567"/>
        <w:rPr>
          <w:noProof/>
          <w:szCs w:val="22"/>
        </w:rPr>
      </w:pPr>
      <w:r>
        <w:rPr>
          <w:noProof/>
          <w:szCs w:val="22"/>
          <w:lang w:val="pl"/>
        </w:rPr>
        <w:tab/>
        <w:t>Każda fiolka zawiera 300 mg mirikizumabu w 15</w:t>
      </w:r>
      <w:r>
        <w:rPr>
          <w:lang w:val="pl"/>
        </w:rPr>
        <w:t> </w:t>
      </w:r>
      <w:r>
        <w:rPr>
          <w:noProof/>
          <w:szCs w:val="22"/>
          <w:lang w:val="pl"/>
        </w:rPr>
        <w:t>ml (20</w:t>
      </w:r>
      <w:r>
        <w:rPr>
          <w:lang w:val="pl"/>
        </w:rPr>
        <w:t> </w:t>
      </w:r>
      <w:r>
        <w:rPr>
          <w:noProof/>
          <w:szCs w:val="22"/>
          <w:lang w:val="pl"/>
        </w:rPr>
        <w:t>mg/ml).</w:t>
      </w:r>
    </w:p>
    <w:p w14:paraId="0DE8D4C4" w14:textId="72875F75" w:rsidR="00225027" w:rsidRPr="00EF5889" w:rsidRDefault="00225027" w:rsidP="00225027">
      <w:pPr>
        <w:tabs>
          <w:tab w:val="clear" w:pos="567"/>
        </w:tabs>
        <w:spacing w:line="240" w:lineRule="auto"/>
        <w:ind w:left="567" w:hanging="567"/>
      </w:pPr>
      <w:r>
        <w:rPr>
          <w:noProof/>
          <w:szCs w:val="22"/>
          <w:lang w:val="pl"/>
        </w:rPr>
        <w:t>-</w:t>
      </w:r>
      <w:r>
        <w:rPr>
          <w:noProof/>
          <w:szCs w:val="22"/>
          <w:lang w:val="pl"/>
        </w:rPr>
        <w:tab/>
        <w:t>Pozostałe składniki to</w:t>
      </w:r>
      <w:r>
        <w:rPr>
          <w:lang w:val="pl"/>
        </w:rPr>
        <w:t xml:space="preserve">: </w:t>
      </w:r>
      <w:r w:rsidR="00791917">
        <w:rPr>
          <w:lang w:val="pl"/>
        </w:rPr>
        <w:t xml:space="preserve">sodu </w:t>
      </w:r>
      <w:r>
        <w:rPr>
          <w:lang w:val="pl"/>
        </w:rPr>
        <w:t>cytrynian dwuwodny</w:t>
      </w:r>
      <w:r w:rsidR="00003C39">
        <w:rPr>
          <w:lang w:val="pl"/>
        </w:rPr>
        <w:t xml:space="preserve"> </w:t>
      </w:r>
      <w:r w:rsidR="00003C39">
        <w:t>(E 331)</w:t>
      </w:r>
      <w:r>
        <w:rPr>
          <w:lang w:val="pl"/>
        </w:rPr>
        <w:t>; kwas cytrynowy bezwodny</w:t>
      </w:r>
      <w:r w:rsidR="00003C39">
        <w:rPr>
          <w:lang w:val="pl"/>
        </w:rPr>
        <w:t xml:space="preserve"> </w:t>
      </w:r>
      <w:r w:rsidR="00003C39">
        <w:t>(E 330)</w:t>
      </w:r>
      <w:r>
        <w:rPr>
          <w:lang w:val="pl"/>
        </w:rPr>
        <w:t xml:space="preserve">; </w:t>
      </w:r>
      <w:r w:rsidR="00791917">
        <w:rPr>
          <w:lang w:val="pl"/>
        </w:rPr>
        <w:t xml:space="preserve">sodu </w:t>
      </w:r>
      <w:r>
        <w:rPr>
          <w:lang w:val="pl"/>
        </w:rPr>
        <w:t>chlorek; polisorbat 80</w:t>
      </w:r>
      <w:r w:rsidR="00003C39">
        <w:rPr>
          <w:lang w:val="pl"/>
        </w:rPr>
        <w:t xml:space="preserve"> </w:t>
      </w:r>
      <w:r w:rsidR="00003C39">
        <w:t>(E 433)</w:t>
      </w:r>
      <w:r>
        <w:rPr>
          <w:lang w:val="pl"/>
        </w:rPr>
        <w:t>; woda do wstrzykiwań.</w:t>
      </w:r>
    </w:p>
    <w:p w14:paraId="38370A04" w14:textId="77777777" w:rsidR="00225027" w:rsidRPr="00EF5889" w:rsidRDefault="00225027" w:rsidP="00225027">
      <w:pPr>
        <w:numPr>
          <w:ilvl w:val="12"/>
          <w:numId w:val="0"/>
        </w:numPr>
        <w:tabs>
          <w:tab w:val="clear" w:pos="567"/>
        </w:tabs>
        <w:spacing w:line="240" w:lineRule="auto"/>
        <w:ind w:left="567" w:hanging="454"/>
        <w:rPr>
          <w:b/>
          <w:bCs/>
          <w:noProof/>
          <w:szCs w:val="22"/>
        </w:rPr>
      </w:pPr>
    </w:p>
    <w:p w14:paraId="328818BD" w14:textId="77777777" w:rsidR="00225027" w:rsidRPr="00EF5889" w:rsidRDefault="00225027" w:rsidP="00225027">
      <w:pPr>
        <w:keepNext/>
        <w:numPr>
          <w:ilvl w:val="12"/>
          <w:numId w:val="0"/>
        </w:numPr>
        <w:tabs>
          <w:tab w:val="clear" w:pos="567"/>
        </w:tabs>
        <w:spacing w:line="240" w:lineRule="auto"/>
        <w:ind w:right="-2"/>
        <w:rPr>
          <w:b/>
          <w:bCs/>
          <w:noProof/>
          <w:szCs w:val="22"/>
        </w:rPr>
      </w:pPr>
      <w:r>
        <w:rPr>
          <w:b/>
          <w:bCs/>
          <w:noProof/>
          <w:szCs w:val="22"/>
          <w:lang w:val="pl"/>
        </w:rPr>
        <w:t>Jak wygląda lek Omvoh i co zawiera opakowanie</w:t>
      </w:r>
    </w:p>
    <w:p w14:paraId="2A29E9F8" w14:textId="77777777" w:rsidR="00225027" w:rsidRPr="00EF5889" w:rsidRDefault="00225027" w:rsidP="00225027">
      <w:pPr>
        <w:keepNext/>
        <w:numPr>
          <w:ilvl w:val="12"/>
          <w:numId w:val="0"/>
        </w:numPr>
        <w:tabs>
          <w:tab w:val="clear" w:pos="567"/>
        </w:tabs>
        <w:spacing w:line="240" w:lineRule="auto"/>
        <w:ind w:right="-2"/>
        <w:rPr>
          <w:noProof/>
          <w:szCs w:val="22"/>
        </w:rPr>
      </w:pPr>
      <w:r>
        <w:rPr>
          <w:noProof/>
          <w:szCs w:val="22"/>
          <w:lang w:val="pl"/>
        </w:rPr>
        <w:t xml:space="preserve">Omvoh ma postać roztworu w przezroczystej szklanej fiolce. </w:t>
      </w:r>
      <w:r>
        <w:rPr>
          <w:lang w:val="pl"/>
        </w:rPr>
        <w:t xml:space="preserve">Roztwór może być </w:t>
      </w:r>
      <w:r>
        <w:rPr>
          <w:noProof/>
          <w:szCs w:val="22"/>
          <w:lang w:val="pl"/>
        </w:rPr>
        <w:t xml:space="preserve">bezbarwny do jasnożółtego. </w:t>
      </w:r>
    </w:p>
    <w:p w14:paraId="2501AABC" w14:textId="77777777" w:rsidR="00225027" w:rsidRPr="00EF5889" w:rsidRDefault="00225027" w:rsidP="00225027">
      <w:pPr>
        <w:numPr>
          <w:ilvl w:val="12"/>
          <w:numId w:val="0"/>
        </w:numPr>
        <w:tabs>
          <w:tab w:val="clear" w:pos="567"/>
        </w:tabs>
        <w:spacing w:line="240" w:lineRule="auto"/>
        <w:ind w:right="-2"/>
        <w:rPr>
          <w:noProof/>
          <w:szCs w:val="22"/>
        </w:rPr>
      </w:pPr>
    </w:p>
    <w:p w14:paraId="79AD42AD" w14:textId="77777777" w:rsidR="00AB61C4" w:rsidRDefault="00AB61C4" w:rsidP="00AB61C4">
      <w:pPr>
        <w:numPr>
          <w:ilvl w:val="12"/>
          <w:numId w:val="0"/>
        </w:numPr>
        <w:tabs>
          <w:tab w:val="clear" w:pos="567"/>
        </w:tabs>
        <w:spacing w:line="240" w:lineRule="auto"/>
        <w:ind w:right="-2"/>
        <w:rPr>
          <w:noProof/>
          <w:szCs w:val="22"/>
          <w:lang w:val="pl"/>
        </w:rPr>
      </w:pPr>
      <w:r>
        <w:rPr>
          <w:noProof/>
          <w:szCs w:val="22"/>
          <w:lang w:val="pl"/>
        </w:rPr>
        <w:t>Opakowania zawierają 1 fiolkę i 3 fiolki.</w:t>
      </w:r>
      <w:r>
        <w:t xml:space="preserve"> Nie wszystkie wielkości opakowań muszą znajdować się w obrocie</w:t>
      </w:r>
      <w:r w:rsidRPr="00FB4A01">
        <w:rPr>
          <w:noProof/>
          <w:szCs w:val="22"/>
          <w:lang w:val="pl"/>
        </w:rPr>
        <w:t>.</w:t>
      </w:r>
    </w:p>
    <w:p w14:paraId="0B55186D" w14:textId="77777777" w:rsidR="005B3DCF" w:rsidRPr="00AB61C4" w:rsidRDefault="005B3DCF" w:rsidP="00225027">
      <w:pPr>
        <w:numPr>
          <w:ilvl w:val="12"/>
          <w:numId w:val="0"/>
        </w:numPr>
        <w:tabs>
          <w:tab w:val="clear" w:pos="567"/>
        </w:tabs>
        <w:spacing w:line="240" w:lineRule="auto"/>
        <w:ind w:right="-2"/>
        <w:rPr>
          <w:noProof/>
          <w:szCs w:val="22"/>
          <w:lang w:val="pl"/>
        </w:rPr>
      </w:pPr>
    </w:p>
    <w:p w14:paraId="75477E33" w14:textId="77777777" w:rsidR="005B3DCF" w:rsidRPr="006B4557" w:rsidRDefault="005B3DCF" w:rsidP="005B3DCF">
      <w:pPr>
        <w:keepNext/>
        <w:numPr>
          <w:ilvl w:val="12"/>
          <w:numId w:val="0"/>
        </w:numPr>
        <w:tabs>
          <w:tab w:val="clear" w:pos="567"/>
        </w:tabs>
        <w:spacing w:line="240" w:lineRule="auto"/>
        <w:ind w:right="-2"/>
        <w:rPr>
          <w:b/>
        </w:rPr>
      </w:pPr>
      <w:r>
        <w:rPr>
          <w:b/>
        </w:rPr>
        <w:t xml:space="preserve">Podmiot odpowiedzialny </w:t>
      </w:r>
    </w:p>
    <w:p w14:paraId="52C161BD" w14:textId="67092A16" w:rsidR="005B3DCF" w:rsidRPr="005B3DCF" w:rsidRDefault="005B3DCF" w:rsidP="005B3DCF">
      <w:pPr>
        <w:keepNext/>
        <w:autoSpaceDE w:val="0"/>
        <w:autoSpaceDN w:val="0"/>
        <w:adjustRightInd w:val="0"/>
        <w:spacing w:line="240" w:lineRule="auto"/>
        <w:rPr>
          <w:color w:val="000000"/>
          <w:szCs w:val="22"/>
        </w:rPr>
      </w:pPr>
      <w:r w:rsidRPr="005B3DCF">
        <w:rPr>
          <w:color w:val="000000"/>
          <w:szCs w:val="22"/>
        </w:rPr>
        <w:t>Eli Lilly Nederland B.V.</w:t>
      </w:r>
    </w:p>
    <w:p w14:paraId="5FCF6933" w14:textId="58964733" w:rsidR="005B3DCF" w:rsidRPr="005A6B82" w:rsidRDefault="005B3DCF" w:rsidP="005B3DCF">
      <w:pPr>
        <w:keepNext/>
        <w:autoSpaceDE w:val="0"/>
        <w:autoSpaceDN w:val="0"/>
        <w:adjustRightInd w:val="0"/>
        <w:spacing w:line="240" w:lineRule="auto"/>
        <w:rPr>
          <w:color w:val="000000"/>
          <w:szCs w:val="22"/>
          <w:lang w:val="en-US"/>
        </w:rPr>
      </w:pPr>
      <w:r w:rsidRPr="005A6B82">
        <w:rPr>
          <w:color w:val="000000"/>
          <w:szCs w:val="22"/>
          <w:lang w:val="en-US"/>
        </w:rPr>
        <w:t>Papendorpseweg 83</w:t>
      </w:r>
    </w:p>
    <w:p w14:paraId="3303A5B1" w14:textId="79B43E43" w:rsidR="005B3DCF" w:rsidRPr="005A6B82" w:rsidRDefault="005B3DCF" w:rsidP="005B3DCF">
      <w:pPr>
        <w:keepNext/>
        <w:autoSpaceDE w:val="0"/>
        <w:autoSpaceDN w:val="0"/>
        <w:adjustRightInd w:val="0"/>
        <w:spacing w:line="240" w:lineRule="auto"/>
        <w:rPr>
          <w:color w:val="000000"/>
          <w:szCs w:val="22"/>
          <w:lang w:val="en-US"/>
        </w:rPr>
      </w:pPr>
      <w:r w:rsidRPr="005A6B82">
        <w:rPr>
          <w:color w:val="000000"/>
          <w:szCs w:val="22"/>
          <w:lang w:val="en-US"/>
        </w:rPr>
        <w:t>3528 BJ Utrecht</w:t>
      </w:r>
    </w:p>
    <w:p w14:paraId="2DF83AD0" w14:textId="77777777" w:rsidR="005B3DCF" w:rsidRPr="005A6B82" w:rsidRDefault="005B3DCF" w:rsidP="005B3DCF">
      <w:pPr>
        <w:keepNext/>
        <w:autoSpaceDE w:val="0"/>
        <w:autoSpaceDN w:val="0"/>
        <w:adjustRightInd w:val="0"/>
        <w:spacing w:line="240" w:lineRule="auto"/>
        <w:rPr>
          <w:color w:val="000000"/>
          <w:szCs w:val="22"/>
          <w:lang w:val="en-US"/>
        </w:rPr>
      </w:pPr>
      <w:r w:rsidRPr="005A6B82">
        <w:rPr>
          <w:color w:val="000000"/>
          <w:szCs w:val="22"/>
          <w:lang w:val="en-US"/>
        </w:rPr>
        <w:t xml:space="preserve">Holandia </w:t>
      </w:r>
    </w:p>
    <w:p w14:paraId="26F50A4A" w14:textId="77777777" w:rsidR="005B3DCF" w:rsidRPr="005A6B82" w:rsidRDefault="005B3DCF" w:rsidP="005B3DCF">
      <w:pPr>
        <w:numPr>
          <w:ilvl w:val="12"/>
          <w:numId w:val="0"/>
        </w:numPr>
        <w:tabs>
          <w:tab w:val="clear" w:pos="567"/>
        </w:tabs>
        <w:spacing w:line="240" w:lineRule="auto"/>
        <w:ind w:right="-2"/>
        <w:rPr>
          <w:noProof/>
          <w:szCs w:val="22"/>
          <w:lang w:val="en-US"/>
        </w:rPr>
      </w:pPr>
    </w:p>
    <w:p w14:paraId="219892B9" w14:textId="77777777" w:rsidR="005B3DCF" w:rsidRPr="005A6B82" w:rsidRDefault="005B3DCF" w:rsidP="005B3DCF">
      <w:pPr>
        <w:numPr>
          <w:ilvl w:val="12"/>
          <w:numId w:val="0"/>
        </w:numPr>
        <w:tabs>
          <w:tab w:val="clear" w:pos="567"/>
        </w:tabs>
        <w:spacing w:line="240" w:lineRule="auto"/>
        <w:ind w:right="-2"/>
        <w:rPr>
          <w:b/>
          <w:lang w:val="en-US"/>
        </w:rPr>
      </w:pPr>
      <w:r w:rsidRPr="005A6B82">
        <w:rPr>
          <w:b/>
          <w:lang w:val="en-US"/>
        </w:rPr>
        <w:t>Wytwórca</w:t>
      </w:r>
    </w:p>
    <w:p w14:paraId="430D1A3C" w14:textId="77777777" w:rsidR="005B3DCF" w:rsidRPr="005A6B82" w:rsidRDefault="005B3DCF" w:rsidP="005B3DCF">
      <w:pPr>
        <w:widowControl w:val="0"/>
        <w:autoSpaceDE w:val="0"/>
        <w:autoSpaceDN w:val="0"/>
        <w:adjustRightInd w:val="0"/>
        <w:spacing w:line="240" w:lineRule="auto"/>
        <w:ind w:right="120"/>
        <w:rPr>
          <w:szCs w:val="22"/>
          <w:lang w:val="en-US"/>
        </w:rPr>
      </w:pPr>
      <w:r w:rsidRPr="005A6B82">
        <w:rPr>
          <w:szCs w:val="22"/>
          <w:lang w:val="en-US"/>
        </w:rPr>
        <w:t>Lilly France S.A.S.</w:t>
      </w:r>
    </w:p>
    <w:p w14:paraId="68B437CD" w14:textId="77777777" w:rsidR="005B3DCF" w:rsidRPr="00196C13" w:rsidRDefault="005B3DCF" w:rsidP="005B3DCF">
      <w:pPr>
        <w:widowControl w:val="0"/>
        <w:autoSpaceDE w:val="0"/>
        <w:autoSpaceDN w:val="0"/>
        <w:adjustRightInd w:val="0"/>
        <w:spacing w:line="240" w:lineRule="auto"/>
        <w:ind w:right="120"/>
        <w:rPr>
          <w:szCs w:val="22"/>
          <w:lang w:val="en-US"/>
        </w:rPr>
      </w:pPr>
      <w:r w:rsidRPr="00196C13">
        <w:rPr>
          <w:szCs w:val="22"/>
          <w:lang w:val="en-US"/>
        </w:rPr>
        <w:t>Rue du Colonel Lilly</w:t>
      </w:r>
    </w:p>
    <w:p w14:paraId="64CDA2AA" w14:textId="77777777" w:rsidR="005B3DCF" w:rsidRPr="00196C13" w:rsidRDefault="005B3DCF" w:rsidP="005B3DCF">
      <w:pPr>
        <w:widowControl w:val="0"/>
        <w:autoSpaceDE w:val="0"/>
        <w:autoSpaceDN w:val="0"/>
        <w:adjustRightInd w:val="0"/>
        <w:spacing w:line="240" w:lineRule="auto"/>
        <w:ind w:right="120"/>
        <w:rPr>
          <w:szCs w:val="22"/>
          <w:lang w:val="en-US"/>
        </w:rPr>
      </w:pPr>
      <w:r w:rsidRPr="00196C13">
        <w:rPr>
          <w:szCs w:val="22"/>
          <w:lang w:val="en-US"/>
        </w:rPr>
        <w:t>67640 Fegersheim</w:t>
      </w:r>
    </w:p>
    <w:p w14:paraId="3FE642E0" w14:textId="4B33F694" w:rsidR="005B3DCF" w:rsidRPr="00196C13" w:rsidRDefault="005B3DCF" w:rsidP="005B3DCF">
      <w:pPr>
        <w:widowControl w:val="0"/>
        <w:autoSpaceDE w:val="0"/>
        <w:autoSpaceDN w:val="0"/>
        <w:adjustRightInd w:val="0"/>
        <w:spacing w:line="240" w:lineRule="auto"/>
        <w:ind w:right="120"/>
        <w:rPr>
          <w:szCs w:val="22"/>
          <w:lang w:val="en-US"/>
        </w:rPr>
      </w:pPr>
      <w:r w:rsidRPr="00196C13">
        <w:rPr>
          <w:szCs w:val="22"/>
          <w:lang w:val="en-US"/>
        </w:rPr>
        <w:t>Fra</w:t>
      </w:r>
      <w:r>
        <w:rPr>
          <w:szCs w:val="22"/>
          <w:lang w:val="en-US"/>
        </w:rPr>
        <w:t>ncja</w:t>
      </w:r>
    </w:p>
    <w:p w14:paraId="029F6669" w14:textId="77777777" w:rsidR="005B3DCF" w:rsidRDefault="005B3DCF" w:rsidP="005B3DCF">
      <w:pPr>
        <w:numPr>
          <w:ilvl w:val="12"/>
          <w:numId w:val="0"/>
        </w:numPr>
        <w:tabs>
          <w:tab w:val="clear" w:pos="567"/>
        </w:tabs>
        <w:spacing w:line="240" w:lineRule="auto"/>
        <w:ind w:right="-2"/>
        <w:rPr>
          <w:noProof/>
          <w:szCs w:val="22"/>
          <w:lang w:val="en-US"/>
        </w:rPr>
      </w:pPr>
    </w:p>
    <w:p w14:paraId="2C4609EB" w14:textId="77777777" w:rsidR="00AB61C4" w:rsidRPr="00625821" w:rsidRDefault="00AB61C4" w:rsidP="00AB61C4">
      <w:pPr>
        <w:keepNext/>
        <w:numPr>
          <w:ilvl w:val="12"/>
          <w:numId w:val="0"/>
        </w:numPr>
        <w:tabs>
          <w:tab w:val="clear" w:pos="567"/>
        </w:tabs>
        <w:spacing w:line="240" w:lineRule="auto"/>
        <w:ind w:right="-29"/>
        <w:rPr>
          <w:szCs w:val="22"/>
          <w:highlight w:val="lightGray"/>
          <w:lang w:val="en-US"/>
        </w:rPr>
      </w:pPr>
      <w:r w:rsidRPr="00625821">
        <w:rPr>
          <w:szCs w:val="22"/>
          <w:highlight w:val="lightGray"/>
          <w:lang w:val="en-US"/>
        </w:rPr>
        <w:t>Lilly S.A.</w:t>
      </w:r>
    </w:p>
    <w:p w14:paraId="15F73D56" w14:textId="77777777" w:rsidR="00AB61C4" w:rsidRPr="00625821" w:rsidRDefault="00AB61C4" w:rsidP="00AB61C4">
      <w:pPr>
        <w:keepNext/>
        <w:numPr>
          <w:ilvl w:val="12"/>
          <w:numId w:val="0"/>
        </w:numPr>
        <w:tabs>
          <w:tab w:val="clear" w:pos="567"/>
        </w:tabs>
        <w:spacing w:line="240" w:lineRule="auto"/>
        <w:ind w:right="-29"/>
        <w:rPr>
          <w:szCs w:val="22"/>
          <w:highlight w:val="lightGray"/>
          <w:lang w:val="en-US"/>
        </w:rPr>
      </w:pPr>
      <w:r w:rsidRPr="00625821">
        <w:rPr>
          <w:szCs w:val="22"/>
          <w:highlight w:val="lightGray"/>
          <w:lang w:val="en-US"/>
        </w:rPr>
        <w:t>Avda. de la Industria Nº 30</w:t>
      </w:r>
    </w:p>
    <w:p w14:paraId="48F8D23A" w14:textId="77777777" w:rsidR="00AB61C4" w:rsidRPr="005A6B82" w:rsidRDefault="00AB61C4" w:rsidP="00AB61C4">
      <w:pPr>
        <w:keepNext/>
        <w:numPr>
          <w:ilvl w:val="12"/>
          <w:numId w:val="0"/>
        </w:numPr>
        <w:tabs>
          <w:tab w:val="clear" w:pos="567"/>
        </w:tabs>
        <w:spacing w:line="240" w:lineRule="auto"/>
        <w:ind w:right="-29"/>
        <w:rPr>
          <w:szCs w:val="22"/>
          <w:highlight w:val="lightGray"/>
        </w:rPr>
      </w:pPr>
      <w:r w:rsidRPr="005A6B82">
        <w:rPr>
          <w:szCs w:val="22"/>
          <w:highlight w:val="lightGray"/>
        </w:rPr>
        <w:t>28108 Alcobendas, Madryt</w:t>
      </w:r>
    </w:p>
    <w:p w14:paraId="0CA5C793" w14:textId="77777777" w:rsidR="00AB61C4" w:rsidRPr="005A6B82" w:rsidRDefault="00AB61C4" w:rsidP="00AB61C4">
      <w:pPr>
        <w:numPr>
          <w:ilvl w:val="12"/>
          <w:numId w:val="0"/>
        </w:numPr>
        <w:tabs>
          <w:tab w:val="clear" w:pos="567"/>
        </w:tabs>
        <w:spacing w:line="240" w:lineRule="auto"/>
        <w:ind w:right="-29"/>
        <w:rPr>
          <w:szCs w:val="22"/>
          <w:highlight w:val="lightGray"/>
        </w:rPr>
      </w:pPr>
      <w:r w:rsidRPr="005A6B82">
        <w:rPr>
          <w:szCs w:val="22"/>
          <w:highlight w:val="lightGray"/>
        </w:rPr>
        <w:t>Hiszpania</w:t>
      </w:r>
    </w:p>
    <w:p w14:paraId="694D8C8D" w14:textId="77777777" w:rsidR="00AB61C4" w:rsidRPr="005A6B82" w:rsidRDefault="00AB61C4" w:rsidP="005B3DCF">
      <w:pPr>
        <w:numPr>
          <w:ilvl w:val="12"/>
          <w:numId w:val="0"/>
        </w:numPr>
        <w:tabs>
          <w:tab w:val="clear" w:pos="567"/>
        </w:tabs>
        <w:spacing w:line="240" w:lineRule="auto"/>
        <w:ind w:right="-2"/>
        <w:rPr>
          <w:noProof/>
          <w:szCs w:val="22"/>
        </w:rPr>
      </w:pPr>
    </w:p>
    <w:p w14:paraId="38287527" w14:textId="77777777" w:rsidR="005B3DCF" w:rsidRPr="00067B16" w:rsidRDefault="005B3DCF" w:rsidP="005B3DCF">
      <w:pPr>
        <w:keepNext/>
        <w:numPr>
          <w:ilvl w:val="12"/>
          <w:numId w:val="0"/>
        </w:numPr>
        <w:tabs>
          <w:tab w:val="clear" w:pos="567"/>
        </w:tabs>
        <w:spacing w:line="240" w:lineRule="auto"/>
        <w:ind w:right="-2"/>
        <w:rPr>
          <w:noProof/>
          <w:szCs w:val="22"/>
        </w:rPr>
      </w:pPr>
      <w:r>
        <w:t>W celu uzyskania bardziej szczegółowych informacji dotyczących tego leku należy zwrócić się do miejscowego przedstawiciela podmiotu odpowiedzialnego:</w:t>
      </w:r>
    </w:p>
    <w:p w14:paraId="03233D0E" w14:textId="77777777" w:rsidR="005B3DCF" w:rsidRDefault="005B3DCF" w:rsidP="005B3DCF">
      <w:pPr>
        <w:keepNext/>
        <w:spacing w:line="240" w:lineRule="auto"/>
        <w:rPr>
          <w:noProof/>
          <w:szCs w:val="22"/>
        </w:rPr>
      </w:pPr>
    </w:p>
    <w:tbl>
      <w:tblPr>
        <w:tblW w:w="9326" w:type="dxa"/>
        <w:tblInd w:w="-4" w:type="dxa"/>
        <w:tblLayout w:type="fixed"/>
        <w:tblLook w:val="0000" w:firstRow="0" w:lastRow="0" w:firstColumn="0" w:lastColumn="0" w:noHBand="0" w:noVBand="0"/>
      </w:tblPr>
      <w:tblGrid>
        <w:gridCol w:w="4648"/>
        <w:gridCol w:w="4678"/>
      </w:tblGrid>
      <w:tr w:rsidR="005B3DCF" w:rsidRPr="004B06DC" w14:paraId="4BB748F6" w14:textId="77777777" w:rsidTr="0068711F">
        <w:tc>
          <w:tcPr>
            <w:tcW w:w="4648" w:type="dxa"/>
          </w:tcPr>
          <w:p w14:paraId="570E7482" w14:textId="77777777" w:rsidR="005B3DCF" w:rsidRPr="00196C13" w:rsidRDefault="005B3DCF" w:rsidP="0068711F">
            <w:pPr>
              <w:spacing w:line="240" w:lineRule="auto"/>
              <w:rPr>
                <w:szCs w:val="22"/>
                <w:lang w:val="fr-FR"/>
              </w:rPr>
            </w:pPr>
            <w:r w:rsidRPr="00196C13">
              <w:rPr>
                <w:b/>
                <w:szCs w:val="22"/>
                <w:lang w:val="fr-FR"/>
              </w:rPr>
              <w:t>Belgique/België/Belgien</w:t>
            </w:r>
          </w:p>
          <w:p w14:paraId="60988979" w14:textId="77777777" w:rsidR="005B3DCF" w:rsidRPr="00196C13" w:rsidRDefault="005B3DCF" w:rsidP="0068711F">
            <w:pPr>
              <w:spacing w:line="240" w:lineRule="auto"/>
              <w:rPr>
                <w:szCs w:val="22"/>
                <w:lang w:val="fr-FR"/>
              </w:rPr>
            </w:pPr>
            <w:r w:rsidRPr="00196C13">
              <w:rPr>
                <w:szCs w:val="22"/>
                <w:lang w:val="fr-FR"/>
              </w:rPr>
              <w:t>Eli Lilly Benelux S.A./N.V.</w:t>
            </w:r>
          </w:p>
          <w:p w14:paraId="56DED686" w14:textId="77777777" w:rsidR="005B3DCF" w:rsidRPr="00451A3D" w:rsidRDefault="005B3DCF" w:rsidP="0068711F">
            <w:pPr>
              <w:spacing w:line="240" w:lineRule="auto"/>
              <w:rPr>
                <w:szCs w:val="22"/>
              </w:rPr>
            </w:pPr>
            <w:r w:rsidRPr="00451A3D">
              <w:rPr>
                <w:szCs w:val="22"/>
              </w:rPr>
              <w:t>Tél/Tel: + 32-(0)2 548 84 84</w:t>
            </w:r>
          </w:p>
          <w:p w14:paraId="3DD8BE47" w14:textId="77777777" w:rsidR="005B3DCF" w:rsidRPr="00E84919" w:rsidRDefault="005B3DCF" w:rsidP="0068711F">
            <w:pPr>
              <w:spacing w:line="240" w:lineRule="auto"/>
              <w:rPr>
                <w:szCs w:val="22"/>
              </w:rPr>
            </w:pPr>
          </w:p>
        </w:tc>
        <w:tc>
          <w:tcPr>
            <w:tcW w:w="4678" w:type="dxa"/>
          </w:tcPr>
          <w:p w14:paraId="3F087D57" w14:textId="77777777" w:rsidR="005B3DCF" w:rsidRPr="006E1947" w:rsidRDefault="005B3DCF" w:rsidP="0068711F">
            <w:pPr>
              <w:spacing w:line="240" w:lineRule="auto"/>
              <w:rPr>
                <w:szCs w:val="22"/>
                <w:lang w:val="fi-FI"/>
              </w:rPr>
            </w:pPr>
            <w:r w:rsidRPr="006E1947">
              <w:rPr>
                <w:b/>
                <w:szCs w:val="22"/>
                <w:lang w:val="fi-FI"/>
              </w:rPr>
              <w:lastRenderedPageBreak/>
              <w:t>Lietuva</w:t>
            </w:r>
          </w:p>
          <w:p w14:paraId="5F37BD96" w14:textId="5462243D" w:rsidR="00B90A31" w:rsidRPr="006E1947" w:rsidRDefault="00043048" w:rsidP="0068711F">
            <w:pPr>
              <w:spacing w:line="240" w:lineRule="auto"/>
              <w:ind w:right="-449"/>
              <w:rPr>
                <w:szCs w:val="22"/>
                <w:lang w:val="fi-FI"/>
              </w:rPr>
            </w:pPr>
            <w:r w:rsidRPr="006E1947">
              <w:rPr>
                <w:szCs w:val="22"/>
                <w:lang w:val="fi-FI"/>
              </w:rPr>
              <w:t>Eli Lilly Lietuva</w:t>
            </w:r>
          </w:p>
          <w:p w14:paraId="4D75C241" w14:textId="77777777" w:rsidR="005B3DCF" w:rsidRPr="006E1947" w:rsidRDefault="005B3DCF" w:rsidP="0068711F">
            <w:pPr>
              <w:spacing w:line="240" w:lineRule="auto"/>
              <w:ind w:right="-449"/>
              <w:rPr>
                <w:szCs w:val="22"/>
                <w:lang w:val="fi-FI"/>
              </w:rPr>
            </w:pPr>
            <w:r w:rsidRPr="006E1947">
              <w:rPr>
                <w:szCs w:val="22"/>
                <w:lang w:val="fi-FI"/>
              </w:rPr>
              <w:t>Tel. +370 (5) 2649600</w:t>
            </w:r>
          </w:p>
          <w:p w14:paraId="39AA0CBC" w14:textId="77777777" w:rsidR="005B3DCF" w:rsidRPr="006E1947" w:rsidRDefault="005B3DCF" w:rsidP="0068711F">
            <w:pPr>
              <w:spacing w:line="240" w:lineRule="auto"/>
              <w:rPr>
                <w:szCs w:val="22"/>
                <w:lang w:val="fi-FI"/>
              </w:rPr>
            </w:pPr>
          </w:p>
        </w:tc>
      </w:tr>
      <w:tr w:rsidR="005B3DCF" w14:paraId="286A685E" w14:textId="77777777" w:rsidTr="00062778">
        <w:trPr>
          <w:cantSplit/>
        </w:trPr>
        <w:tc>
          <w:tcPr>
            <w:tcW w:w="4648" w:type="dxa"/>
          </w:tcPr>
          <w:p w14:paraId="5176D5D7" w14:textId="77777777" w:rsidR="005B3DCF" w:rsidRPr="00AA2A16" w:rsidRDefault="005B3DCF" w:rsidP="0068711F">
            <w:pPr>
              <w:autoSpaceDE w:val="0"/>
              <w:autoSpaceDN w:val="0"/>
              <w:adjustRightInd w:val="0"/>
              <w:spacing w:line="240" w:lineRule="auto"/>
              <w:rPr>
                <w:b/>
                <w:szCs w:val="22"/>
                <w:lang w:val="ru-RU"/>
              </w:rPr>
            </w:pPr>
            <w:r w:rsidRPr="00AA2A16">
              <w:rPr>
                <w:b/>
                <w:szCs w:val="22"/>
                <w:lang w:val="ru-RU"/>
              </w:rPr>
              <w:lastRenderedPageBreak/>
              <w:t>България</w:t>
            </w:r>
          </w:p>
          <w:p w14:paraId="56F67617" w14:textId="77777777" w:rsidR="005B3DCF" w:rsidRPr="00AA2A16" w:rsidRDefault="005B3DCF" w:rsidP="0068711F">
            <w:pPr>
              <w:autoSpaceDE w:val="0"/>
              <w:autoSpaceDN w:val="0"/>
              <w:adjustRightInd w:val="0"/>
              <w:spacing w:line="240" w:lineRule="auto"/>
              <w:rPr>
                <w:szCs w:val="22"/>
                <w:lang w:val="ru-RU"/>
              </w:rPr>
            </w:pPr>
            <w:r w:rsidRPr="00AA2A16">
              <w:rPr>
                <w:szCs w:val="22"/>
                <w:lang w:val="ru-RU"/>
              </w:rPr>
              <w:t>ТП "Ели Лили Недерланд" Б.В. - България</w:t>
            </w:r>
          </w:p>
          <w:p w14:paraId="481D3A27" w14:textId="77777777" w:rsidR="005B3DCF" w:rsidRPr="00E84919" w:rsidRDefault="005B3DCF" w:rsidP="0068711F">
            <w:pPr>
              <w:spacing w:line="240" w:lineRule="auto"/>
              <w:rPr>
                <w:szCs w:val="22"/>
              </w:rPr>
            </w:pPr>
            <w:r w:rsidRPr="00E84919">
              <w:rPr>
                <w:szCs w:val="22"/>
              </w:rPr>
              <w:t>тел. + 359 2 491 41 40</w:t>
            </w:r>
          </w:p>
          <w:p w14:paraId="244CD64B" w14:textId="77777777" w:rsidR="005B3DCF" w:rsidRPr="00E84919" w:rsidRDefault="005B3DCF" w:rsidP="0068711F">
            <w:pPr>
              <w:spacing w:line="240" w:lineRule="auto"/>
              <w:rPr>
                <w:szCs w:val="22"/>
              </w:rPr>
            </w:pPr>
          </w:p>
        </w:tc>
        <w:tc>
          <w:tcPr>
            <w:tcW w:w="4678" w:type="dxa"/>
          </w:tcPr>
          <w:p w14:paraId="32C5B2D8" w14:textId="77777777" w:rsidR="005B3DCF" w:rsidRPr="00196C13" w:rsidRDefault="005B3DCF" w:rsidP="0068711F">
            <w:pPr>
              <w:spacing w:line="240" w:lineRule="auto"/>
              <w:rPr>
                <w:szCs w:val="22"/>
                <w:lang w:val="de-DE"/>
              </w:rPr>
            </w:pPr>
            <w:r w:rsidRPr="00196C13">
              <w:rPr>
                <w:b/>
                <w:szCs w:val="22"/>
                <w:lang w:val="de-DE"/>
              </w:rPr>
              <w:t>Luxembourg/Luxemburg</w:t>
            </w:r>
          </w:p>
          <w:p w14:paraId="656AD9C4" w14:textId="77777777" w:rsidR="005B3DCF" w:rsidRPr="00196C13" w:rsidRDefault="005B3DCF" w:rsidP="0068711F">
            <w:pPr>
              <w:spacing w:line="240" w:lineRule="auto"/>
              <w:rPr>
                <w:szCs w:val="22"/>
                <w:lang w:val="de-DE"/>
              </w:rPr>
            </w:pPr>
            <w:r w:rsidRPr="00196C13">
              <w:rPr>
                <w:szCs w:val="22"/>
                <w:lang w:val="de-DE"/>
              </w:rPr>
              <w:t>Eli Lilly Benelux S.A./N.V.</w:t>
            </w:r>
          </w:p>
          <w:p w14:paraId="4F31111D" w14:textId="77777777" w:rsidR="005B3DCF" w:rsidRPr="00E84919" w:rsidRDefault="005B3DCF" w:rsidP="0068711F">
            <w:pPr>
              <w:tabs>
                <w:tab w:val="left" w:pos="-720"/>
              </w:tabs>
              <w:suppressAutoHyphens/>
              <w:spacing w:line="240" w:lineRule="auto"/>
              <w:rPr>
                <w:szCs w:val="22"/>
              </w:rPr>
            </w:pPr>
            <w:r w:rsidRPr="00E84919">
              <w:rPr>
                <w:szCs w:val="22"/>
              </w:rPr>
              <w:t>Tél/Tel: + 32-(0)2 548 84 84</w:t>
            </w:r>
          </w:p>
        </w:tc>
      </w:tr>
      <w:tr w:rsidR="005B3DCF" w:rsidRPr="004B06DC" w14:paraId="4D55778A" w14:textId="77777777" w:rsidTr="005B3DCF">
        <w:trPr>
          <w:cantSplit/>
        </w:trPr>
        <w:tc>
          <w:tcPr>
            <w:tcW w:w="4648" w:type="dxa"/>
          </w:tcPr>
          <w:p w14:paraId="1532A808" w14:textId="77777777" w:rsidR="005B3DCF" w:rsidRPr="008B40B7" w:rsidRDefault="005B3DCF" w:rsidP="0068711F">
            <w:pPr>
              <w:tabs>
                <w:tab w:val="left" w:pos="-720"/>
              </w:tabs>
              <w:suppressAutoHyphens/>
              <w:spacing w:line="240" w:lineRule="auto"/>
              <w:rPr>
                <w:szCs w:val="22"/>
                <w:lang w:val="sv-SE"/>
              </w:rPr>
            </w:pPr>
            <w:r w:rsidRPr="008B40B7">
              <w:rPr>
                <w:b/>
                <w:szCs w:val="22"/>
                <w:lang w:val="sv-SE"/>
              </w:rPr>
              <w:t>Česká republika</w:t>
            </w:r>
          </w:p>
          <w:p w14:paraId="5364F221" w14:textId="77777777" w:rsidR="005B3DCF" w:rsidRPr="008B40B7" w:rsidRDefault="005B3DCF" w:rsidP="0068711F">
            <w:pPr>
              <w:tabs>
                <w:tab w:val="left" w:pos="-720"/>
              </w:tabs>
              <w:suppressAutoHyphens/>
              <w:spacing w:line="240" w:lineRule="auto"/>
              <w:rPr>
                <w:szCs w:val="22"/>
                <w:lang w:val="sv-SE"/>
              </w:rPr>
            </w:pPr>
            <w:r w:rsidRPr="008B40B7">
              <w:rPr>
                <w:szCs w:val="22"/>
                <w:lang w:val="sv-SE"/>
              </w:rPr>
              <w:t>ELI LILLY ČR, s.r.o.</w:t>
            </w:r>
          </w:p>
          <w:p w14:paraId="62A9B0CE" w14:textId="77777777" w:rsidR="005B3DCF" w:rsidRPr="00E84919" w:rsidRDefault="005B3DCF" w:rsidP="0068711F">
            <w:pPr>
              <w:spacing w:line="240" w:lineRule="auto"/>
              <w:rPr>
                <w:szCs w:val="22"/>
              </w:rPr>
            </w:pPr>
            <w:r w:rsidRPr="00E84919">
              <w:rPr>
                <w:szCs w:val="22"/>
              </w:rPr>
              <w:t>Tel: + 420 234 664 111</w:t>
            </w:r>
          </w:p>
          <w:p w14:paraId="22F0C05B" w14:textId="77777777" w:rsidR="005B3DCF" w:rsidRPr="00E84919" w:rsidRDefault="005B3DCF" w:rsidP="0068711F">
            <w:pPr>
              <w:spacing w:line="240" w:lineRule="auto"/>
              <w:rPr>
                <w:szCs w:val="22"/>
              </w:rPr>
            </w:pPr>
          </w:p>
        </w:tc>
        <w:tc>
          <w:tcPr>
            <w:tcW w:w="4678" w:type="dxa"/>
          </w:tcPr>
          <w:p w14:paraId="09101DA8" w14:textId="77777777" w:rsidR="005B3DCF" w:rsidRPr="005A6B82" w:rsidRDefault="005B3DCF" w:rsidP="0068711F">
            <w:pPr>
              <w:spacing w:line="240" w:lineRule="auto"/>
              <w:rPr>
                <w:b/>
                <w:szCs w:val="22"/>
                <w:lang w:val="en-US"/>
              </w:rPr>
            </w:pPr>
            <w:r w:rsidRPr="005A6B82">
              <w:rPr>
                <w:b/>
                <w:szCs w:val="22"/>
                <w:lang w:val="en-US"/>
              </w:rPr>
              <w:t>Magyarország</w:t>
            </w:r>
          </w:p>
          <w:p w14:paraId="4A4E6B28" w14:textId="77777777" w:rsidR="005B3DCF" w:rsidRPr="005A6B82" w:rsidRDefault="005B3DCF" w:rsidP="0068711F">
            <w:pPr>
              <w:autoSpaceDE w:val="0"/>
              <w:autoSpaceDN w:val="0"/>
              <w:adjustRightInd w:val="0"/>
              <w:spacing w:line="240" w:lineRule="auto"/>
              <w:rPr>
                <w:szCs w:val="22"/>
                <w:lang w:val="en-US"/>
              </w:rPr>
            </w:pPr>
            <w:r w:rsidRPr="005A6B82">
              <w:rPr>
                <w:szCs w:val="22"/>
                <w:lang w:val="en-US"/>
              </w:rPr>
              <w:t>Lilly Hungária Kft.</w:t>
            </w:r>
          </w:p>
          <w:p w14:paraId="3D71AF0E" w14:textId="77777777" w:rsidR="005B3DCF" w:rsidRPr="005A6B82" w:rsidRDefault="005B3DCF" w:rsidP="0068711F">
            <w:pPr>
              <w:spacing w:line="240" w:lineRule="auto"/>
              <w:rPr>
                <w:szCs w:val="22"/>
                <w:lang w:val="en-US"/>
              </w:rPr>
            </w:pPr>
            <w:r w:rsidRPr="005A6B82">
              <w:rPr>
                <w:szCs w:val="22"/>
                <w:lang w:val="en-US"/>
              </w:rPr>
              <w:t>Tel: + 36 1 328 5100</w:t>
            </w:r>
          </w:p>
        </w:tc>
      </w:tr>
      <w:tr w:rsidR="005B3DCF" w14:paraId="368C9D4B" w14:textId="77777777" w:rsidTr="00DC686C">
        <w:trPr>
          <w:cantSplit/>
        </w:trPr>
        <w:tc>
          <w:tcPr>
            <w:tcW w:w="4648" w:type="dxa"/>
          </w:tcPr>
          <w:p w14:paraId="62D7BF99" w14:textId="77777777" w:rsidR="005B3DCF" w:rsidRPr="00D23CA7" w:rsidRDefault="005B3DCF" w:rsidP="0068711F">
            <w:pPr>
              <w:spacing w:line="240" w:lineRule="auto"/>
              <w:rPr>
                <w:szCs w:val="22"/>
                <w:lang w:val="nb-NO"/>
              </w:rPr>
            </w:pPr>
            <w:r w:rsidRPr="00D23CA7">
              <w:rPr>
                <w:b/>
                <w:szCs w:val="22"/>
                <w:lang w:val="nb-NO"/>
              </w:rPr>
              <w:t>Danmark</w:t>
            </w:r>
          </w:p>
          <w:p w14:paraId="09DE41F4" w14:textId="77777777" w:rsidR="005B3DCF" w:rsidRPr="00D23CA7" w:rsidRDefault="005B3DCF" w:rsidP="0068711F">
            <w:pPr>
              <w:tabs>
                <w:tab w:val="left" w:pos="-720"/>
              </w:tabs>
              <w:suppressAutoHyphens/>
              <w:spacing w:line="240" w:lineRule="auto"/>
              <w:rPr>
                <w:szCs w:val="22"/>
                <w:lang w:val="nb-NO"/>
              </w:rPr>
            </w:pPr>
            <w:r w:rsidRPr="00D23CA7">
              <w:rPr>
                <w:szCs w:val="22"/>
                <w:lang w:val="nb-NO"/>
              </w:rPr>
              <w:t xml:space="preserve">Eli Lilly Danmark A/S </w:t>
            </w:r>
          </w:p>
          <w:p w14:paraId="2E94DA4D" w14:textId="5DC9D3BD" w:rsidR="005B3DCF" w:rsidRPr="00E84919" w:rsidRDefault="005B3DCF" w:rsidP="0068711F">
            <w:pPr>
              <w:tabs>
                <w:tab w:val="left" w:pos="-720"/>
              </w:tabs>
              <w:suppressAutoHyphens/>
              <w:spacing w:line="240" w:lineRule="auto"/>
              <w:rPr>
                <w:szCs w:val="22"/>
              </w:rPr>
            </w:pPr>
            <w:r w:rsidRPr="00E84919">
              <w:rPr>
                <w:szCs w:val="22"/>
              </w:rPr>
              <w:t>Tlf</w:t>
            </w:r>
            <w:r w:rsidR="00003C39">
              <w:rPr>
                <w:szCs w:val="22"/>
              </w:rPr>
              <w:t>.</w:t>
            </w:r>
            <w:r w:rsidRPr="00E84919">
              <w:rPr>
                <w:szCs w:val="22"/>
              </w:rPr>
              <w:t>: +45 45 26 60 00</w:t>
            </w:r>
          </w:p>
          <w:p w14:paraId="1F877957" w14:textId="77777777" w:rsidR="005B3DCF" w:rsidRPr="00E84919" w:rsidRDefault="005B3DCF" w:rsidP="0068711F">
            <w:pPr>
              <w:tabs>
                <w:tab w:val="left" w:pos="-720"/>
              </w:tabs>
              <w:suppressAutoHyphens/>
              <w:spacing w:line="240" w:lineRule="auto"/>
              <w:rPr>
                <w:szCs w:val="22"/>
              </w:rPr>
            </w:pPr>
          </w:p>
        </w:tc>
        <w:tc>
          <w:tcPr>
            <w:tcW w:w="4678" w:type="dxa"/>
          </w:tcPr>
          <w:p w14:paraId="2B46CF61" w14:textId="77777777" w:rsidR="005B3DCF" w:rsidRPr="00AE152D" w:rsidRDefault="005B3DCF" w:rsidP="0068711F">
            <w:pPr>
              <w:tabs>
                <w:tab w:val="left" w:pos="-720"/>
                <w:tab w:val="left" w:pos="4536"/>
              </w:tabs>
              <w:suppressAutoHyphens/>
              <w:spacing w:line="240" w:lineRule="auto"/>
              <w:rPr>
                <w:b/>
                <w:szCs w:val="22"/>
                <w:lang w:val="es-ES"/>
              </w:rPr>
            </w:pPr>
            <w:r w:rsidRPr="00AE152D">
              <w:rPr>
                <w:b/>
                <w:szCs w:val="22"/>
                <w:lang w:val="es-ES"/>
              </w:rPr>
              <w:t>Malta</w:t>
            </w:r>
          </w:p>
          <w:p w14:paraId="568E8EBC" w14:textId="77777777" w:rsidR="005B3DCF" w:rsidRPr="00AE152D" w:rsidRDefault="005B3DCF" w:rsidP="0068711F">
            <w:pPr>
              <w:spacing w:line="240" w:lineRule="auto"/>
              <w:rPr>
                <w:szCs w:val="22"/>
                <w:lang w:val="es-ES"/>
              </w:rPr>
            </w:pPr>
            <w:r w:rsidRPr="00AE152D">
              <w:rPr>
                <w:szCs w:val="22"/>
                <w:lang w:val="es-ES"/>
              </w:rPr>
              <w:t>Charles de Giorgio Ltd.</w:t>
            </w:r>
          </w:p>
          <w:p w14:paraId="36069B9D" w14:textId="77777777" w:rsidR="005B3DCF" w:rsidRPr="00E84919" w:rsidRDefault="005B3DCF" w:rsidP="0068711F">
            <w:pPr>
              <w:spacing w:line="240" w:lineRule="auto"/>
              <w:rPr>
                <w:szCs w:val="22"/>
              </w:rPr>
            </w:pPr>
            <w:r w:rsidRPr="00E84919">
              <w:rPr>
                <w:szCs w:val="22"/>
              </w:rPr>
              <w:t>Tel: + 356 25600 500</w:t>
            </w:r>
          </w:p>
        </w:tc>
      </w:tr>
      <w:tr w:rsidR="005B3DCF" w14:paraId="1BCEA263" w14:textId="77777777" w:rsidTr="0068711F">
        <w:tc>
          <w:tcPr>
            <w:tcW w:w="4648" w:type="dxa"/>
          </w:tcPr>
          <w:p w14:paraId="4B7B161F" w14:textId="77777777" w:rsidR="005B3DCF" w:rsidRPr="000F690A" w:rsidRDefault="005B3DCF" w:rsidP="0068711F">
            <w:pPr>
              <w:spacing w:line="240" w:lineRule="auto"/>
              <w:rPr>
                <w:szCs w:val="22"/>
                <w:lang w:val="de-DE"/>
              </w:rPr>
            </w:pPr>
            <w:r w:rsidRPr="000F690A">
              <w:rPr>
                <w:b/>
                <w:szCs w:val="22"/>
                <w:lang w:val="de-DE"/>
              </w:rPr>
              <w:t>Deutschland</w:t>
            </w:r>
          </w:p>
          <w:p w14:paraId="4C0C6EDD" w14:textId="77777777" w:rsidR="005B3DCF" w:rsidRPr="000F690A" w:rsidRDefault="005B3DCF" w:rsidP="0068711F">
            <w:pPr>
              <w:tabs>
                <w:tab w:val="left" w:pos="-720"/>
              </w:tabs>
              <w:suppressAutoHyphens/>
              <w:spacing w:line="240" w:lineRule="auto"/>
              <w:rPr>
                <w:szCs w:val="22"/>
                <w:lang w:val="de-DE"/>
              </w:rPr>
            </w:pPr>
            <w:r w:rsidRPr="000F690A">
              <w:rPr>
                <w:szCs w:val="22"/>
                <w:lang w:val="de-DE"/>
              </w:rPr>
              <w:t>Lilly Deutschland GmbH</w:t>
            </w:r>
          </w:p>
          <w:p w14:paraId="1405F8B1" w14:textId="77777777" w:rsidR="005B3DCF" w:rsidRPr="000F690A" w:rsidRDefault="005B3DCF" w:rsidP="0068711F">
            <w:pPr>
              <w:tabs>
                <w:tab w:val="left" w:pos="-720"/>
              </w:tabs>
              <w:suppressAutoHyphens/>
              <w:spacing w:line="240" w:lineRule="auto"/>
              <w:rPr>
                <w:szCs w:val="22"/>
                <w:lang w:val="de-DE"/>
              </w:rPr>
            </w:pPr>
            <w:r w:rsidRPr="000F690A">
              <w:rPr>
                <w:szCs w:val="22"/>
                <w:lang w:val="de-DE"/>
              </w:rPr>
              <w:t>Tel. + 49-(0) 6172 273 2222</w:t>
            </w:r>
          </w:p>
          <w:p w14:paraId="44226110" w14:textId="77777777" w:rsidR="005B3DCF" w:rsidRPr="000F690A" w:rsidRDefault="005B3DCF" w:rsidP="0068711F">
            <w:pPr>
              <w:tabs>
                <w:tab w:val="left" w:pos="-720"/>
              </w:tabs>
              <w:suppressAutoHyphens/>
              <w:spacing w:line="240" w:lineRule="auto"/>
              <w:rPr>
                <w:szCs w:val="22"/>
                <w:lang w:val="de-DE"/>
              </w:rPr>
            </w:pPr>
          </w:p>
        </w:tc>
        <w:tc>
          <w:tcPr>
            <w:tcW w:w="4678" w:type="dxa"/>
          </w:tcPr>
          <w:p w14:paraId="75F27694" w14:textId="77777777" w:rsidR="005B3DCF" w:rsidRPr="008B40B7" w:rsidRDefault="005B3DCF" w:rsidP="0068711F">
            <w:pPr>
              <w:suppressAutoHyphens/>
              <w:spacing w:line="240" w:lineRule="auto"/>
              <w:rPr>
                <w:szCs w:val="22"/>
                <w:lang w:val="sv-SE"/>
              </w:rPr>
            </w:pPr>
            <w:r w:rsidRPr="008B40B7">
              <w:rPr>
                <w:b/>
                <w:szCs w:val="22"/>
                <w:lang w:val="sv-SE"/>
              </w:rPr>
              <w:t>Nederland</w:t>
            </w:r>
          </w:p>
          <w:p w14:paraId="71BC0ED0" w14:textId="77777777" w:rsidR="005B3DCF" w:rsidRPr="008B40B7" w:rsidRDefault="005B3DCF" w:rsidP="0068711F">
            <w:pPr>
              <w:spacing w:line="240" w:lineRule="auto"/>
              <w:rPr>
                <w:szCs w:val="22"/>
                <w:lang w:val="sv-SE"/>
              </w:rPr>
            </w:pPr>
            <w:r w:rsidRPr="008B40B7">
              <w:rPr>
                <w:szCs w:val="22"/>
                <w:lang w:val="sv-SE"/>
              </w:rPr>
              <w:t xml:space="preserve">Eli Lilly Nederland B.V. </w:t>
            </w:r>
          </w:p>
          <w:p w14:paraId="569135ED" w14:textId="77777777" w:rsidR="005B3DCF" w:rsidRPr="00E84919" w:rsidRDefault="005B3DCF" w:rsidP="0068711F">
            <w:pPr>
              <w:tabs>
                <w:tab w:val="left" w:pos="-720"/>
              </w:tabs>
              <w:suppressAutoHyphens/>
              <w:spacing w:line="240" w:lineRule="auto"/>
              <w:rPr>
                <w:szCs w:val="22"/>
              </w:rPr>
            </w:pPr>
            <w:r w:rsidRPr="00E84919">
              <w:rPr>
                <w:szCs w:val="22"/>
              </w:rPr>
              <w:t>Tel: + 31-(0) 30 60 25 800</w:t>
            </w:r>
          </w:p>
        </w:tc>
      </w:tr>
      <w:tr w:rsidR="005B3DCF" w14:paraId="7338840F" w14:textId="77777777" w:rsidTr="0068711F">
        <w:tc>
          <w:tcPr>
            <w:tcW w:w="4648" w:type="dxa"/>
          </w:tcPr>
          <w:p w14:paraId="613868E9" w14:textId="77777777" w:rsidR="005B3DCF" w:rsidRPr="00D23CA7" w:rsidRDefault="005B3DCF" w:rsidP="0068711F">
            <w:pPr>
              <w:tabs>
                <w:tab w:val="left" w:pos="-720"/>
              </w:tabs>
              <w:suppressAutoHyphens/>
              <w:spacing w:line="240" w:lineRule="auto"/>
              <w:rPr>
                <w:b/>
                <w:bCs/>
                <w:szCs w:val="22"/>
                <w:lang w:val="fi-FI"/>
              </w:rPr>
            </w:pPr>
            <w:r w:rsidRPr="00D23CA7">
              <w:rPr>
                <w:b/>
                <w:bCs/>
                <w:szCs w:val="22"/>
                <w:lang w:val="fi-FI"/>
              </w:rPr>
              <w:t>Eesti</w:t>
            </w:r>
          </w:p>
          <w:p w14:paraId="4C1D8E48" w14:textId="541508C8" w:rsidR="005B3DCF" w:rsidRPr="00D23CA7" w:rsidRDefault="00B90A31" w:rsidP="0068711F">
            <w:pPr>
              <w:tabs>
                <w:tab w:val="left" w:pos="-720"/>
              </w:tabs>
              <w:suppressAutoHyphens/>
              <w:spacing w:line="240" w:lineRule="auto"/>
              <w:rPr>
                <w:szCs w:val="22"/>
                <w:lang w:val="fi-FI"/>
              </w:rPr>
            </w:pPr>
            <w:r w:rsidRPr="008445A1">
              <w:rPr>
                <w:szCs w:val="22"/>
                <w:lang w:val="fi-FI"/>
              </w:rPr>
              <w:t>Eli Lilly Nederland B.V.</w:t>
            </w:r>
            <w:r w:rsidR="005B3DCF" w:rsidRPr="00D23CA7">
              <w:rPr>
                <w:szCs w:val="22"/>
                <w:lang w:val="fi-FI"/>
              </w:rPr>
              <w:t xml:space="preserve"> </w:t>
            </w:r>
          </w:p>
          <w:p w14:paraId="24E83F9E" w14:textId="77777777" w:rsidR="005B3DCF" w:rsidRPr="00D706D5" w:rsidRDefault="005B3DCF" w:rsidP="0068711F">
            <w:pPr>
              <w:tabs>
                <w:tab w:val="left" w:pos="-720"/>
              </w:tabs>
              <w:suppressAutoHyphens/>
              <w:spacing w:line="240" w:lineRule="auto"/>
              <w:rPr>
                <w:szCs w:val="22"/>
                <w:lang w:val="nl-BE" w:eastAsia="en-GB"/>
              </w:rPr>
            </w:pPr>
            <w:r w:rsidRPr="00D706D5">
              <w:rPr>
                <w:szCs w:val="22"/>
                <w:lang w:val="nl-BE"/>
              </w:rPr>
              <w:t xml:space="preserve">Tel: </w:t>
            </w:r>
            <w:r w:rsidRPr="00D706D5">
              <w:rPr>
                <w:szCs w:val="22"/>
                <w:lang w:val="nl-BE" w:eastAsia="en-GB"/>
              </w:rPr>
              <w:t>+372 6 817 280</w:t>
            </w:r>
          </w:p>
          <w:p w14:paraId="7CDD539B" w14:textId="77777777" w:rsidR="005B3DCF" w:rsidRPr="00D706D5" w:rsidRDefault="005B3DCF" w:rsidP="0068711F">
            <w:pPr>
              <w:tabs>
                <w:tab w:val="left" w:pos="-720"/>
              </w:tabs>
              <w:suppressAutoHyphens/>
              <w:spacing w:line="240" w:lineRule="auto"/>
              <w:rPr>
                <w:szCs w:val="22"/>
                <w:lang w:val="nl-BE"/>
              </w:rPr>
            </w:pPr>
          </w:p>
        </w:tc>
        <w:tc>
          <w:tcPr>
            <w:tcW w:w="4678" w:type="dxa"/>
          </w:tcPr>
          <w:p w14:paraId="51DD5EE3" w14:textId="77777777" w:rsidR="005B3DCF" w:rsidRPr="00D23CA7" w:rsidRDefault="005B3DCF" w:rsidP="0068711F">
            <w:pPr>
              <w:spacing w:line="240" w:lineRule="auto"/>
              <w:rPr>
                <w:szCs w:val="22"/>
                <w:lang w:val="nb-NO"/>
              </w:rPr>
            </w:pPr>
            <w:r w:rsidRPr="00D23CA7">
              <w:rPr>
                <w:b/>
                <w:szCs w:val="22"/>
                <w:lang w:val="nb-NO"/>
              </w:rPr>
              <w:t>Norge</w:t>
            </w:r>
          </w:p>
          <w:p w14:paraId="348E14CA" w14:textId="77777777" w:rsidR="005B3DCF" w:rsidRPr="00D23CA7" w:rsidRDefault="005B3DCF" w:rsidP="0068711F">
            <w:pPr>
              <w:tabs>
                <w:tab w:val="left" w:pos="-720"/>
              </w:tabs>
              <w:suppressAutoHyphens/>
              <w:spacing w:line="240" w:lineRule="auto"/>
              <w:rPr>
                <w:szCs w:val="22"/>
                <w:lang w:val="nb-NO"/>
              </w:rPr>
            </w:pPr>
            <w:r w:rsidRPr="00D23CA7">
              <w:rPr>
                <w:szCs w:val="22"/>
                <w:lang w:val="nb-NO"/>
              </w:rPr>
              <w:t xml:space="preserve">Eli Lilly Norge A.S. </w:t>
            </w:r>
          </w:p>
          <w:p w14:paraId="49C0598E" w14:textId="77777777" w:rsidR="005B3DCF" w:rsidRPr="00E84919" w:rsidRDefault="005B3DCF" w:rsidP="0068711F">
            <w:pPr>
              <w:spacing w:line="240" w:lineRule="auto"/>
              <w:rPr>
                <w:szCs w:val="22"/>
              </w:rPr>
            </w:pPr>
            <w:r w:rsidRPr="00E84919">
              <w:rPr>
                <w:szCs w:val="22"/>
              </w:rPr>
              <w:t>Tlf: + 47 22 88 18 00</w:t>
            </w:r>
          </w:p>
        </w:tc>
      </w:tr>
      <w:tr w:rsidR="005B3DCF" w:rsidRPr="004B06DC" w14:paraId="3969962E" w14:textId="77777777" w:rsidTr="0068711F">
        <w:tc>
          <w:tcPr>
            <w:tcW w:w="4648" w:type="dxa"/>
          </w:tcPr>
          <w:p w14:paraId="5A2F2DBB" w14:textId="77777777" w:rsidR="005B3DCF" w:rsidRPr="00D23CA7" w:rsidRDefault="005B3DCF" w:rsidP="0068711F">
            <w:pPr>
              <w:spacing w:line="240" w:lineRule="auto"/>
              <w:rPr>
                <w:szCs w:val="22"/>
                <w:lang w:val="el-GR"/>
              </w:rPr>
            </w:pPr>
            <w:r w:rsidRPr="00D23CA7">
              <w:rPr>
                <w:b/>
                <w:szCs w:val="22"/>
                <w:lang w:val="el-GR"/>
              </w:rPr>
              <w:t>Ελλάδα</w:t>
            </w:r>
          </w:p>
          <w:p w14:paraId="5EFA498E" w14:textId="77777777" w:rsidR="005B3DCF" w:rsidRPr="00D23CA7" w:rsidRDefault="005B3DCF" w:rsidP="0068711F">
            <w:pPr>
              <w:tabs>
                <w:tab w:val="left" w:pos="-720"/>
              </w:tabs>
              <w:suppressAutoHyphens/>
              <w:spacing w:line="240" w:lineRule="auto"/>
              <w:rPr>
                <w:snapToGrid w:val="0"/>
                <w:szCs w:val="22"/>
                <w:lang w:val="el-GR"/>
              </w:rPr>
            </w:pPr>
            <w:r w:rsidRPr="00D23CA7">
              <w:rPr>
                <w:snapToGrid w:val="0"/>
                <w:szCs w:val="22"/>
                <w:lang w:val="el-GR"/>
              </w:rPr>
              <w:t xml:space="preserve">ΦΑΡΜΑΣΕΡΒ-ΛΙΛΛΥ Α.Ε.Β.Ε. </w:t>
            </w:r>
          </w:p>
          <w:p w14:paraId="42E4B8A2" w14:textId="77777777" w:rsidR="005B3DCF" w:rsidRPr="00E84919" w:rsidRDefault="005B3DCF" w:rsidP="0068711F">
            <w:pPr>
              <w:tabs>
                <w:tab w:val="left" w:pos="-720"/>
              </w:tabs>
              <w:suppressAutoHyphens/>
              <w:spacing w:line="240" w:lineRule="auto"/>
              <w:rPr>
                <w:snapToGrid w:val="0"/>
                <w:szCs w:val="22"/>
              </w:rPr>
            </w:pPr>
            <w:r w:rsidRPr="00E84919">
              <w:rPr>
                <w:snapToGrid w:val="0"/>
                <w:szCs w:val="22"/>
              </w:rPr>
              <w:t>Τηλ: +30 210 629 4600</w:t>
            </w:r>
          </w:p>
          <w:p w14:paraId="5B8BF5D8" w14:textId="77777777" w:rsidR="005B3DCF" w:rsidRPr="00E84919" w:rsidRDefault="005B3DCF" w:rsidP="0068711F">
            <w:pPr>
              <w:tabs>
                <w:tab w:val="left" w:pos="-720"/>
              </w:tabs>
              <w:suppressAutoHyphens/>
              <w:spacing w:line="240" w:lineRule="auto"/>
              <w:rPr>
                <w:szCs w:val="22"/>
              </w:rPr>
            </w:pPr>
          </w:p>
        </w:tc>
        <w:tc>
          <w:tcPr>
            <w:tcW w:w="4678" w:type="dxa"/>
          </w:tcPr>
          <w:p w14:paraId="236334E4" w14:textId="77777777" w:rsidR="005B3DCF" w:rsidRPr="00196C13" w:rsidRDefault="005B3DCF" w:rsidP="0068711F">
            <w:pPr>
              <w:spacing w:line="240" w:lineRule="auto"/>
              <w:rPr>
                <w:szCs w:val="22"/>
                <w:lang w:val="de-DE"/>
              </w:rPr>
            </w:pPr>
            <w:r w:rsidRPr="00196C13">
              <w:rPr>
                <w:b/>
                <w:szCs w:val="22"/>
                <w:lang w:val="de-DE"/>
              </w:rPr>
              <w:t>Österreich</w:t>
            </w:r>
          </w:p>
          <w:p w14:paraId="2FF0C501" w14:textId="77777777" w:rsidR="005B3DCF" w:rsidRPr="00196C13" w:rsidRDefault="005B3DCF" w:rsidP="0068711F">
            <w:pPr>
              <w:spacing w:line="240" w:lineRule="auto"/>
              <w:rPr>
                <w:szCs w:val="22"/>
                <w:lang w:val="de-DE"/>
              </w:rPr>
            </w:pPr>
            <w:r w:rsidRPr="00196C13">
              <w:rPr>
                <w:szCs w:val="22"/>
                <w:lang w:val="de-DE"/>
              </w:rPr>
              <w:t xml:space="preserve">Eli Lilly Ges.m.b.H. </w:t>
            </w:r>
          </w:p>
          <w:p w14:paraId="42C2775A" w14:textId="77777777" w:rsidR="005B3DCF" w:rsidRPr="005B3DCF" w:rsidRDefault="005B3DCF" w:rsidP="0068711F">
            <w:pPr>
              <w:spacing w:line="240" w:lineRule="auto"/>
              <w:rPr>
                <w:szCs w:val="22"/>
                <w:lang w:val="en-US"/>
              </w:rPr>
            </w:pPr>
            <w:r w:rsidRPr="005B3DCF">
              <w:rPr>
                <w:szCs w:val="22"/>
                <w:lang w:val="en-US"/>
              </w:rPr>
              <w:t>Tel: + 43-(0) 1 711 780</w:t>
            </w:r>
          </w:p>
        </w:tc>
      </w:tr>
      <w:tr w:rsidR="005B3DCF" w14:paraId="325B8B0D" w14:textId="77777777" w:rsidTr="0068711F">
        <w:tc>
          <w:tcPr>
            <w:tcW w:w="4648" w:type="dxa"/>
          </w:tcPr>
          <w:p w14:paraId="22B33E6D" w14:textId="77777777" w:rsidR="005B3DCF" w:rsidRPr="00AE152D" w:rsidRDefault="005B3DCF" w:rsidP="0068711F">
            <w:pPr>
              <w:tabs>
                <w:tab w:val="left" w:pos="-720"/>
                <w:tab w:val="left" w:pos="4536"/>
              </w:tabs>
              <w:suppressAutoHyphens/>
              <w:spacing w:line="240" w:lineRule="auto"/>
              <w:rPr>
                <w:b/>
                <w:szCs w:val="22"/>
                <w:lang w:val="es-ES"/>
              </w:rPr>
            </w:pPr>
            <w:r w:rsidRPr="00AE152D">
              <w:rPr>
                <w:b/>
                <w:szCs w:val="22"/>
                <w:lang w:val="es-ES"/>
              </w:rPr>
              <w:t>España</w:t>
            </w:r>
          </w:p>
          <w:p w14:paraId="516E9BA9" w14:textId="77777777" w:rsidR="005B3DCF" w:rsidRPr="00AE152D" w:rsidRDefault="005B3DCF" w:rsidP="0068711F">
            <w:pPr>
              <w:tabs>
                <w:tab w:val="left" w:pos="-720"/>
              </w:tabs>
              <w:suppressAutoHyphens/>
              <w:spacing w:line="240" w:lineRule="auto"/>
              <w:rPr>
                <w:szCs w:val="22"/>
                <w:lang w:val="es-ES"/>
              </w:rPr>
            </w:pPr>
            <w:r w:rsidRPr="00AE152D">
              <w:rPr>
                <w:szCs w:val="22"/>
                <w:lang w:val="es-ES"/>
              </w:rPr>
              <w:t>Lilly S.A.</w:t>
            </w:r>
          </w:p>
          <w:p w14:paraId="1B5687DA" w14:textId="77777777" w:rsidR="005B3DCF" w:rsidRPr="00AE152D" w:rsidRDefault="005B3DCF" w:rsidP="0068711F">
            <w:pPr>
              <w:tabs>
                <w:tab w:val="left" w:pos="-720"/>
              </w:tabs>
              <w:suppressAutoHyphens/>
              <w:spacing w:line="240" w:lineRule="auto"/>
              <w:rPr>
                <w:szCs w:val="22"/>
                <w:lang w:val="es-ES"/>
              </w:rPr>
            </w:pPr>
            <w:r w:rsidRPr="00AE152D">
              <w:rPr>
                <w:szCs w:val="22"/>
                <w:lang w:val="es-ES"/>
              </w:rPr>
              <w:t>Tel: + 34-91 663 50 00</w:t>
            </w:r>
          </w:p>
          <w:p w14:paraId="61A6676C" w14:textId="77777777" w:rsidR="005B3DCF" w:rsidRPr="00AE152D" w:rsidRDefault="005B3DCF" w:rsidP="0068711F">
            <w:pPr>
              <w:tabs>
                <w:tab w:val="left" w:pos="-720"/>
              </w:tabs>
              <w:suppressAutoHyphens/>
              <w:spacing w:line="240" w:lineRule="auto"/>
              <w:rPr>
                <w:szCs w:val="22"/>
                <w:lang w:val="es-ES"/>
              </w:rPr>
            </w:pPr>
          </w:p>
        </w:tc>
        <w:tc>
          <w:tcPr>
            <w:tcW w:w="4678" w:type="dxa"/>
          </w:tcPr>
          <w:p w14:paraId="47DA8109" w14:textId="119B32E5" w:rsidR="005B3DCF" w:rsidRPr="00D23CA7" w:rsidRDefault="005B3DCF" w:rsidP="0068711F">
            <w:pPr>
              <w:keepNext/>
              <w:tabs>
                <w:tab w:val="left" w:pos="-720"/>
                <w:tab w:val="left" w:pos="4536"/>
              </w:tabs>
              <w:suppressAutoHyphens/>
              <w:spacing w:line="240" w:lineRule="auto"/>
              <w:jc w:val="both"/>
              <w:outlineLvl w:val="6"/>
              <w:rPr>
                <w:b/>
                <w:bCs/>
                <w:iCs/>
                <w:szCs w:val="22"/>
              </w:rPr>
            </w:pPr>
            <w:r w:rsidRPr="00D23CA7">
              <w:rPr>
                <w:b/>
                <w:bCs/>
                <w:iCs/>
                <w:szCs w:val="22"/>
              </w:rPr>
              <w:t>Polska</w:t>
            </w:r>
            <w:r w:rsidR="00506AC7">
              <w:rPr>
                <w:b/>
                <w:bCs/>
                <w:iCs/>
                <w:szCs w:val="22"/>
              </w:rPr>
              <w:fldChar w:fldCharType="begin"/>
            </w:r>
            <w:r w:rsidR="00506AC7">
              <w:rPr>
                <w:b/>
                <w:bCs/>
                <w:iCs/>
                <w:szCs w:val="22"/>
              </w:rPr>
              <w:instrText xml:space="preserve"> DOCVARIABLE vault_nd_5ee739ad-62e0-49be-b2c9-6b0c8ca2cf4f \* MERGEFORMAT </w:instrText>
            </w:r>
            <w:r w:rsidR="00506AC7">
              <w:rPr>
                <w:b/>
                <w:bCs/>
                <w:iCs/>
                <w:szCs w:val="22"/>
              </w:rPr>
              <w:fldChar w:fldCharType="separate"/>
            </w:r>
            <w:r w:rsidR="00506AC7">
              <w:rPr>
                <w:b/>
                <w:bCs/>
                <w:iCs/>
                <w:szCs w:val="22"/>
              </w:rPr>
              <w:t xml:space="preserve"> </w:t>
            </w:r>
            <w:r w:rsidR="00506AC7">
              <w:rPr>
                <w:b/>
                <w:bCs/>
                <w:iCs/>
                <w:szCs w:val="22"/>
              </w:rPr>
              <w:fldChar w:fldCharType="end"/>
            </w:r>
          </w:p>
          <w:p w14:paraId="24951834" w14:textId="77777777" w:rsidR="005B3DCF" w:rsidRPr="00D23CA7" w:rsidRDefault="005B3DCF" w:rsidP="0068711F">
            <w:pPr>
              <w:spacing w:line="240" w:lineRule="auto"/>
              <w:rPr>
                <w:szCs w:val="22"/>
              </w:rPr>
            </w:pPr>
            <w:r w:rsidRPr="00D23CA7">
              <w:rPr>
                <w:szCs w:val="22"/>
              </w:rPr>
              <w:t>Eli Lilly Polska Sp. z o.o.</w:t>
            </w:r>
          </w:p>
          <w:p w14:paraId="06CE45E1" w14:textId="77777777" w:rsidR="005B3DCF" w:rsidRPr="00E84919" w:rsidRDefault="005B3DCF" w:rsidP="0068711F">
            <w:pPr>
              <w:tabs>
                <w:tab w:val="left" w:pos="-720"/>
              </w:tabs>
              <w:suppressAutoHyphens/>
              <w:spacing w:line="240" w:lineRule="auto"/>
              <w:rPr>
                <w:szCs w:val="22"/>
              </w:rPr>
            </w:pPr>
            <w:r w:rsidRPr="00E84919">
              <w:rPr>
                <w:szCs w:val="22"/>
              </w:rPr>
              <w:t>Tel: +48 22 440 33 00</w:t>
            </w:r>
          </w:p>
        </w:tc>
      </w:tr>
      <w:tr w:rsidR="005B3DCF" w14:paraId="25F1D4FD" w14:textId="77777777" w:rsidTr="0068711F">
        <w:tc>
          <w:tcPr>
            <w:tcW w:w="4648" w:type="dxa"/>
          </w:tcPr>
          <w:p w14:paraId="7CF2420B" w14:textId="77777777" w:rsidR="005B3DCF" w:rsidRPr="000C1BAD" w:rsidRDefault="005B3DCF" w:rsidP="0068711F">
            <w:pPr>
              <w:tabs>
                <w:tab w:val="left" w:pos="-720"/>
                <w:tab w:val="left" w:pos="4536"/>
              </w:tabs>
              <w:suppressAutoHyphens/>
              <w:spacing w:line="240" w:lineRule="auto"/>
              <w:rPr>
                <w:b/>
                <w:szCs w:val="22"/>
                <w:lang w:val="fr-CH"/>
              </w:rPr>
            </w:pPr>
            <w:r w:rsidRPr="000C1BAD">
              <w:rPr>
                <w:b/>
                <w:szCs w:val="22"/>
                <w:lang w:val="fr-CH"/>
              </w:rPr>
              <w:t>France</w:t>
            </w:r>
          </w:p>
          <w:p w14:paraId="74DC9568" w14:textId="45FECB94" w:rsidR="005B3DCF" w:rsidRPr="000C1BAD" w:rsidRDefault="005B3DCF" w:rsidP="0068711F">
            <w:pPr>
              <w:spacing w:line="240" w:lineRule="auto"/>
              <w:rPr>
                <w:szCs w:val="22"/>
                <w:lang w:val="fr-CH"/>
              </w:rPr>
            </w:pPr>
            <w:r w:rsidRPr="000C1BAD">
              <w:rPr>
                <w:szCs w:val="22"/>
                <w:lang w:val="fr-CH"/>
              </w:rPr>
              <w:t>Lilly France</w:t>
            </w:r>
          </w:p>
          <w:p w14:paraId="4D5CA8E6" w14:textId="77777777" w:rsidR="005B3DCF" w:rsidRPr="000C1BAD" w:rsidRDefault="005B3DCF" w:rsidP="0068711F">
            <w:pPr>
              <w:spacing w:line="240" w:lineRule="auto"/>
              <w:rPr>
                <w:szCs w:val="22"/>
                <w:lang w:val="fr-CH"/>
              </w:rPr>
            </w:pPr>
            <w:r w:rsidRPr="000C1BAD">
              <w:rPr>
                <w:szCs w:val="22"/>
                <w:lang w:val="fr-CH"/>
              </w:rPr>
              <w:t>Tél: +33-(0) 1 55 49 34 34</w:t>
            </w:r>
          </w:p>
          <w:p w14:paraId="76C84B9B" w14:textId="77777777" w:rsidR="005B3DCF" w:rsidRPr="000C1BAD" w:rsidRDefault="005B3DCF" w:rsidP="0068711F">
            <w:pPr>
              <w:spacing w:line="240" w:lineRule="auto"/>
              <w:rPr>
                <w:b/>
                <w:szCs w:val="22"/>
                <w:lang w:val="fr-CH"/>
              </w:rPr>
            </w:pPr>
          </w:p>
        </w:tc>
        <w:tc>
          <w:tcPr>
            <w:tcW w:w="4678" w:type="dxa"/>
          </w:tcPr>
          <w:p w14:paraId="7D096128" w14:textId="77777777" w:rsidR="005B3DCF" w:rsidRPr="00AE152D" w:rsidRDefault="005B3DCF" w:rsidP="0068711F">
            <w:pPr>
              <w:spacing w:line="240" w:lineRule="auto"/>
              <w:rPr>
                <w:szCs w:val="22"/>
                <w:lang w:val="pt-PT"/>
              </w:rPr>
            </w:pPr>
            <w:r w:rsidRPr="00AE152D">
              <w:rPr>
                <w:b/>
                <w:szCs w:val="22"/>
                <w:lang w:val="pt-PT"/>
              </w:rPr>
              <w:t>Portugal</w:t>
            </w:r>
          </w:p>
          <w:p w14:paraId="6BE13271" w14:textId="77777777" w:rsidR="005B3DCF" w:rsidRPr="00AE152D" w:rsidRDefault="005B3DCF" w:rsidP="0068711F">
            <w:pPr>
              <w:tabs>
                <w:tab w:val="left" w:pos="-720"/>
              </w:tabs>
              <w:suppressAutoHyphens/>
              <w:spacing w:line="240" w:lineRule="auto"/>
              <w:rPr>
                <w:szCs w:val="22"/>
                <w:lang w:val="pt-PT"/>
              </w:rPr>
            </w:pPr>
            <w:r w:rsidRPr="00AE152D">
              <w:rPr>
                <w:szCs w:val="22"/>
                <w:lang w:val="pt-PT"/>
              </w:rPr>
              <w:t>Lilly Portugal Produtos Farmacêuticos, Lda</w:t>
            </w:r>
          </w:p>
          <w:p w14:paraId="3958FD15" w14:textId="77777777" w:rsidR="005B3DCF" w:rsidRPr="00E84919" w:rsidRDefault="005B3DCF" w:rsidP="0068711F">
            <w:pPr>
              <w:tabs>
                <w:tab w:val="left" w:pos="-720"/>
              </w:tabs>
              <w:suppressAutoHyphens/>
              <w:spacing w:line="240" w:lineRule="auto"/>
              <w:rPr>
                <w:szCs w:val="22"/>
              </w:rPr>
            </w:pPr>
            <w:r w:rsidRPr="00E84919">
              <w:rPr>
                <w:szCs w:val="22"/>
              </w:rPr>
              <w:t>Tel: + 351-21-4126600</w:t>
            </w:r>
          </w:p>
        </w:tc>
      </w:tr>
      <w:tr w:rsidR="005B3DCF" w14:paraId="05FE24AA" w14:textId="77777777" w:rsidTr="0068711F">
        <w:tc>
          <w:tcPr>
            <w:tcW w:w="4648" w:type="dxa"/>
          </w:tcPr>
          <w:p w14:paraId="4984B6E4" w14:textId="77777777" w:rsidR="005B3DCF" w:rsidRPr="008B40B7" w:rsidRDefault="005B3DCF" w:rsidP="0068711F">
            <w:pPr>
              <w:spacing w:line="240" w:lineRule="auto"/>
              <w:rPr>
                <w:b/>
                <w:bCs/>
                <w:szCs w:val="22"/>
                <w:lang w:val="sv-SE" w:eastAsia="de-DE"/>
              </w:rPr>
            </w:pPr>
            <w:r w:rsidRPr="008B40B7">
              <w:rPr>
                <w:b/>
                <w:bCs/>
                <w:szCs w:val="22"/>
                <w:lang w:val="sv-SE" w:eastAsia="de-DE"/>
              </w:rPr>
              <w:t>Hrvatska</w:t>
            </w:r>
          </w:p>
          <w:p w14:paraId="03691F86" w14:textId="77777777" w:rsidR="005B3DCF" w:rsidRPr="008B40B7" w:rsidRDefault="005B3DCF" w:rsidP="0068711F">
            <w:pPr>
              <w:autoSpaceDE w:val="0"/>
              <w:autoSpaceDN w:val="0"/>
              <w:spacing w:line="240" w:lineRule="auto"/>
              <w:rPr>
                <w:szCs w:val="22"/>
                <w:lang w:val="sv-SE" w:eastAsia="de-DE"/>
              </w:rPr>
            </w:pPr>
            <w:r w:rsidRPr="008B40B7">
              <w:rPr>
                <w:szCs w:val="22"/>
                <w:lang w:val="sv-SE" w:eastAsia="de-DE"/>
              </w:rPr>
              <w:t>Eli Lilly Hrvatska d.o.o.</w:t>
            </w:r>
          </w:p>
          <w:p w14:paraId="72EB1139" w14:textId="77777777" w:rsidR="005B3DCF" w:rsidRPr="00E84919" w:rsidRDefault="005B3DCF" w:rsidP="0068711F">
            <w:pPr>
              <w:autoSpaceDE w:val="0"/>
              <w:autoSpaceDN w:val="0"/>
              <w:spacing w:line="240" w:lineRule="auto"/>
              <w:rPr>
                <w:szCs w:val="22"/>
                <w:lang w:eastAsia="de-DE"/>
              </w:rPr>
            </w:pPr>
            <w:r w:rsidRPr="00E84919">
              <w:rPr>
                <w:szCs w:val="22"/>
                <w:lang w:eastAsia="de-DE"/>
              </w:rPr>
              <w:t>Tel: +385 1 2350 999</w:t>
            </w:r>
          </w:p>
          <w:p w14:paraId="3F00A4BA" w14:textId="77777777" w:rsidR="005B3DCF" w:rsidRPr="00E84919" w:rsidRDefault="005B3DCF" w:rsidP="0068711F">
            <w:pPr>
              <w:tabs>
                <w:tab w:val="left" w:pos="-720"/>
              </w:tabs>
              <w:suppressAutoHyphens/>
              <w:spacing w:line="240" w:lineRule="auto"/>
              <w:rPr>
                <w:szCs w:val="22"/>
              </w:rPr>
            </w:pPr>
          </w:p>
        </w:tc>
        <w:tc>
          <w:tcPr>
            <w:tcW w:w="4678" w:type="dxa"/>
          </w:tcPr>
          <w:p w14:paraId="16BC5880" w14:textId="77777777" w:rsidR="005B3DCF" w:rsidRPr="00D23CA7" w:rsidRDefault="005B3DCF" w:rsidP="0068711F">
            <w:pPr>
              <w:tabs>
                <w:tab w:val="left" w:pos="-720"/>
                <w:tab w:val="left" w:pos="4536"/>
              </w:tabs>
              <w:suppressAutoHyphens/>
              <w:spacing w:line="240" w:lineRule="auto"/>
              <w:rPr>
                <w:b/>
                <w:noProof/>
                <w:szCs w:val="22"/>
                <w:lang w:val="fi-FI"/>
              </w:rPr>
            </w:pPr>
            <w:r w:rsidRPr="00D23CA7">
              <w:rPr>
                <w:b/>
                <w:noProof/>
                <w:szCs w:val="22"/>
                <w:lang w:val="fi-FI"/>
              </w:rPr>
              <w:t>România</w:t>
            </w:r>
          </w:p>
          <w:p w14:paraId="529BF3AD" w14:textId="77777777" w:rsidR="005B3DCF" w:rsidRPr="00D23CA7" w:rsidRDefault="005B3DCF" w:rsidP="0068711F">
            <w:pPr>
              <w:tabs>
                <w:tab w:val="left" w:pos="-720"/>
                <w:tab w:val="left" w:pos="4536"/>
              </w:tabs>
              <w:suppressAutoHyphens/>
              <w:spacing w:line="240" w:lineRule="auto"/>
              <w:rPr>
                <w:noProof/>
                <w:szCs w:val="22"/>
                <w:lang w:val="fi-FI"/>
              </w:rPr>
            </w:pPr>
            <w:r w:rsidRPr="00D23CA7">
              <w:rPr>
                <w:noProof/>
                <w:szCs w:val="22"/>
                <w:lang w:val="fi-FI"/>
              </w:rPr>
              <w:t>Eli Lilly România S.R.L.</w:t>
            </w:r>
          </w:p>
          <w:p w14:paraId="43E01122" w14:textId="77777777" w:rsidR="005B3DCF" w:rsidRPr="00E84919" w:rsidRDefault="005B3DCF" w:rsidP="0068711F">
            <w:pPr>
              <w:tabs>
                <w:tab w:val="left" w:pos="-720"/>
              </w:tabs>
              <w:suppressAutoHyphens/>
              <w:spacing w:line="240" w:lineRule="auto"/>
              <w:rPr>
                <w:szCs w:val="22"/>
              </w:rPr>
            </w:pPr>
            <w:r w:rsidRPr="00E84919">
              <w:rPr>
                <w:noProof/>
                <w:szCs w:val="22"/>
              </w:rPr>
              <w:t>Tel: + 40 21 4023000</w:t>
            </w:r>
          </w:p>
        </w:tc>
      </w:tr>
      <w:tr w:rsidR="005B3DCF" w14:paraId="4CE2D7F7" w14:textId="77777777" w:rsidTr="0068711F">
        <w:tc>
          <w:tcPr>
            <w:tcW w:w="4648" w:type="dxa"/>
          </w:tcPr>
          <w:p w14:paraId="01D14309" w14:textId="77777777" w:rsidR="005B3DCF" w:rsidRPr="005B3DCF" w:rsidRDefault="005B3DCF" w:rsidP="0068711F">
            <w:pPr>
              <w:keepNext/>
              <w:spacing w:line="240" w:lineRule="auto"/>
              <w:rPr>
                <w:szCs w:val="22"/>
                <w:lang w:val="en-US"/>
              </w:rPr>
            </w:pPr>
            <w:r w:rsidRPr="005B3DCF">
              <w:rPr>
                <w:b/>
                <w:szCs w:val="22"/>
                <w:lang w:val="en-US"/>
              </w:rPr>
              <w:t>Ireland</w:t>
            </w:r>
          </w:p>
          <w:p w14:paraId="5405695D" w14:textId="77777777" w:rsidR="005B3DCF" w:rsidRPr="005B3DCF" w:rsidRDefault="005B3DCF" w:rsidP="0068711F">
            <w:pPr>
              <w:keepNext/>
              <w:tabs>
                <w:tab w:val="left" w:pos="-720"/>
              </w:tabs>
              <w:suppressAutoHyphens/>
              <w:spacing w:line="240" w:lineRule="auto"/>
              <w:rPr>
                <w:szCs w:val="22"/>
                <w:lang w:val="en-US"/>
              </w:rPr>
            </w:pPr>
            <w:r w:rsidRPr="005B3DCF">
              <w:rPr>
                <w:szCs w:val="22"/>
                <w:lang w:val="en-US"/>
              </w:rPr>
              <w:t>Eli Lilly and Company (Ireland) Limited</w:t>
            </w:r>
          </w:p>
          <w:p w14:paraId="6EA7FE5C" w14:textId="77777777" w:rsidR="005B3DCF" w:rsidRPr="00E84919" w:rsidRDefault="005B3DCF" w:rsidP="0068711F">
            <w:pPr>
              <w:keepNext/>
              <w:tabs>
                <w:tab w:val="left" w:pos="-720"/>
              </w:tabs>
              <w:suppressAutoHyphens/>
              <w:spacing w:line="240" w:lineRule="auto"/>
              <w:rPr>
                <w:szCs w:val="22"/>
              </w:rPr>
            </w:pPr>
            <w:r w:rsidRPr="00E84919">
              <w:rPr>
                <w:szCs w:val="22"/>
              </w:rPr>
              <w:t>Tel: + 353-(0) 1 661 4377</w:t>
            </w:r>
          </w:p>
          <w:p w14:paraId="3DD5FDA4" w14:textId="77777777" w:rsidR="005B3DCF" w:rsidRPr="00E84919" w:rsidRDefault="005B3DCF" w:rsidP="0068711F">
            <w:pPr>
              <w:keepNext/>
              <w:tabs>
                <w:tab w:val="left" w:pos="-720"/>
              </w:tabs>
              <w:suppressAutoHyphens/>
              <w:spacing w:line="240" w:lineRule="auto"/>
              <w:rPr>
                <w:b/>
                <w:szCs w:val="22"/>
              </w:rPr>
            </w:pPr>
          </w:p>
        </w:tc>
        <w:tc>
          <w:tcPr>
            <w:tcW w:w="4678" w:type="dxa"/>
          </w:tcPr>
          <w:p w14:paraId="55705DE9" w14:textId="4010DD16" w:rsidR="005B3DCF" w:rsidRPr="00E84919" w:rsidRDefault="005B3DCF" w:rsidP="0068711F">
            <w:pPr>
              <w:keepNext/>
              <w:spacing w:line="240" w:lineRule="auto"/>
              <w:ind w:left="357" w:hanging="357"/>
              <w:outlineLvl w:val="0"/>
              <w:rPr>
                <w:b/>
                <w:caps/>
                <w:szCs w:val="22"/>
              </w:rPr>
            </w:pPr>
            <w:r w:rsidRPr="00E84919">
              <w:rPr>
                <w:b/>
                <w:szCs w:val="22"/>
              </w:rPr>
              <w:t>Slovenija</w:t>
            </w:r>
            <w:r w:rsidR="00506AC7">
              <w:rPr>
                <w:b/>
                <w:szCs w:val="22"/>
              </w:rPr>
              <w:fldChar w:fldCharType="begin"/>
            </w:r>
            <w:r w:rsidR="00506AC7">
              <w:rPr>
                <w:b/>
                <w:szCs w:val="22"/>
              </w:rPr>
              <w:instrText xml:space="preserve"> DOCVARIABLE vault_nd_020c3878-d177-4d3d-acd2-cedcf6b1b32d \* MERGEFORMAT </w:instrText>
            </w:r>
            <w:r w:rsidR="00506AC7">
              <w:rPr>
                <w:b/>
                <w:szCs w:val="22"/>
              </w:rPr>
              <w:fldChar w:fldCharType="separate"/>
            </w:r>
            <w:r w:rsidR="00506AC7">
              <w:rPr>
                <w:b/>
                <w:szCs w:val="22"/>
              </w:rPr>
              <w:t xml:space="preserve"> </w:t>
            </w:r>
            <w:r w:rsidR="00506AC7">
              <w:rPr>
                <w:b/>
                <w:szCs w:val="22"/>
              </w:rPr>
              <w:fldChar w:fldCharType="end"/>
            </w:r>
          </w:p>
          <w:p w14:paraId="52CF8B9C" w14:textId="77777777" w:rsidR="005B3DCF" w:rsidRPr="00E84919" w:rsidRDefault="005B3DCF" w:rsidP="0068711F">
            <w:pPr>
              <w:keepNext/>
              <w:tabs>
                <w:tab w:val="left" w:pos="-720"/>
              </w:tabs>
              <w:suppressAutoHyphens/>
              <w:spacing w:line="240" w:lineRule="auto"/>
              <w:rPr>
                <w:szCs w:val="22"/>
                <w:lang w:eastAsia="en-GB"/>
              </w:rPr>
            </w:pPr>
            <w:r w:rsidRPr="00E84919">
              <w:rPr>
                <w:szCs w:val="22"/>
                <w:lang w:eastAsia="en-GB"/>
              </w:rPr>
              <w:t>Eli Lilly farmacevtska družba, d.o.o.</w:t>
            </w:r>
          </w:p>
          <w:p w14:paraId="7F2BC2F3" w14:textId="77777777" w:rsidR="005B3DCF" w:rsidRPr="00E84919" w:rsidRDefault="005B3DCF" w:rsidP="0068711F">
            <w:pPr>
              <w:keepNext/>
              <w:tabs>
                <w:tab w:val="left" w:pos="-720"/>
              </w:tabs>
              <w:suppressAutoHyphens/>
              <w:spacing w:line="240" w:lineRule="auto"/>
              <w:rPr>
                <w:b/>
                <w:szCs w:val="22"/>
              </w:rPr>
            </w:pPr>
            <w:r w:rsidRPr="00E84919">
              <w:rPr>
                <w:szCs w:val="22"/>
              </w:rPr>
              <w:t>Tel: +386 (0)1 580 00 10</w:t>
            </w:r>
          </w:p>
        </w:tc>
      </w:tr>
      <w:tr w:rsidR="005B3DCF" w14:paraId="28B3155C" w14:textId="77777777" w:rsidTr="0068711F">
        <w:tc>
          <w:tcPr>
            <w:tcW w:w="4648" w:type="dxa"/>
          </w:tcPr>
          <w:p w14:paraId="358409F4" w14:textId="77777777" w:rsidR="005B3DCF" w:rsidRPr="00E84919" w:rsidRDefault="005B3DCF" w:rsidP="0068711F">
            <w:pPr>
              <w:autoSpaceDE w:val="0"/>
              <w:autoSpaceDN w:val="0"/>
              <w:adjustRightInd w:val="0"/>
              <w:spacing w:line="240" w:lineRule="auto"/>
              <w:rPr>
                <w:b/>
                <w:bCs/>
                <w:szCs w:val="22"/>
              </w:rPr>
            </w:pPr>
            <w:r w:rsidRPr="00E84919">
              <w:rPr>
                <w:b/>
                <w:bCs/>
                <w:szCs w:val="22"/>
              </w:rPr>
              <w:t>Ísland</w:t>
            </w:r>
          </w:p>
          <w:p w14:paraId="257EACB6" w14:textId="77777777" w:rsidR="005B3DCF" w:rsidRPr="00E84919" w:rsidRDefault="005B3DCF" w:rsidP="0068711F">
            <w:pPr>
              <w:autoSpaceDE w:val="0"/>
              <w:autoSpaceDN w:val="0"/>
              <w:adjustRightInd w:val="0"/>
              <w:spacing w:line="240" w:lineRule="auto"/>
              <w:rPr>
                <w:szCs w:val="22"/>
              </w:rPr>
            </w:pPr>
            <w:r w:rsidRPr="00E84919">
              <w:rPr>
                <w:szCs w:val="22"/>
              </w:rPr>
              <w:t>Icepharma hf.</w:t>
            </w:r>
          </w:p>
          <w:p w14:paraId="07B47825" w14:textId="77777777" w:rsidR="005B3DCF" w:rsidRPr="00E84919" w:rsidRDefault="005B3DCF" w:rsidP="0068711F">
            <w:pPr>
              <w:tabs>
                <w:tab w:val="left" w:pos="-720"/>
              </w:tabs>
              <w:suppressAutoHyphens/>
              <w:spacing w:line="240" w:lineRule="auto"/>
              <w:rPr>
                <w:szCs w:val="22"/>
              </w:rPr>
            </w:pPr>
            <w:r w:rsidRPr="00E84919">
              <w:rPr>
                <w:szCs w:val="22"/>
              </w:rPr>
              <w:t>Sími + 354 540 8000</w:t>
            </w:r>
          </w:p>
          <w:p w14:paraId="3171D57F" w14:textId="77777777" w:rsidR="005B3DCF" w:rsidRPr="00E84919" w:rsidRDefault="005B3DCF" w:rsidP="0068711F">
            <w:pPr>
              <w:spacing w:line="240" w:lineRule="auto"/>
              <w:rPr>
                <w:b/>
                <w:szCs w:val="22"/>
              </w:rPr>
            </w:pPr>
          </w:p>
        </w:tc>
        <w:tc>
          <w:tcPr>
            <w:tcW w:w="4678" w:type="dxa"/>
          </w:tcPr>
          <w:p w14:paraId="7718297F" w14:textId="77777777" w:rsidR="005B3DCF" w:rsidRPr="00D23CA7" w:rsidRDefault="005B3DCF" w:rsidP="0068711F">
            <w:pPr>
              <w:tabs>
                <w:tab w:val="left" w:pos="-720"/>
              </w:tabs>
              <w:suppressAutoHyphens/>
              <w:spacing w:line="240" w:lineRule="auto"/>
              <w:rPr>
                <w:b/>
                <w:szCs w:val="22"/>
              </w:rPr>
            </w:pPr>
            <w:r w:rsidRPr="00D23CA7">
              <w:rPr>
                <w:b/>
                <w:szCs w:val="22"/>
              </w:rPr>
              <w:t>Slovenská republika</w:t>
            </w:r>
          </w:p>
          <w:p w14:paraId="74FCEE76" w14:textId="77777777" w:rsidR="005B3DCF" w:rsidRPr="00D23CA7" w:rsidRDefault="005B3DCF" w:rsidP="0068711F">
            <w:pPr>
              <w:spacing w:line="240" w:lineRule="auto"/>
              <w:rPr>
                <w:szCs w:val="22"/>
              </w:rPr>
            </w:pPr>
            <w:r w:rsidRPr="00D23CA7">
              <w:rPr>
                <w:szCs w:val="22"/>
              </w:rPr>
              <w:t>Eli Lilly Slovakia, s.r.o.</w:t>
            </w:r>
          </w:p>
          <w:p w14:paraId="2655127D" w14:textId="77777777" w:rsidR="005B3DCF" w:rsidRPr="00E84919" w:rsidRDefault="005B3DCF" w:rsidP="0068711F">
            <w:pPr>
              <w:tabs>
                <w:tab w:val="left" w:pos="-720"/>
              </w:tabs>
              <w:suppressAutoHyphens/>
              <w:spacing w:line="240" w:lineRule="auto"/>
              <w:rPr>
                <w:b/>
                <w:szCs w:val="22"/>
              </w:rPr>
            </w:pPr>
            <w:r w:rsidRPr="00E84919">
              <w:rPr>
                <w:szCs w:val="22"/>
              </w:rPr>
              <w:t>Tel: + 421 220 663 111</w:t>
            </w:r>
          </w:p>
        </w:tc>
      </w:tr>
      <w:tr w:rsidR="005B3DCF" w14:paraId="7ECF3157" w14:textId="77777777" w:rsidTr="0068711F">
        <w:tc>
          <w:tcPr>
            <w:tcW w:w="4648" w:type="dxa"/>
          </w:tcPr>
          <w:p w14:paraId="79473CFD" w14:textId="77777777" w:rsidR="005B3DCF" w:rsidRPr="00D23CA7" w:rsidRDefault="005B3DCF" w:rsidP="0068711F">
            <w:pPr>
              <w:spacing w:line="240" w:lineRule="auto"/>
              <w:rPr>
                <w:szCs w:val="22"/>
                <w:lang w:val="fi-FI"/>
              </w:rPr>
            </w:pPr>
            <w:r w:rsidRPr="00D23CA7">
              <w:rPr>
                <w:b/>
                <w:szCs w:val="22"/>
                <w:lang w:val="fi-FI"/>
              </w:rPr>
              <w:t>Italia</w:t>
            </w:r>
          </w:p>
          <w:p w14:paraId="3CFBBC8F" w14:textId="77777777" w:rsidR="005B3DCF" w:rsidRPr="00D23CA7" w:rsidRDefault="005B3DCF" w:rsidP="0068711F">
            <w:pPr>
              <w:spacing w:line="240" w:lineRule="auto"/>
              <w:rPr>
                <w:szCs w:val="22"/>
                <w:lang w:val="fi-FI"/>
              </w:rPr>
            </w:pPr>
            <w:r w:rsidRPr="00D23CA7">
              <w:rPr>
                <w:szCs w:val="22"/>
                <w:lang w:val="fi-FI"/>
              </w:rPr>
              <w:t>Eli Lilly Italia S.p.A.</w:t>
            </w:r>
          </w:p>
          <w:p w14:paraId="207D7D2A" w14:textId="77777777" w:rsidR="005B3DCF" w:rsidRPr="00E84919" w:rsidRDefault="005B3DCF" w:rsidP="0068711F">
            <w:pPr>
              <w:spacing w:line="240" w:lineRule="auto"/>
              <w:rPr>
                <w:szCs w:val="22"/>
              </w:rPr>
            </w:pPr>
            <w:r w:rsidRPr="00E84919">
              <w:rPr>
                <w:szCs w:val="22"/>
              </w:rPr>
              <w:t>Tel: + 39- 055 42571</w:t>
            </w:r>
          </w:p>
          <w:p w14:paraId="0937651D" w14:textId="77777777" w:rsidR="005B3DCF" w:rsidRPr="00E84919" w:rsidRDefault="005B3DCF" w:rsidP="0068711F">
            <w:pPr>
              <w:spacing w:line="240" w:lineRule="auto"/>
              <w:rPr>
                <w:b/>
                <w:szCs w:val="22"/>
              </w:rPr>
            </w:pPr>
          </w:p>
        </w:tc>
        <w:tc>
          <w:tcPr>
            <w:tcW w:w="4678" w:type="dxa"/>
          </w:tcPr>
          <w:p w14:paraId="2D2ECD7F" w14:textId="77777777" w:rsidR="005B3DCF" w:rsidRPr="008B40B7" w:rsidRDefault="005B3DCF" w:rsidP="0068711F">
            <w:pPr>
              <w:tabs>
                <w:tab w:val="left" w:pos="-720"/>
                <w:tab w:val="left" w:pos="4536"/>
              </w:tabs>
              <w:suppressAutoHyphens/>
              <w:spacing w:line="240" w:lineRule="auto"/>
              <w:rPr>
                <w:szCs w:val="22"/>
                <w:lang w:val="sv-SE"/>
              </w:rPr>
            </w:pPr>
            <w:r w:rsidRPr="008B40B7">
              <w:rPr>
                <w:b/>
                <w:szCs w:val="22"/>
                <w:lang w:val="sv-SE"/>
              </w:rPr>
              <w:t>Suomi/Finland</w:t>
            </w:r>
          </w:p>
          <w:p w14:paraId="778E514F" w14:textId="77777777" w:rsidR="005B3DCF" w:rsidRPr="008B40B7" w:rsidRDefault="005B3DCF" w:rsidP="0068711F">
            <w:pPr>
              <w:spacing w:line="240" w:lineRule="auto"/>
              <w:rPr>
                <w:szCs w:val="22"/>
                <w:lang w:val="sv-SE"/>
              </w:rPr>
            </w:pPr>
            <w:r w:rsidRPr="008B40B7">
              <w:rPr>
                <w:szCs w:val="22"/>
                <w:lang w:val="sv-SE"/>
              </w:rPr>
              <w:t xml:space="preserve">Oy Eli Lilly Finland Ab </w:t>
            </w:r>
          </w:p>
          <w:p w14:paraId="29D22B2D" w14:textId="77777777" w:rsidR="005B3DCF" w:rsidRPr="00E84919" w:rsidRDefault="005B3DCF" w:rsidP="0068711F">
            <w:pPr>
              <w:spacing w:line="240" w:lineRule="auto"/>
              <w:rPr>
                <w:b/>
                <w:szCs w:val="22"/>
              </w:rPr>
            </w:pPr>
            <w:r w:rsidRPr="00E84919">
              <w:rPr>
                <w:szCs w:val="22"/>
              </w:rPr>
              <w:t>Puh/Tel: + 358-(0) 9 85 45 250</w:t>
            </w:r>
          </w:p>
        </w:tc>
      </w:tr>
      <w:tr w:rsidR="005B3DCF" w:rsidRPr="004B06DC" w14:paraId="55944E0C" w14:textId="77777777" w:rsidTr="0068711F">
        <w:tc>
          <w:tcPr>
            <w:tcW w:w="4648" w:type="dxa"/>
          </w:tcPr>
          <w:p w14:paraId="6DA4C832" w14:textId="77777777" w:rsidR="005B3DCF" w:rsidRPr="00E84919" w:rsidRDefault="005B3DCF" w:rsidP="0068711F">
            <w:pPr>
              <w:keepNext/>
              <w:spacing w:line="240" w:lineRule="auto"/>
              <w:rPr>
                <w:b/>
                <w:szCs w:val="22"/>
              </w:rPr>
            </w:pPr>
            <w:r w:rsidRPr="00E84919">
              <w:rPr>
                <w:b/>
                <w:szCs w:val="22"/>
              </w:rPr>
              <w:t>Κύπρος</w:t>
            </w:r>
          </w:p>
          <w:p w14:paraId="65A10E16" w14:textId="77777777" w:rsidR="005B3DCF" w:rsidRPr="00E84919" w:rsidRDefault="005B3DCF" w:rsidP="0068711F">
            <w:pPr>
              <w:keepNext/>
              <w:spacing w:line="240" w:lineRule="auto"/>
              <w:rPr>
                <w:szCs w:val="22"/>
              </w:rPr>
            </w:pPr>
            <w:r w:rsidRPr="00E84919">
              <w:rPr>
                <w:szCs w:val="22"/>
              </w:rPr>
              <w:t xml:space="preserve">Phadisco Ltd </w:t>
            </w:r>
          </w:p>
          <w:p w14:paraId="6EA65FCB" w14:textId="77777777" w:rsidR="005B3DCF" w:rsidRPr="00E84919" w:rsidRDefault="005B3DCF" w:rsidP="0068711F">
            <w:pPr>
              <w:keepNext/>
              <w:spacing w:line="240" w:lineRule="auto"/>
              <w:rPr>
                <w:szCs w:val="22"/>
              </w:rPr>
            </w:pPr>
            <w:r w:rsidRPr="00E84919">
              <w:rPr>
                <w:szCs w:val="22"/>
              </w:rPr>
              <w:t>Τηλ: +357 22 715000</w:t>
            </w:r>
          </w:p>
          <w:p w14:paraId="7FB5EDF9" w14:textId="77777777" w:rsidR="005B3DCF" w:rsidRPr="00E84919" w:rsidRDefault="005B3DCF" w:rsidP="0068711F">
            <w:pPr>
              <w:keepNext/>
              <w:tabs>
                <w:tab w:val="left" w:pos="-720"/>
              </w:tabs>
              <w:suppressAutoHyphens/>
              <w:spacing w:line="240" w:lineRule="auto"/>
              <w:rPr>
                <w:szCs w:val="22"/>
              </w:rPr>
            </w:pPr>
          </w:p>
        </w:tc>
        <w:tc>
          <w:tcPr>
            <w:tcW w:w="4678" w:type="dxa"/>
          </w:tcPr>
          <w:p w14:paraId="017753C9" w14:textId="77777777" w:rsidR="005B3DCF" w:rsidRPr="008B40B7" w:rsidRDefault="005B3DCF" w:rsidP="0068711F">
            <w:pPr>
              <w:keepNext/>
              <w:tabs>
                <w:tab w:val="left" w:pos="-720"/>
                <w:tab w:val="left" w:pos="4536"/>
              </w:tabs>
              <w:suppressAutoHyphens/>
              <w:spacing w:line="240" w:lineRule="auto"/>
              <w:rPr>
                <w:b/>
                <w:szCs w:val="22"/>
                <w:lang w:val="sv-SE"/>
              </w:rPr>
            </w:pPr>
            <w:r w:rsidRPr="008B40B7">
              <w:rPr>
                <w:b/>
                <w:szCs w:val="22"/>
                <w:lang w:val="sv-SE"/>
              </w:rPr>
              <w:t>Sverige</w:t>
            </w:r>
          </w:p>
          <w:p w14:paraId="59D5EFE7" w14:textId="77777777" w:rsidR="005B3DCF" w:rsidRPr="008B40B7" w:rsidRDefault="005B3DCF" w:rsidP="0068711F">
            <w:pPr>
              <w:keepNext/>
              <w:spacing w:line="240" w:lineRule="auto"/>
              <w:rPr>
                <w:szCs w:val="22"/>
                <w:lang w:val="sv-SE"/>
              </w:rPr>
            </w:pPr>
            <w:r w:rsidRPr="008B40B7">
              <w:rPr>
                <w:szCs w:val="22"/>
                <w:lang w:val="sv-SE"/>
              </w:rPr>
              <w:t>Eli Lilly Sweden AB</w:t>
            </w:r>
          </w:p>
          <w:p w14:paraId="7F615F5C" w14:textId="77777777" w:rsidR="005B3DCF" w:rsidRPr="008B40B7" w:rsidRDefault="005B3DCF" w:rsidP="0068711F">
            <w:pPr>
              <w:keepNext/>
              <w:tabs>
                <w:tab w:val="left" w:pos="-720"/>
              </w:tabs>
              <w:suppressAutoHyphens/>
              <w:spacing w:line="240" w:lineRule="auto"/>
              <w:rPr>
                <w:szCs w:val="22"/>
                <w:lang w:val="sv-SE"/>
              </w:rPr>
            </w:pPr>
            <w:r w:rsidRPr="008B40B7">
              <w:rPr>
                <w:szCs w:val="22"/>
                <w:lang w:val="sv-SE"/>
              </w:rPr>
              <w:t>Tel: + 46-(0) 8 7378800</w:t>
            </w:r>
          </w:p>
        </w:tc>
      </w:tr>
      <w:tr w:rsidR="005B3DCF" w14:paraId="1E5F7C95" w14:textId="77777777" w:rsidTr="0068711F">
        <w:tc>
          <w:tcPr>
            <w:tcW w:w="4648" w:type="dxa"/>
          </w:tcPr>
          <w:p w14:paraId="3583057E" w14:textId="77777777" w:rsidR="005B3DCF" w:rsidRPr="005A6B82" w:rsidRDefault="005B3DCF" w:rsidP="00062778">
            <w:pPr>
              <w:spacing w:line="240" w:lineRule="auto"/>
              <w:rPr>
                <w:b/>
                <w:szCs w:val="22"/>
                <w:lang w:val="en-US"/>
              </w:rPr>
            </w:pPr>
            <w:r w:rsidRPr="005A6B82">
              <w:rPr>
                <w:b/>
                <w:szCs w:val="22"/>
                <w:lang w:val="en-US"/>
              </w:rPr>
              <w:t>Latvija</w:t>
            </w:r>
          </w:p>
          <w:p w14:paraId="05E7023D" w14:textId="30FC0CA9" w:rsidR="00B90A31" w:rsidRPr="005A6B82" w:rsidRDefault="00B90A31" w:rsidP="0068711F">
            <w:pPr>
              <w:keepNext/>
              <w:spacing w:line="240" w:lineRule="auto"/>
              <w:rPr>
                <w:szCs w:val="22"/>
                <w:lang w:val="en-US"/>
              </w:rPr>
            </w:pPr>
            <w:r w:rsidRPr="005A6B82">
              <w:rPr>
                <w:szCs w:val="22"/>
                <w:lang w:val="en-US"/>
              </w:rPr>
              <w:t>Eli Lilly (Suisse) S.A. Pārstāvniecība Latvijā</w:t>
            </w:r>
          </w:p>
          <w:p w14:paraId="2106825C" w14:textId="77777777" w:rsidR="005B3DCF" w:rsidRPr="00B90A31" w:rsidRDefault="005B3DCF" w:rsidP="0068711F">
            <w:pPr>
              <w:keepNext/>
              <w:tabs>
                <w:tab w:val="left" w:pos="-720"/>
              </w:tabs>
              <w:suppressAutoHyphens/>
              <w:spacing w:line="240" w:lineRule="auto"/>
              <w:rPr>
                <w:szCs w:val="22"/>
                <w:lang w:val="en-US"/>
              </w:rPr>
            </w:pPr>
            <w:r w:rsidRPr="00B90A31">
              <w:rPr>
                <w:szCs w:val="22"/>
                <w:lang w:val="en-US"/>
              </w:rPr>
              <w:t xml:space="preserve">Tel: </w:t>
            </w:r>
            <w:r w:rsidRPr="00B90A31">
              <w:rPr>
                <w:b/>
                <w:bCs/>
                <w:szCs w:val="22"/>
                <w:lang w:val="en-US"/>
              </w:rPr>
              <w:t>+</w:t>
            </w:r>
            <w:r w:rsidRPr="00B90A31">
              <w:rPr>
                <w:szCs w:val="22"/>
                <w:lang w:val="en-US"/>
              </w:rPr>
              <w:t>371 67364000</w:t>
            </w:r>
          </w:p>
        </w:tc>
        <w:tc>
          <w:tcPr>
            <w:tcW w:w="4678" w:type="dxa"/>
          </w:tcPr>
          <w:p w14:paraId="764DB681" w14:textId="5DAE8BDC" w:rsidR="005B3DCF" w:rsidRPr="00F2774F" w:rsidRDefault="005B3DCF" w:rsidP="0068711F"/>
        </w:tc>
      </w:tr>
    </w:tbl>
    <w:p w14:paraId="1F7AE46A" w14:textId="77777777" w:rsidR="005B3DCF" w:rsidRDefault="005B3DCF" w:rsidP="00062778">
      <w:pPr>
        <w:numPr>
          <w:ilvl w:val="12"/>
          <w:numId w:val="0"/>
        </w:numPr>
        <w:tabs>
          <w:tab w:val="clear" w:pos="567"/>
        </w:tabs>
        <w:spacing w:line="240" w:lineRule="auto"/>
        <w:ind w:right="-2"/>
        <w:outlineLvl w:val="0"/>
        <w:rPr>
          <w:b/>
          <w:noProof/>
        </w:rPr>
      </w:pPr>
    </w:p>
    <w:p w14:paraId="48998748" w14:textId="3B2C379F" w:rsidR="005B3DCF" w:rsidRPr="00D93CFF" w:rsidRDefault="005B3DCF" w:rsidP="005B3DCF">
      <w:pPr>
        <w:keepNext/>
        <w:numPr>
          <w:ilvl w:val="12"/>
          <w:numId w:val="0"/>
        </w:numPr>
        <w:tabs>
          <w:tab w:val="clear" w:pos="567"/>
        </w:tabs>
        <w:spacing w:line="240" w:lineRule="auto"/>
        <w:ind w:right="-2"/>
        <w:outlineLvl w:val="0"/>
        <w:rPr>
          <w:noProof/>
          <w:szCs w:val="22"/>
        </w:rPr>
      </w:pPr>
      <w:r>
        <w:rPr>
          <w:b/>
          <w:noProof/>
        </w:rPr>
        <w:lastRenderedPageBreak/>
        <w:t>Data ostatniej aktualizacji ulotki:</w:t>
      </w:r>
      <w:r w:rsidR="00506AC7">
        <w:rPr>
          <w:b/>
          <w:noProof/>
        </w:rPr>
        <w:fldChar w:fldCharType="begin"/>
      </w:r>
      <w:r w:rsidR="00506AC7">
        <w:rPr>
          <w:b/>
          <w:noProof/>
        </w:rPr>
        <w:instrText xml:space="preserve"> DOCVARIABLE vault_nd_bb824127-1c3c-4e74-ac18-475d2fca9c03 \* MERGEFORMAT </w:instrText>
      </w:r>
      <w:r w:rsidR="00506AC7">
        <w:rPr>
          <w:b/>
          <w:noProof/>
        </w:rPr>
        <w:fldChar w:fldCharType="separate"/>
      </w:r>
      <w:r w:rsidR="00506AC7">
        <w:rPr>
          <w:b/>
          <w:noProof/>
        </w:rPr>
        <w:t xml:space="preserve"> </w:t>
      </w:r>
      <w:r w:rsidR="00506AC7">
        <w:rPr>
          <w:b/>
          <w:noProof/>
        </w:rPr>
        <w:fldChar w:fldCharType="end"/>
      </w:r>
    </w:p>
    <w:p w14:paraId="44E7A7A7" w14:textId="77777777" w:rsidR="005B3DCF" w:rsidRPr="00EB595B" w:rsidRDefault="005B3DCF" w:rsidP="005B3DCF">
      <w:pPr>
        <w:numPr>
          <w:ilvl w:val="12"/>
          <w:numId w:val="0"/>
        </w:numPr>
        <w:spacing w:line="240" w:lineRule="auto"/>
        <w:ind w:right="-2"/>
        <w:rPr>
          <w:iCs/>
          <w:noProof/>
          <w:szCs w:val="22"/>
        </w:rPr>
      </w:pPr>
    </w:p>
    <w:p w14:paraId="06178AFD" w14:textId="77777777" w:rsidR="005B3DCF" w:rsidRPr="008A1008" w:rsidRDefault="005B3DCF" w:rsidP="005B3DCF">
      <w:pPr>
        <w:keepNext/>
        <w:numPr>
          <w:ilvl w:val="12"/>
          <w:numId w:val="0"/>
        </w:numPr>
        <w:tabs>
          <w:tab w:val="clear" w:pos="567"/>
        </w:tabs>
        <w:spacing w:line="240" w:lineRule="auto"/>
        <w:rPr>
          <w:b/>
          <w:noProof/>
        </w:rPr>
      </w:pPr>
      <w:r>
        <w:rPr>
          <w:b/>
          <w:noProof/>
        </w:rPr>
        <w:t>Inne źródła informacji</w:t>
      </w:r>
    </w:p>
    <w:p w14:paraId="503BACCE" w14:textId="77777777" w:rsidR="005B3DCF" w:rsidRPr="006B4557" w:rsidRDefault="005B3DCF" w:rsidP="005B3DCF">
      <w:pPr>
        <w:keepNext/>
        <w:numPr>
          <w:ilvl w:val="12"/>
          <w:numId w:val="0"/>
        </w:numPr>
        <w:spacing w:line="240" w:lineRule="auto"/>
      </w:pPr>
    </w:p>
    <w:p w14:paraId="1C612AB6" w14:textId="236C3D3F" w:rsidR="005B3DCF" w:rsidRPr="00D93CFF" w:rsidRDefault="005B3DCF" w:rsidP="005B3DCF">
      <w:pPr>
        <w:keepNext/>
        <w:numPr>
          <w:ilvl w:val="12"/>
          <w:numId w:val="0"/>
        </w:numPr>
        <w:spacing w:line="240" w:lineRule="auto"/>
        <w:rPr>
          <w:noProof/>
          <w:szCs w:val="22"/>
        </w:rPr>
      </w:pPr>
      <w:r>
        <w:t xml:space="preserve">Szczegółowe informacje o tym leku znajdują się na stronie internetowej Europejskiej Agencji Leków </w:t>
      </w:r>
      <w:hyperlink r:id="rId20" w:history="1">
        <w:r w:rsidR="00003C39" w:rsidRPr="00B86711">
          <w:rPr>
            <w:rStyle w:val="Hyperlink"/>
            <w:noProof/>
          </w:rPr>
          <w:t>https://www.ema.europa.eu</w:t>
        </w:r>
      </w:hyperlink>
      <w:r w:rsidRPr="00D449F0">
        <w:t xml:space="preserve"> </w:t>
      </w:r>
    </w:p>
    <w:p w14:paraId="29C590E7" w14:textId="77777777" w:rsidR="00225027" w:rsidRPr="00EF5889" w:rsidRDefault="00225027" w:rsidP="00225027">
      <w:pPr>
        <w:numPr>
          <w:ilvl w:val="12"/>
          <w:numId w:val="0"/>
        </w:numPr>
        <w:tabs>
          <w:tab w:val="clear" w:pos="567"/>
        </w:tabs>
        <w:spacing w:line="240" w:lineRule="auto"/>
        <w:ind w:right="-2"/>
        <w:rPr>
          <w:noProof/>
          <w:szCs w:val="22"/>
        </w:rPr>
      </w:pPr>
    </w:p>
    <w:p w14:paraId="1B54C523" w14:textId="77777777" w:rsidR="00225027" w:rsidRPr="00EF5889" w:rsidRDefault="00225027" w:rsidP="00225027">
      <w:pPr>
        <w:numPr>
          <w:ilvl w:val="12"/>
          <w:numId w:val="0"/>
        </w:numPr>
        <w:tabs>
          <w:tab w:val="clear" w:pos="567"/>
        </w:tabs>
        <w:spacing w:line="240" w:lineRule="auto"/>
        <w:ind w:right="-2"/>
        <w:rPr>
          <w:noProof/>
          <w:szCs w:val="22"/>
        </w:rPr>
      </w:pPr>
      <w:r>
        <w:rPr>
          <w:noProof/>
          <w:szCs w:val="22"/>
          <w:lang w:val="pl"/>
        </w:rPr>
        <w:t>-------------------------------------------------------------</w:t>
      </w:r>
      <w:r>
        <w:rPr>
          <w:rFonts w:ascii="Wingdings 2" w:hAnsi="Wingdings 2"/>
          <w:b/>
          <w:bCs/>
          <w:szCs w:val="22"/>
          <w:lang w:val="pl"/>
        </w:rPr>
        <w:t></w:t>
      </w:r>
      <w:r>
        <w:rPr>
          <w:noProof/>
          <w:szCs w:val="22"/>
          <w:lang w:val="pl"/>
        </w:rPr>
        <w:t>---------------------------------------------------------</w:t>
      </w:r>
    </w:p>
    <w:p w14:paraId="1E1B93AD" w14:textId="77777777" w:rsidR="00225027" w:rsidRPr="00EF5889" w:rsidRDefault="00225027" w:rsidP="00225027">
      <w:pPr>
        <w:numPr>
          <w:ilvl w:val="12"/>
          <w:numId w:val="0"/>
        </w:numPr>
        <w:tabs>
          <w:tab w:val="clear" w:pos="567"/>
        </w:tabs>
        <w:spacing w:line="240" w:lineRule="auto"/>
        <w:ind w:right="-2"/>
        <w:rPr>
          <w:noProof/>
          <w:szCs w:val="22"/>
        </w:rPr>
      </w:pPr>
    </w:p>
    <w:p w14:paraId="22FD2406" w14:textId="77777777" w:rsidR="00225027" w:rsidRPr="00EF5889" w:rsidRDefault="00225027" w:rsidP="00225027">
      <w:pPr>
        <w:numPr>
          <w:ilvl w:val="12"/>
          <w:numId w:val="0"/>
        </w:numPr>
        <w:tabs>
          <w:tab w:val="clear" w:pos="567"/>
        </w:tabs>
        <w:spacing w:line="240" w:lineRule="auto"/>
        <w:jc w:val="center"/>
        <w:rPr>
          <w:b/>
          <w:bCs/>
          <w:noProof/>
          <w:szCs w:val="22"/>
          <w:highlight w:val="lightGray"/>
        </w:rPr>
      </w:pPr>
      <w:r>
        <w:rPr>
          <w:b/>
          <w:bCs/>
          <w:noProof/>
          <w:szCs w:val="22"/>
          <w:lang w:val="pl"/>
        </w:rPr>
        <w:t>Omvoh 300 mg koncentrat do sporządzania roztworu do infuzji</w:t>
      </w:r>
    </w:p>
    <w:p w14:paraId="645BBB4A" w14:textId="77777777" w:rsidR="00225027" w:rsidRPr="00EF5889" w:rsidRDefault="00225027" w:rsidP="00225027">
      <w:pPr>
        <w:numPr>
          <w:ilvl w:val="12"/>
          <w:numId w:val="0"/>
        </w:numPr>
        <w:tabs>
          <w:tab w:val="clear" w:pos="567"/>
        </w:tabs>
        <w:spacing w:line="240" w:lineRule="auto"/>
        <w:jc w:val="center"/>
        <w:rPr>
          <w:noProof/>
          <w:szCs w:val="22"/>
        </w:rPr>
      </w:pPr>
      <w:r>
        <w:rPr>
          <w:noProof/>
          <w:szCs w:val="22"/>
          <w:lang w:val="pl"/>
        </w:rPr>
        <w:t>mirikizumab</w:t>
      </w:r>
    </w:p>
    <w:p w14:paraId="2E2D002B" w14:textId="77777777" w:rsidR="00225027" w:rsidRPr="00EF5889" w:rsidRDefault="00225027" w:rsidP="00225027">
      <w:pPr>
        <w:pStyle w:val="BodyText"/>
        <w:spacing w:line="252" w:lineRule="exact"/>
        <w:rPr>
          <w:i/>
        </w:rPr>
      </w:pPr>
    </w:p>
    <w:p w14:paraId="0F6C35E2" w14:textId="77777777" w:rsidR="00225027" w:rsidRPr="00EF5889" w:rsidRDefault="00225027" w:rsidP="00225027">
      <w:pPr>
        <w:adjustRightInd w:val="0"/>
        <w:rPr>
          <w:rFonts w:eastAsiaTheme="minorHAnsi"/>
          <w:b/>
          <w:bCs/>
        </w:rPr>
      </w:pPr>
      <w:r>
        <w:rPr>
          <w:rFonts w:eastAsiaTheme="minorHAnsi"/>
          <w:b/>
          <w:bCs/>
          <w:lang w:val="pl"/>
        </w:rPr>
        <w:t>Informacje przeznaczone wyłącznie dla fachowego personelu medycznego:</w:t>
      </w:r>
    </w:p>
    <w:p w14:paraId="455BE4C9" w14:textId="77777777" w:rsidR="00225027" w:rsidRPr="00EF5889" w:rsidRDefault="00225027" w:rsidP="00225027">
      <w:pPr>
        <w:pStyle w:val="BodyText"/>
        <w:ind w:right="515"/>
        <w:rPr>
          <w:rFonts w:eastAsiaTheme="minorHAnsi"/>
          <w:i/>
        </w:rPr>
      </w:pPr>
    </w:p>
    <w:p w14:paraId="7164CA02" w14:textId="77777777" w:rsidR="00225027" w:rsidRPr="00EF5889" w:rsidRDefault="00225027" w:rsidP="00225027">
      <w:pPr>
        <w:keepNext/>
        <w:spacing w:line="240" w:lineRule="auto"/>
        <w:outlineLvl w:val="0"/>
        <w:rPr>
          <w:b/>
          <w:noProof/>
          <w:szCs w:val="22"/>
        </w:rPr>
      </w:pPr>
    </w:p>
    <w:p w14:paraId="42A6AA82" w14:textId="3D016BB3" w:rsidR="00225027" w:rsidRPr="00EF5889" w:rsidRDefault="00225027" w:rsidP="00225027">
      <w:pPr>
        <w:spacing w:line="240" w:lineRule="auto"/>
        <w:rPr>
          <w:szCs w:val="22"/>
        </w:rPr>
      </w:pPr>
      <w:r>
        <w:rPr>
          <w:color w:val="000000"/>
          <w:szCs w:val="22"/>
          <w:lang w:val="pl"/>
        </w:rPr>
        <w:t xml:space="preserve">Nie </w:t>
      </w:r>
      <w:r w:rsidR="00C42C79">
        <w:rPr>
          <w:color w:val="000000"/>
          <w:szCs w:val="22"/>
          <w:lang w:val="pl"/>
        </w:rPr>
        <w:t>stosować</w:t>
      </w:r>
      <w:r>
        <w:rPr>
          <w:color w:val="000000"/>
          <w:szCs w:val="22"/>
          <w:lang w:val="pl"/>
        </w:rPr>
        <w:t xml:space="preserve"> leku Omvoh, jeśli został zamrożony.</w:t>
      </w:r>
    </w:p>
    <w:p w14:paraId="0EE819C4" w14:textId="77777777" w:rsidR="00225027" w:rsidRPr="00EF5889" w:rsidRDefault="00225027" w:rsidP="00225027">
      <w:pPr>
        <w:spacing w:line="240" w:lineRule="auto"/>
        <w:rPr>
          <w:noProof/>
          <w:szCs w:val="22"/>
        </w:rPr>
      </w:pPr>
    </w:p>
    <w:p w14:paraId="79313430" w14:textId="77777777" w:rsidR="00225027" w:rsidRPr="00EF5889" w:rsidRDefault="00225027" w:rsidP="00225027">
      <w:pPr>
        <w:spacing w:line="240" w:lineRule="auto"/>
      </w:pPr>
      <w:r>
        <w:rPr>
          <w:lang w:val="pl"/>
        </w:rPr>
        <w:t xml:space="preserve">Wszelkie niewykorzystane resztki produktu leczniczego lub jego odpady należy usunąć zgodnie z lokalnymi przepisami. </w:t>
      </w:r>
    </w:p>
    <w:p w14:paraId="6FAC1A48" w14:textId="77777777" w:rsidR="00225027" w:rsidRPr="00EF5889" w:rsidRDefault="00225027" w:rsidP="00190899">
      <w:pPr>
        <w:spacing w:line="240" w:lineRule="auto"/>
        <w:rPr>
          <w:color w:val="000000" w:themeColor="text1"/>
          <w:szCs w:val="22"/>
        </w:rPr>
      </w:pPr>
    </w:p>
    <w:p w14:paraId="38793E4F" w14:textId="77777777" w:rsidR="00225027" w:rsidRPr="00EF5889" w:rsidRDefault="00225027" w:rsidP="00225027">
      <w:pPr>
        <w:keepNext/>
        <w:spacing w:line="240" w:lineRule="auto"/>
        <w:rPr>
          <w:color w:val="000000" w:themeColor="text1"/>
          <w:szCs w:val="22"/>
          <w:u w:val="single"/>
        </w:rPr>
      </w:pPr>
      <w:r>
        <w:rPr>
          <w:color w:val="000000" w:themeColor="text1"/>
          <w:szCs w:val="22"/>
          <w:u w:val="single"/>
          <w:lang w:val="pl"/>
        </w:rPr>
        <w:t>Identyfikowalność</w:t>
      </w:r>
    </w:p>
    <w:p w14:paraId="1E5823CF" w14:textId="77777777" w:rsidR="00225027" w:rsidRPr="00EF5889" w:rsidRDefault="00225027" w:rsidP="00225027">
      <w:pPr>
        <w:spacing w:line="240" w:lineRule="auto"/>
        <w:rPr>
          <w:color w:val="000000" w:themeColor="text1"/>
        </w:rPr>
      </w:pPr>
      <w:r>
        <w:rPr>
          <w:color w:val="000000" w:themeColor="text1"/>
          <w:szCs w:val="22"/>
          <w:lang w:val="pl"/>
        </w:rPr>
        <w:t>W celu poprawienia identyfikowalności biologicznych produktów leczniczych należy czytelnie zapisać nazwę i numer serii podawanego produktu.</w:t>
      </w:r>
    </w:p>
    <w:p w14:paraId="36627E23" w14:textId="77777777" w:rsidR="00225027" w:rsidRPr="00EF5889" w:rsidRDefault="00225027" w:rsidP="00190899">
      <w:pPr>
        <w:spacing w:line="240" w:lineRule="auto"/>
        <w:rPr>
          <w:color w:val="000000" w:themeColor="text1"/>
        </w:rPr>
      </w:pPr>
    </w:p>
    <w:p w14:paraId="7B8DD88E" w14:textId="671D3886" w:rsidR="00225027" w:rsidRPr="00030B95" w:rsidRDefault="00225027" w:rsidP="00190899">
      <w:pPr>
        <w:keepNext/>
        <w:spacing w:line="240" w:lineRule="auto"/>
        <w:rPr>
          <w:color w:val="000000" w:themeColor="text1"/>
          <w:szCs w:val="22"/>
          <w:u w:val="single"/>
        </w:rPr>
      </w:pPr>
      <w:r>
        <w:rPr>
          <w:color w:val="000000" w:themeColor="text1"/>
          <w:szCs w:val="22"/>
          <w:u w:val="single"/>
          <w:lang w:val="pl"/>
        </w:rPr>
        <w:t xml:space="preserve">Rozcieńczenie przed podaniem </w:t>
      </w:r>
      <w:r w:rsidR="00C42C79">
        <w:rPr>
          <w:color w:val="000000" w:themeColor="text1"/>
          <w:szCs w:val="22"/>
          <w:u w:val="single"/>
          <w:lang w:val="pl"/>
        </w:rPr>
        <w:t>infuzji</w:t>
      </w:r>
      <w:r>
        <w:rPr>
          <w:color w:val="000000" w:themeColor="text1"/>
          <w:szCs w:val="22"/>
          <w:u w:val="single"/>
          <w:lang w:val="pl"/>
        </w:rPr>
        <w:t xml:space="preserve"> dożylne</w:t>
      </w:r>
      <w:r w:rsidR="00C42C79">
        <w:rPr>
          <w:color w:val="000000" w:themeColor="text1"/>
          <w:szCs w:val="22"/>
          <w:u w:val="single"/>
          <w:lang w:val="pl"/>
        </w:rPr>
        <w:t>j</w:t>
      </w:r>
    </w:p>
    <w:p w14:paraId="0BB9C99B" w14:textId="77777777" w:rsidR="00225027" w:rsidRPr="00EF5889" w:rsidRDefault="00225027" w:rsidP="00CC5028">
      <w:pPr>
        <w:pStyle w:val="ListParagraph"/>
        <w:numPr>
          <w:ilvl w:val="0"/>
          <w:numId w:val="33"/>
        </w:numPr>
        <w:ind w:left="567" w:hanging="567"/>
        <w:contextualSpacing/>
        <w:rPr>
          <w:rFonts w:ascii="Times New Roman" w:hAnsi="Times New Roman"/>
          <w:color w:val="000000" w:themeColor="text1"/>
          <w:lang w:val="pl-PL"/>
        </w:rPr>
      </w:pPr>
      <w:r>
        <w:rPr>
          <w:rFonts w:ascii="Times New Roman" w:hAnsi="Times New Roman"/>
          <w:color w:val="000000" w:themeColor="text1"/>
          <w:lang w:val="pl"/>
        </w:rPr>
        <w:t>Każda fiolka przeznaczona jest wyłącznie do jednorazowego użytku.</w:t>
      </w:r>
    </w:p>
    <w:p w14:paraId="71780943" w14:textId="77777777" w:rsidR="00225027" w:rsidRPr="00EF5889" w:rsidRDefault="00225027" w:rsidP="00CC5028">
      <w:pPr>
        <w:pStyle w:val="ListParagraph"/>
        <w:numPr>
          <w:ilvl w:val="0"/>
          <w:numId w:val="33"/>
        </w:numPr>
        <w:ind w:left="567" w:hanging="567"/>
        <w:contextualSpacing/>
        <w:rPr>
          <w:rFonts w:ascii="Times New Roman" w:hAnsi="Times New Roman"/>
          <w:color w:val="000000" w:themeColor="text1"/>
          <w:lang w:val="pl-PL"/>
        </w:rPr>
      </w:pPr>
      <w:r>
        <w:rPr>
          <w:rFonts w:ascii="Times New Roman" w:hAnsi="Times New Roman"/>
          <w:color w:val="000000" w:themeColor="text1"/>
          <w:lang w:val="pl"/>
        </w:rPr>
        <w:t>Roztwór do infuzji należy przygotować zgodnie z zasadami aseptyki, aby zapewnić jałowość roztworu.</w:t>
      </w:r>
    </w:p>
    <w:p w14:paraId="250833E5" w14:textId="77777777" w:rsidR="00225027" w:rsidRPr="00030B95" w:rsidRDefault="00225027" w:rsidP="00CC5028">
      <w:pPr>
        <w:pStyle w:val="ListParagraph"/>
        <w:widowControl w:val="0"/>
        <w:numPr>
          <w:ilvl w:val="0"/>
          <w:numId w:val="33"/>
        </w:numPr>
        <w:autoSpaceDE w:val="0"/>
        <w:autoSpaceDN w:val="0"/>
        <w:ind w:left="567" w:hanging="567"/>
        <w:contextualSpacing/>
        <w:rPr>
          <w:rFonts w:ascii="Times New Roman" w:hAnsi="Times New Roman"/>
          <w:color w:val="000000" w:themeColor="text1"/>
        </w:rPr>
      </w:pPr>
      <w:r>
        <w:rPr>
          <w:rFonts w:ascii="Times New Roman" w:hAnsi="Times New Roman"/>
          <w:color w:val="000000" w:themeColor="text1"/>
          <w:lang w:val="pl"/>
        </w:rPr>
        <w:t>Sprawdzić zawartość fiolki. Koncentrat powinien być przezroczysty, bezbarwny do jasnożółtego i nie powinien zawierać żadnych widocznych cząsteczek. W przeciwnym wypadku należy go wyrzucić.</w:t>
      </w:r>
    </w:p>
    <w:p w14:paraId="28F54119" w14:textId="77777777" w:rsidR="004F525D" w:rsidRPr="00190899" w:rsidRDefault="004F525D" w:rsidP="004F525D">
      <w:pPr>
        <w:pStyle w:val="ListParagraph"/>
        <w:widowControl w:val="0"/>
        <w:numPr>
          <w:ilvl w:val="0"/>
          <w:numId w:val="33"/>
        </w:numPr>
        <w:autoSpaceDE w:val="0"/>
        <w:autoSpaceDN w:val="0"/>
        <w:ind w:left="567" w:hanging="567"/>
        <w:contextualSpacing/>
        <w:rPr>
          <w:rFonts w:ascii="Times New Roman" w:hAnsi="Times New Roman" w:cs="Times New Roman"/>
          <w:color w:val="000000" w:themeColor="text1"/>
          <w:u w:val="single"/>
          <w:lang w:val="pl-PL"/>
        </w:rPr>
      </w:pPr>
      <w:r w:rsidRPr="00190899">
        <w:rPr>
          <w:rFonts w:ascii="Times New Roman" w:hAnsi="Times New Roman" w:cs="Times New Roman"/>
          <w:lang w:val="pl"/>
        </w:rPr>
        <w:t>Przygotować worek infuzyjny do podania w leczeniu wrzodziejącego zapalenia jelita grubego lub choroby Leśniowskiego-Crohna w sposób określony poniżej. Należy pamiętać o tym, że dla każdego wskazania obowiązują indywidualne instrukcje i objętości.</w:t>
      </w:r>
    </w:p>
    <w:p w14:paraId="03BD1013" w14:textId="77777777" w:rsidR="00003C39" w:rsidRPr="00190899" w:rsidRDefault="00003C39" w:rsidP="00190899">
      <w:pPr>
        <w:pStyle w:val="ListParagraph"/>
        <w:widowControl w:val="0"/>
        <w:autoSpaceDE w:val="0"/>
        <w:autoSpaceDN w:val="0"/>
        <w:ind w:left="567"/>
        <w:contextualSpacing/>
        <w:rPr>
          <w:rFonts w:ascii="Times New Roman" w:hAnsi="Times New Roman" w:cs="Times New Roman"/>
          <w:color w:val="000000" w:themeColor="text1"/>
          <w:u w:val="single"/>
          <w:lang w:val="pl-PL"/>
        </w:rPr>
      </w:pPr>
    </w:p>
    <w:p w14:paraId="6C2634FD" w14:textId="275D7533" w:rsidR="00190899" w:rsidRDefault="004F525D" w:rsidP="00190899">
      <w:pPr>
        <w:pStyle w:val="ListParagraph"/>
        <w:widowControl w:val="0"/>
        <w:autoSpaceDE w:val="0"/>
        <w:autoSpaceDN w:val="0"/>
        <w:ind w:left="567"/>
        <w:contextualSpacing/>
        <w:rPr>
          <w:rFonts w:ascii="Times New Roman" w:hAnsi="Times New Roman" w:cs="Times New Roman"/>
          <w:lang w:val="pl"/>
        </w:rPr>
      </w:pPr>
      <w:r w:rsidRPr="00190899">
        <w:rPr>
          <w:rFonts w:ascii="Times New Roman" w:hAnsi="Times New Roman" w:cs="Times New Roman"/>
          <w:i/>
          <w:iCs/>
          <w:lang w:val="pl"/>
        </w:rPr>
        <w:t xml:space="preserve">Wrzodziejące zapalenie jelita grubego: </w:t>
      </w:r>
      <w:r w:rsidR="00DE5B2F" w:rsidRPr="00DE5B2F">
        <w:rPr>
          <w:rFonts w:ascii="Times New Roman" w:hAnsi="Times New Roman" w:cs="Times New Roman"/>
          <w:i/>
          <w:iCs/>
          <w:lang w:val="pl"/>
        </w:rPr>
        <w:t>j</w:t>
      </w:r>
      <w:r w:rsidRPr="00190899">
        <w:rPr>
          <w:rFonts w:ascii="Times New Roman" w:hAnsi="Times New Roman" w:cs="Times New Roman"/>
          <w:i/>
          <w:iCs/>
          <w:lang w:val="pl"/>
        </w:rPr>
        <w:t>edna fiolka 15 ml (300 mg)</w:t>
      </w:r>
      <w:r w:rsidRPr="00190899">
        <w:rPr>
          <w:rFonts w:ascii="Times New Roman" w:hAnsi="Times New Roman" w:cs="Times New Roman"/>
          <w:lang w:val="pl"/>
        </w:rPr>
        <w:br/>
      </w:r>
      <w:r w:rsidR="00DE5B2F" w:rsidRPr="00190899">
        <w:rPr>
          <w:rFonts w:ascii="Times New Roman" w:hAnsi="Times New Roman" w:cs="Times New Roman"/>
          <w:lang w:val="pl"/>
        </w:rPr>
        <w:t>Należy p</w:t>
      </w:r>
      <w:r w:rsidR="00225027" w:rsidRPr="00190899">
        <w:rPr>
          <w:rFonts w:ascii="Times New Roman" w:hAnsi="Times New Roman" w:cs="Times New Roman"/>
          <w:lang w:val="pl"/>
        </w:rPr>
        <w:t>obrać 15</w:t>
      </w:r>
      <w:r w:rsidR="00225027" w:rsidRPr="00190899">
        <w:rPr>
          <w:rFonts w:ascii="Times New Roman" w:hAnsi="Times New Roman" w:cs="Times New Roman"/>
          <w:noProof/>
          <w:lang w:val="pl"/>
        </w:rPr>
        <w:t> </w:t>
      </w:r>
      <w:r w:rsidR="00225027" w:rsidRPr="00190899">
        <w:rPr>
          <w:rFonts w:ascii="Times New Roman" w:hAnsi="Times New Roman" w:cs="Times New Roman"/>
          <w:lang w:val="pl"/>
        </w:rPr>
        <w:t>ml koncentratu z fiolki z mirikizumabem (300</w:t>
      </w:r>
      <w:r w:rsidR="00225027" w:rsidRPr="00190899">
        <w:rPr>
          <w:rFonts w:ascii="Times New Roman" w:hAnsi="Times New Roman" w:cs="Times New Roman"/>
          <w:noProof/>
          <w:lang w:val="pl"/>
        </w:rPr>
        <w:t> </w:t>
      </w:r>
      <w:r w:rsidR="00225027" w:rsidRPr="00190899">
        <w:rPr>
          <w:rFonts w:ascii="Times New Roman" w:hAnsi="Times New Roman" w:cs="Times New Roman"/>
          <w:lang w:val="pl"/>
        </w:rPr>
        <w:t>mg) za pomocą igły o odpowiednim rozmiarze (zalecany jest rozmiar od 18G</w:t>
      </w:r>
      <w:r w:rsidR="00225027" w:rsidRPr="00190899">
        <w:rPr>
          <w:rFonts w:ascii="Times New Roman" w:hAnsi="Times New Roman" w:cs="Times New Roman"/>
          <w:noProof/>
          <w:color w:val="000000" w:themeColor="text1"/>
          <w:lang w:val="pl"/>
        </w:rPr>
        <w:t> </w:t>
      </w:r>
      <w:r w:rsidR="00225027" w:rsidRPr="00190899">
        <w:rPr>
          <w:rFonts w:ascii="Times New Roman" w:hAnsi="Times New Roman" w:cs="Times New Roman"/>
          <w:lang w:val="pl"/>
        </w:rPr>
        <w:t xml:space="preserve">do 21G) i przenieść do worka infuzyjnego. </w:t>
      </w:r>
      <w:r w:rsidR="0002235B">
        <w:rPr>
          <w:rFonts w:ascii="Times New Roman" w:hAnsi="Times New Roman" w:cs="Times New Roman"/>
          <w:lang w:val="pl"/>
        </w:rPr>
        <w:t xml:space="preserve">W przypadku </w:t>
      </w:r>
      <w:r w:rsidR="0002235B" w:rsidRPr="00190899">
        <w:rPr>
          <w:rFonts w:ascii="Times New Roman" w:hAnsi="Times New Roman" w:cs="Times New Roman"/>
          <w:lang w:val="pl"/>
        </w:rPr>
        <w:t>podawan</w:t>
      </w:r>
      <w:r w:rsidR="0002235B">
        <w:rPr>
          <w:rFonts w:ascii="Times New Roman" w:hAnsi="Times New Roman" w:cs="Times New Roman"/>
          <w:lang w:val="pl"/>
        </w:rPr>
        <w:t>ia</w:t>
      </w:r>
      <w:r w:rsidR="0002235B" w:rsidRPr="00190899">
        <w:rPr>
          <w:rFonts w:ascii="Times New Roman" w:hAnsi="Times New Roman" w:cs="Times New Roman"/>
          <w:lang w:val="pl"/>
        </w:rPr>
        <w:t xml:space="preserve"> w</w:t>
      </w:r>
      <w:r w:rsidR="0002235B">
        <w:rPr>
          <w:rFonts w:ascii="Times New Roman" w:hAnsi="Times New Roman" w:cs="Times New Roman"/>
          <w:lang w:val="pl"/>
        </w:rPr>
        <w:t xml:space="preserve"> leczeniu</w:t>
      </w:r>
      <w:r w:rsidR="0002235B" w:rsidRPr="00190899">
        <w:rPr>
          <w:rFonts w:ascii="Times New Roman" w:hAnsi="Times New Roman" w:cs="Times New Roman"/>
          <w:lang w:val="pl"/>
        </w:rPr>
        <w:t xml:space="preserve"> wrzodzieją</w:t>
      </w:r>
      <w:r w:rsidR="0002235B">
        <w:rPr>
          <w:rFonts w:ascii="Times New Roman" w:hAnsi="Times New Roman" w:cs="Times New Roman"/>
          <w:lang w:val="pl"/>
        </w:rPr>
        <w:t>cego</w:t>
      </w:r>
      <w:r w:rsidR="0002235B" w:rsidRPr="00190899">
        <w:rPr>
          <w:rFonts w:ascii="Times New Roman" w:hAnsi="Times New Roman" w:cs="Times New Roman"/>
          <w:lang w:val="pl"/>
        </w:rPr>
        <w:t xml:space="preserve"> zapaleni</w:t>
      </w:r>
      <w:r w:rsidR="0002235B">
        <w:rPr>
          <w:rFonts w:ascii="Times New Roman" w:hAnsi="Times New Roman" w:cs="Times New Roman"/>
          <w:lang w:val="pl"/>
        </w:rPr>
        <w:t>a</w:t>
      </w:r>
      <w:r w:rsidR="0002235B" w:rsidRPr="00190899">
        <w:rPr>
          <w:rFonts w:ascii="Times New Roman" w:hAnsi="Times New Roman" w:cs="Times New Roman"/>
          <w:lang w:val="pl"/>
        </w:rPr>
        <w:t xml:space="preserve"> jelita grubego </w:t>
      </w:r>
      <w:r w:rsidR="0002235B">
        <w:rPr>
          <w:rFonts w:ascii="Times New Roman" w:hAnsi="Times New Roman" w:cs="Times New Roman"/>
          <w:lang w:val="pl"/>
        </w:rPr>
        <w:t>k</w:t>
      </w:r>
      <w:r w:rsidR="00225027" w:rsidRPr="00190899">
        <w:rPr>
          <w:rFonts w:ascii="Times New Roman" w:hAnsi="Times New Roman" w:cs="Times New Roman"/>
          <w:lang w:val="pl"/>
        </w:rPr>
        <w:t xml:space="preserve">oncentrat należy rozcieńczać wyłącznie w workach infuzyjnych (wielkość worka wynosząca 50-250 ml) zawierających roztwór chlorku sodu </w:t>
      </w:r>
      <w:r w:rsidR="00190899" w:rsidRPr="00190899">
        <w:rPr>
          <w:rFonts w:ascii="Times New Roman" w:hAnsi="Times New Roman" w:cs="Times New Roman"/>
          <w:lang w:val="pl"/>
        </w:rPr>
        <w:t xml:space="preserve">9 mg/ml (0,9%) </w:t>
      </w:r>
      <w:r w:rsidR="00225027" w:rsidRPr="00190899">
        <w:rPr>
          <w:rFonts w:ascii="Times New Roman" w:hAnsi="Times New Roman" w:cs="Times New Roman"/>
          <w:lang w:val="pl"/>
        </w:rPr>
        <w:t>do wstrzykiwań lub 5% roztwór glukozy do wstrzykiwań. Stężenie końcowe po rozcieńczeniu wynosi od około 1,</w:t>
      </w:r>
      <w:r w:rsidR="00190899" w:rsidRPr="00190899">
        <w:rPr>
          <w:rFonts w:ascii="Times New Roman" w:hAnsi="Times New Roman" w:cs="Times New Roman"/>
          <w:lang w:val="pl"/>
        </w:rPr>
        <w:t>1</w:t>
      </w:r>
      <w:r w:rsidR="00225027" w:rsidRPr="00190899">
        <w:rPr>
          <w:rFonts w:ascii="Times New Roman" w:hAnsi="Times New Roman" w:cs="Times New Roman"/>
          <w:lang w:val="pl"/>
        </w:rPr>
        <w:t xml:space="preserve"> mg/ml do około </w:t>
      </w:r>
      <w:r w:rsidR="00190899" w:rsidRPr="00190899">
        <w:rPr>
          <w:rFonts w:ascii="Times New Roman" w:hAnsi="Times New Roman" w:cs="Times New Roman"/>
          <w:lang w:val="pl"/>
        </w:rPr>
        <w:t>4,</w:t>
      </w:r>
      <w:r w:rsidR="00225027" w:rsidRPr="00190899">
        <w:rPr>
          <w:rFonts w:ascii="Times New Roman" w:hAnsi="Times New Roman" w:cs="Times New Roman"/>
          <w:lang w:val="pl"/>
        </w:rPr>
        <w:t>6 mg/ml.</w:t>
      </w:r>
    </w:p>
    <w:p w14:paraId="57EA45D3" w14:textId="77777777" w:rsidR="00190899" w:rsidRDefault="00190899" w:rsidP="00190899">
      <w:pPr>
        <w:pStyle w:val="ListParagraph"/>
        <w:widowControl w:val="0"/>
        <w:autoSpaceDE w:val="0"/>
        <w:autoSpaceDN w:val="0"/>
        <w:ind w:left="567"/>
        <w:contextualSpacing/>
        <w:rPr>
          <w:rFonts w:ascii="Times New Roman" w:hAnsi="Times New Roman" w:cs="Times New Roman"/>
          <w:i/>
          <w:iCs/>
          <w:lang w:val="pl"/>
        </w:rPr>
      </w:pPr>
    </w:p>
    <w:p w14:paraId="1AEE41D4" w14:textId="356A66FF" w:rsidR="00DE5B2F" w:rsidRPr="00DC686C" w:rsidRDefault="00DE5B2F" w:rsidP="00190899">
      <w:pPr>
        <w:pStyle w:val="ListParagraph"/>
        <w:widowControl w:val="0"/>
        <w:autoSpaceDE w:val="0"/>
        <w:autoSpaceDN w:val="0"/>
        <w:ind w:left="567"/>
        <w:contextualSpacing/>
        <w:rPr>
          <w:lang w:val="pl-PL"/>
        </w:rPr>
      </w:pPr>
      <w:r w:rsidRPr="00DE5B2F">
        <w:rPr>
          <w:rFonts w:ascii="Times New Roman" w:hAnsi="Times New Roman" w:cs="Times New Roman"/>
          <w:i/>
          <w:iCs/>
          <w:lang w:val="pl"/>
        </w:rPr>
        <w:t xml:space="preserve">Choroba Leśniowskiego-Crohna: </w:t>
      </w:r>
      <w:r w:rsidR="00190899" w:rsidRPr="00DE5B2F">
        <w:rPr>
          <w:rFonts w:ascii="Times New Roman" w:hAnsi="Times New Roman" w:cs="Times New Roman"/>
          <w:i/>
          <w:iCs/>
          <w:lang w:val="pl"/>
        </w:rPr>
        <w:t>t</w:t>
      </w:r>
      <w:r w:rsidRPr="00DE5B2F">
        <w:rPr>
          <w:rFonts w:ascii="Times New Roman" w:hAnsi="Times New Roman" w:cs="Times New Roman"/>
          <w:i/>
          <w:iCs/>
          <w:lang w:val="pl"/>
        </w:rPr>
        <w:t>rzy fiolki 15</w:t>
      </w:r>
      <w:r w:rsidR="0002235B">
        <w:rPr>
          <w:rFonts w:ascii="Times New Roman" w:hAnsi="Times New Roman" w:cs="Times New Roman"/>
          <w:i/>
          <w:iCs/>
          <w:lang w:val="pl"/>
        </w:rPr>
        <w:t> </w:t>
      </w:r>
      <w:r w:rsidRPr="00DE5B2F">
        <w:rPr>
          <w:rFonts w:ascii="Times New Roman" w:hAnsi="Times New Roman" w:cs="Times New Roman"/>
          <w:i/>
          <w:iCs/>
          <w:lang w:val="pl"/>
        </w:rPr>
        <w:t xml:space="preserve">ml; całkowita </w:t>
      </w:r>
      <w:r w:rsidR="0002235B">
        <w:rPr>
          <w:rFonts w:ascii="Times New Roman" w:hAnsi="Times New Roman" w:cs="Times New Roman"/>
          <w:i/>
          <w:iCs/>
          <w:lang w:val="pl"/>
        </w:rPr>
        <w:t>objętość</w:t>
      </w:r>
      <w:r w:rsidRPr="00DE5B2F">
        <w:rPr>
          <w:rFonts w:ascii="Times New Roman" w:hAnsi="Times New Roman" w:cs="Times New Roman"/>
          <w:i/>
          <w:iCs/>
          <w:lang w:val="pl"/>
        </w:rPr>
        <w:t xml:space="preserve"> = 45</w:t>
      </w:r>
      <w:r w:rsidR="0002235B">
        <w:rPr>
          <w:rFonts w:ascii="Times New Roman" w:hAnsi="Times New Roman" w:cs="Times New Roman"/>
          <w:i/>
          <w:iCs/>
          <w:lang w:val="pl"/>
        </w:rPr>
        <w:t> </w:t>
      </w:r>
      <w:r w:rsidRPr="00DE5B2F">
        <w:rPr>
          <w:rFonts w:ascii="Times New Roman" w:hAnsi="Times New Roman" w:cs="Times New Roman"/>
          <w:i/>
          <w:iCs/>
          <w:lang w:val="pl"/>
        </w:rPr>
        <w:t>ml (900</w:t>
      </w:r>
      <w:r w:rsidR="0002235B">
        <w:rPr>
          <w:rFonts w:ascii="Times New Roman" w:hAnsi="Times New Roman" w:cs="Times New Roman"/>
          <w:i/>
          <w:iCs/>
          <w:lang w:val="pl"/>
        </w:rPr>
        <w:t> </w:t>
      </w:r>
      <w:r w:rsidRPr="00DE5B2F">
        <w:rPr>
          <w:rFonts w:ascii="Times New Roman" w:hAnsi="Times New Roman" w:cs="Times New Roman"/>
          <w:i/>
          <w:iCs/>
          <w:lang w:val="pl"/>
        </w:rPr>
        <w:t>mg)</w:t>
      </w:r>
      <w:r w:rsidRPr="00DE5B2F">
        <w:rPr>
          <w:rFonts w:ascii="Times New Roman" w:hAnsi="Times New Roman" w:cs="Times New Roman"/>
          <w:lang w:val="pl"/>
        </w:rPr>
        <w:br/>
        <w:t xml:space="preserve">Najpierw należy pobrać i odlać 45 ml rozcieńczalnika z worka infuzyjnego. Następnie należy pobrać 15 ml z każdej z trzech fiolek z mirikizumabem (900 mg) </w:t>
      </w:r>
      <w:r w:rsidR="00010175">
        <w:rPr>
          <w:rFonts w:ascii="Times New Roman" w:hAnsi="Times New Roman" w:cs="Times New Roman"/>
          <w:lang w:val="pl"/>
        </w:rPr>
        <w:t xml:space="preserve">i przenieść do worka infuzyjnego </w:t>
      </w:r>
      <w:r w:rsidRPr="00DE5B2F">
        <w:rPr>
          <w:rFonts w:ascii="Times New Roman" w:hAnsi="Times New Roman" w:cs="Times New Roman"/>
          <w:lang w:val="pl"/>
        </w:rPr>
        <w:t xml:space="preserve">za pomocą igły o odpowiednim rozmiarze (zalecany jest rozmiar od 18G do 21G). </w:t>
      </w:r>
      <w:r w:rsidR="0002235B">
        <w:rPr>
          <w:rFonts w:ascii="Times New Roman" w:hAnsi="Times New Roman" w:cs="Times New Roman"/>
          <w:lang w:val="pl"/>
        </w:rPr>
        <w:t>W przypadku podawania w leczeniu</w:t>
      </w:r>
      <w:r w:rsidRPr="00DE5B2F">
        <w:rPr>
          <w:rFonts w:ascii="Times New Roman" w:hAnsi="Times New Roman" w:cs="Times New Roman"/>
          <w:lang w:val="pl"/>
        </w:rPr>
        <w:t xml:space="preserve"> chorob</w:t>
      </w:r>
      <w:r w:rsidR="0002235B">
        <w:rPr>
          <w:rFonts w:ascii="Times New Roman" w:hAnsi="Times New Roman" w:cs="Times New Roman"/>
          <w:lang w:val="pl"/>
        </w:rPr>
        <w:t>y</w:t>
      </w:r>
      <w:r w:rsidRPr="00DE5B2F">
        <w:rPr>
          <w:rFonts w:ascii="Times New Roman" w:hAnsi="Times New Roman" w:cs="Times New Roman"/>
          <w:lang w:val="pl"/>
        </w:rPr>
        <w:t xml:space="preserve"> Leśniowskiego-Crohna </w:t>
      </w:r>
      <w:r w:rsidR="0002235B">
        <w:rPr>
          <w:rFonts w:ascii="Times New Roman" w:hAnsi="Times New Roman" w:cs="Times New Roman"/>
          <w:lang w:val="pl"/>
        </w:rPr>
        <w:t xml:space="preserve">koncentrat </w:t>
      </w:r>
      <w:r w:rsidRPr="00DE5B2F">
        <w:rPr>
          <w:rFonts w:ascii="Times New Roman" w:hAnsi="Times New Roman" w:cs="Times New Roman"/>
          <w:lang w:val="pl"/>
        </w:rPr>
        <w:t xml:space="preserve">należy rozcieńczać wyłącznie w workach infuzyjnych (wielkość worka wynosząca 100-250 ml) zawierających roztwór chlorku sodu 9 mg/ml (0,9%) do wstrzykiwań lub 5% roztwór glukozy do wstrzykiwań. </w:t>
      </w:r>
      <w:r w:rsidRPr="00DE5B2F">
        <w:rPr>
          <w:rFonts w:ascii="Times New Roman" w:hAnsi="Times New Roman" w:cs="Times New Roman"/>
          <w:lang w:val="pl"/>
        </w:rPr>
        <w:br/>
        <w:t>Stężenie końcowe po rozcieńczeniu wynosi od około 3,6 mg/ml do około 9 mg/ml.</w:t>
      </w:r>
    </w:p>
    <w:p w14:paraId="2C0B24F9" w14:textId="77777777" w:rsidR="00DE5B2F" w:rsidRPr="00190899" w:rsidRDefault="00DE5B2F" w:rsidP="00190899">
      <w:pPr>
        <w:widowControl w:val="0"/>
        <w:autoSpaceDE w:val="0"/>
        <w:autoSpaceDN w:val="0"/>
        <w:contextualSpacing/>
        <w:rPr>
          <w:color w:val="000000" w:themeColor="text1"/>
          <w:u w:val="single"/>
        </w:rPr>
      </w:pPr>
    </w:p>
    <w:p w14:paraId="2850BE19" w14:textId="77777777" w:rsidR="00225027" w:rsidRPr="00190899" w:rsidRDefault="00225027" w:rsidP="00CC5028">
      <w:pPr>
        <w:pStyle w:val="ListParagraph"/>
        <w:widowControl w:val="0"/>
        <w:numPr>
          <w:ilvl w:val="0"/>
          <w:numId w:val="33"/>
        </w:numPr>
        <w:autoSpaceDE w:val="0"/>
        <w:autoSpaceDN w:val="0"/>
        <w:ind w:left="567" w:hanging="567"/>
        <w:contextualSpacing/>
        <w:rPr>
          <w:rFonts w:ascii="Times New Roman" w:hAnsi="Times New Roman" w:cs="Times New Roman"/>
          <w:color w:val="000000" w:themeColor="text1"/>
          <w:u w:val="single"/>
          <w:lang w:val="pl-PL"/>
        </w:rPr>
      </w:pPr>
      <w:r w:rsidRPr="004F525D">
        <w:rPr>
          <w:rFonts w:ascii="Times New Roman" w:hAnsi="Times New Roman" w:cs="Times New Roman"/>
          <w:color w:val="000000" w:themeColor="text1"/>
          <w:lang w:val="pl"/>
        </w:rPr>
        <w:t>Delikatnie odwrócić worek infuzyjny w celu wymieszania zawartości. Nie wstrząsać przygotowanym workiem.</w:t>
      </w:r>
    </w:p>
    <w:p w14:paraId="3C999A47" w14:textId="77777777" w:rsidR="00225027" w:rsidRDefault="00225027" w:rsidP="00225027">
      <w:pPr>
        <w:spacing w:line="240" w:lineRule="auto"/>
        <w:rPr>
          <w:color w:val="000000" w:themeColor="text1"/>
          <w:szCs w:val="22"/>
          <w:u w:val="single"/>
        </w:rPr>
      </w:pPr>
    </w:p>
    <w:p w14:paraId="6BC05D6C" w14:textId="77777777" w:rsidR="00225027" w:rsidRPr="00190899" w:rsidRDefault="00225027" w:rsidP="00190899">
      <w:pPr>
        <w:keepNext/>
        <w:spacing w:line="240" w:lineRule="auto"/>
        <w:rPr>
          <w:color w:val="000000" w:themeColor="text1"/>
          <w:szCs w:val="22"/>
          <w:u w:val="single"/>
        </w:rPr>
      </w:pPr>
      <w:r w:rsidRPr="00190899">
        <w:rPr>
          <w:color w:val="000000" w:themeColor="text1"/>
          <w:szCs w:val="22"/>
          <w:u w:val="single"/>
          <w:lang w:val="pl"/>
        </w:rPr>
        <w:t>Podanie rozcieńczonego roztworu</w:t>
      </w:r>
    </w:p>
    <w:p w14:paraId="28A3A0E3" w14:textId="562AB589" w:rsidR="004F525D" w:rsidRPr="00190899" w:rsidRDefault="00225027" w:rsidP="00190899">
      <w:pPr>
        <w:pStyle w:val="ListParagraph"/>
        <w:numPr>
          <w:ilvl w:val="0"/>
          <w:numId w:val="33"/>
        </w:numPr>
        <w:ind w:left="540" w:hanging="540"/>
        <w:rPr>
          <w:rFonts w:ascii="Times New Roman" w:hAnsi="Times New Roman" w:cs="Times New Roman"/>
          <w:color w:val="000000" w:themeColor="text1"/>
          <w:lang w:val="pl"/>
        </w:rPr>
      </w:pPr>
      <w:r w:rsidRPr="00190899">
        <w:rPr>
          <w:rFonts w:ascii="Times New Roman" w:hAnsi="Times New Roman" w:cs="Times New Roman"/>
          <w:color w:val="000000" w:themeColor="text1"/>
          <w:lang w:val="pl"/>
        </w:rPr>
        <w:t xml:space="preserve">Zestaw do podania dożylnego (linia infuzyjna) powinien być podłączony do przygotowanego worka do podania dożylnego, a linia powinna być napełniona roztworem dożylnym. </w:t>
      </w:r>
    </w:p>
    <w:p w14:paraId="015A1DF6" w14:textId="2532CB07" w:rsidR="004F525D" w:rsidRPr="006E1947" w:rsidRDefault="004F525D" w:rsidP="004F525D">
      <w:pPr>
        <w:pStyle w:val="ListParagraph"/>
        <w:ind w:left="567"/>
        <w:rPr>
          <w:rFonts w:ascii="Times New Roman" w:hAnsi="Times New Roman"/>
          <w:lang w:val="pl-PL"/>
        </w:rPr>
      </w:pPr>
      <w:r w:rsidRPr="006E1947">
        <w:rPr>
          <w:rFonts w:ascii="Times New Roman" w:hAnsi="Times New Roman" w:cs="Times New Roman"/>
          <w:lang w:val="pl"/>
        </w:rPr>
        <w:t>We</w:t>
      </w:r>
      <w:r w:rsidRPr="006E1947">
        <w:rPr>
          <w:rFonts w:ascii="Times New Roman" w:hAnsi="Times New Roman"/>
          <w:lang w:val="pl"/>
        </w:rPr>
        <w:t xml:space="preserve"> wrzodziejącym zapaleniu jelita grubego infuzję należy podawać przez co najmniej 30 minut.</w:t>
      </w:r>
    </w:p>
    <w:p w14:paraId="793C0F46" w14:textId="77777777" w:rsidR="004F525D" w:rsidRPr="006E1947" w:rsidRDefault="004F525D" w:rsidP="004F525D">
      <w:pPr>
        <w:pStyle w:val="ListParagraph"/>
        <w:ind w:left="567"/>
        <w:rPr>
          <w:rFonts w:ascii="Times New Roman" w:hAnsi="Times New Roman"/>
          <w:lang w:val="pl-PL"/>
        </w:rPr>
      </w:pPr>
      <w:r w:rsidRPr="006E1947">
        <w:rPr>
          <w:rFonts w:ascii="Times New Roman" w:hAnsi="Times New Roman"/>
          <w:lang w:val="pl"/>
        </w:rPr>
        <w:t>W chorobie Leśniowskiego-Crohna infuzję należy podawać przez co najmniej 90 minut.</w:t>
      </w:r>
    </w:p>
    <w:p w14:paraId="495E49B6" w14:textId="4B122150" w:rsidR="00225027" w:rsidRPr="00EF5889" w:rsidRDefault="00225027" w:rsidP="00CC5028">
      <w:pPr>
        <w:pStyle w:val="ListParagraph"/>
        <w:numPr>
          <w:ilvl w:val="0"/>
          <w:numId w:val="33"/>
        </w:numPr>
        <w:ind w:left="567" w:hanging="567"/>
        <w:contextualSpacing/>
        <w:rPr>
          <w:rFonts w:ascii="Times New Roman" w:hAnsi="Times New Roman"/>
          <w:noProof/>
          <w:color w:val="000000" w:themeColor="text1"/>
          <w:lang w:val="pl-PL"/>
        </w:rPr>
      </w:pPr>
      <w:r>
        <w:rPr>
          <w:rFonts w:ascii="Times New Roman" w:hAnsi="Times New Roman"/>
          <w:color w:val="000000" w:themeColor="text1"/>
          <w:lang w:val="pl"/>
        </w:rPr>
        <w:t xml:space="preserve">Aby zagwarantować podanie pełnej dawki, na zakończenie </w:t>
      </w:r>
      <w:r w:rsidR="00C42C79">
        <w:rPr>
          <w:rFonts w:ascii="Times New Roman" w:hAnsi="Times New Roman"/>
          <w:color w:val="000000" w:themeColor="text1"/>
          <w:lang w:val="pl"/>
        </w:rPr>
        <w:t>infuzji</w:t>
      </w:r>
      <w:r>
        <w:rPr>
          <w:rFonts w:ascii="Times New Roman" w:hAnsi="Times New Roman"/>
          <w:color w:val="000000" w:themeColor="text1"/>
          <w:lang w:val="pl"/>
        </w:rPr>
        <w:t xml:space="preserve"> należy przepłukać linię infuzyjną </w:t>
      </w:r>
      <w:r w:rsidR="00B25391">
        <w:rPr>
          <w:rFonts w:ascii="Times New Roman" w:hAnsi="Times New Roman"/>
          <w:lang w:val="pl"/>
        </w:rPr>
        <w:t xml:space="preserve">9 mg/ml (0,9%) </w:t>
      </w:r>
      <w:r>
        <w:rPr>
          <w:rFonts w:ascii="Times New Roman" w:hAnsi="Times New Roman"/>
          <w:color w:val="000000" w:themeColor="text1"/>
          <w:lang w:val="pl"/>
        </w:rPr>
        <w:t>roztworem chlorku sodu lub</w:t>
      </w:r>
      <w:r>
        <w:rPr>
          <w:noProof/>
          <w:color w:val="000000" w:themeColor="text1"/>
          <w:lang w:val="pl"/>
        </w:rPr>
        <w:t> </w:t>
      </w:r>
      <w:r>
        <w:rPr>
          <w:rFonts w:ascii="Times New Roman" w:hAnsi="Times New Roman"/>
          <w:color w:val="000000" w:themeColor="text1"/>
          <w:lang w:val="pl"/>
        </w:rPr>
        <w:t>5% roztworem glukozy do wstrzykiwań. Płukanie powinno odbywać się z taką samą szybkością jak podawanie produktu leczniczego Omvoh. Czas potrzebny na wypłukanie roztworu Omvoh z linii infuzyjnej należy dodać do co</w:t>
      </w:r>
      <w:r w:rsidR="0074236E">
        <w:rPr>
          <w:rFonts w:ascii="Times New Roman" w:hAnsi="Times New Roman"/>
          <w:color w:val="000000" w:themeColor="text1"/>
          <w:lang w:val="pl"/>
        </w:rPr>
        <w:t> </w:t>
      </w:r>
      <w:r>
        <w:rPr>
          <w:rFonts w:ascii="Times New Roman" w:hAnsi="Times New Roman"/>
          <w:color w:val="000000" w:themeColor="text1"/>
          <w:lang w:val="pl"/>
        </w:rPr>
        <w:t>najmniej</w:t>
      </w:r>
      <w:r>
        <w:rPr>
          <w:rFonts w:ascii="Times New Roman" w:hAnsi="Times New Roman"/>
          <w:noProof/>
          <w:color w:val="000000" w:themeColor="text1"/>
          <w:lang w:val="pl"/>
        </w:rPr>
        <w:t> </w:t>
      </w:r>
      <w:r>
        <w:rPr>
          <w:rFonts w:ascii="Times New Roman" w:hAnsi="Times New Roman"/>
          <w:color w:val="000000" w:themeColor="text1"/>
          <w:lang w:val="pl"/>
        </w:rPr>
        <w:t>30-minutowego czasu infuzji</w:t>
      </w:r>
      <w:r w:rsidR="006B50AF">
        <w:rPr>
          <w:rFonts w:ascii="Times New Roman" w:hAnsi="Times New Roman"/>
          <w:color w:val="000000" w:themeColor="text1"/>
          <w:lang w:val="pl"/>
        </w:rPr>
        <w:t xml:space="preserve"> </w:t>
      </w:r>
      <w:r w:rsidR="006B50AF" w:rsidRPr="006B50AF">
        <w:rPr>
          <w:rFonts w:ascii="Times New Roman" w:hAnsi="Times New Roman"/>
          <w:color w:val="000000" w:themeColor="text1"/>
          <w:lang w:val="pl"/>
        </w:rPr>
        <w:t>we wrzodziejącym zapaleniu jelita grubego lub 90</w:t>
      </w:r>
      <w:r w:rsidR="00190899">
        <w:rPr>
          <w:rFonts w:ascii="Times New Roman" w:hAnsi="Times New Roman"/>
          <w:color w:val="000000" w:themeColor="text1"/>
          <w:lang w:val="pl"/>
        </w:rPr>
        <w:t>-</w:t>
      </w:r>
      <w:r w:rsidR="006B50AF" w:rsidRPr="006B50AF">
        <w:rPr>
          <w:rFonts w:ascii="Times New Roman" w:hAnsi="Times New Roman"/>
          <w:color w:val="000000" w:themeColor="text1"/>
          <w:lang w:val="pl"/>
        </w:rPr>
        <w:t>minut</w:t>
      </w:r>
      <w:r w:rsidR="00190899">
        <w:rPr>
          <w:rFonts w:ascii="Times New Roman" w:hAnsi="Times New Roman"/>
          <w:color w:val="000000" w:themeColor="text1"/>
          <w:lang w:val="pl"/>
        </w:rPr>
        <w:t>owego czasu infuzji</w:t>
      </w:r>
      <w:r w:rsidR="006B50AF" w:rsidRPr="006B50AF">
        <w:rPr>
          <w:rFonts w:ascii="Times New Roman" w:hAnsi="Times New Roman"/>
          <w:color w:val="000000" w:themeColor="text1"/>
          <w:lang w:val="pl"/>
        </w:rPr>
        <w:t xml:space="preserve"> w chorobie Leśniowskiego-Crohna</w:t>
      </w:r>
      <w:r>
        <w:rPr>
          <w:rFonts w:ascii="Times New Roman" w:hAnsi="Times New Roman"/>
          <w:color w:val="000000" w:themeColor="text1"/>
          <w:lang w:val="pl"/>
        </w:rPr>
        <w:t>.</w:t>
      </w:r>
    </w:p>
    <w:p w14:paraId="413EB85D" w14:textId="77777777" w:rsidR="00225027" w:rsidRPr="00EF5889" w:rsidRDefault="00225027" w:rsidP="00225027">
      <w:pPr>
        <w:spacing w:line="240" w:lineRule="auto"/>
        <w:rPr>
          <w:noProof/>
          <w:szCs w:val="22"/>
        </w:rPr>
      </w:pPr>
    </w:p>
    <w:p w14:paraId="1E339B2F" w14:textId="77777777" w:rsidR="00225027" w:rsidRPr="00EF5889" w:rsidRDefault="00225027" w:rsidP="00225027">
      <w:pPr>
        <w:tabs>
          <w:tab w:val="clear" w:pos="567"/>
        </w:tabs>
        <w:spacing w:line="240" w:lineRule="auto"/>
        <w:rPr>
          <w:noProof/>
          <w:szCs w:val="22"/>
        </w:rPr>
      </w:pPr>
      <w:r>
        <w:rPr>
          <w:noProof/>
          <w:szCs w:val="22"/>
          <w:lang w:val="pl"/>
        </w:rPr>
        <w:br w:type="page"/>
      </w:r>
    </w:p>
    <w:p w14:paraId="02B0E952" w14:textId="4E03A449" w:rsidR="001B57F2" w:rsidRPr="00EF5889" w:rsidRDefault="001B57F2" w:rsidP="001B57F2">
      <w:pPr>
        <w:tabs>
          <w:tab w:val="clear" w:pos="567"/>
        </w:tabs>
        <w:spacing w:line="240" w:lineRule="auto"/>
        <w:jc w:val="center"/>
        <w:outlineLvl w:val="0"/>
        <w:rPr>
          <w:noProof/>
          <w:szCs w:val="22"/>
        </w:rPr>
      </w:pPr>
      <w:r>
        <w:rPr>
          <w:b/>
          <w:bCs/>
          <w:noProof/>
          <w:szCs w:val="22"/>
          <w:lang w:val="pl"/>
        </w:rPr>
        <w:lastRenderedPageBreak/>
        <w:t xml:space="preserve">Ulotka dołączona do opakowania: </w:t>
      </w:r>
      <w:r w:rsidR="00FA77D6">
        <w:rPr>
          <w:b/>
          <w:bCs/>
          <w:noProof/>
          <w:szCs w:val="22"/>
          <w:lang w:val="pl"/>
        </w:rPr>
        <w:t>i</w:t>
      </w:r>
      <w:r>
        <w:rPr>
          <w:b/>
          <w:bCs/>
          <w:noProof/>
          <w:szCs w:val="22"/>
          <w:lang w:val="pl"/>
        </w:rPr>
        <w:t>nformacja dla pacjenta</w:t>
      </w:r>
      <w:r w:rsidR="000C1EF3">
        <w:rPr>
          <w:b/>
          <w:bCs/>
          <w:noProof/>
          <w:szCs w:val="22"/>
          <w:lang w:val="pl"/>
        </w:rPr>
        <w:fldChar w:fldCharType="begin"/>
      </w:r>
      <w:r w:rsidR="000C1EF3">
        <w:rPr>
          <w:b/>
          <w:bCs/>
          <w:noProof/>
          <w:szCs w:val="22"/>
          <w:lang w:val="pl"/>
        </w:rPr>
        <w:instrText xml:space="preserve"> DOCVARIABLE vault_nd_cc4425c5-06ac-4492-98ff-0921a1e8bb96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57F39441" w14:textId="77777777" w:rsidR="001B57F2" w:rsidRPr="00EF5889" w:rsidRDefault="001B57F2" w:rsidP="001B57F2">
      <w:pPr>
        <w:numPr>
          <w:ilvl w:val="12"/>
          <w:numId w:val="0"/>
        </w:numPr>
        <w:tabs>
          <w:tab w:val="clear" w:pos="567"/>
        </w:tabs>
        <w:spacing w:line="240" w:lineRule="auto"/>
        <w:jc w:val="center"/>
        <w:rPr>
          <w:noProof/>
          <w:szCs w:val="22"/>
        </w:rPr>
      </w:pPr>
    </w:p>
    <w:p w14:paraId="5BBF5015" w14:textId="4175DBD9" w:rsidR="001B57F2" w:rsidRPr="001B57F2" w:rsidRDefault="001B57F2" w:rsidP="001B57F2">
      <w:pPr>
        <w:numPr>
          <w:ilvl w:val="12"/>
          <w:numId w:val="0"/>
        </w:numPr>
        <w:tabs>
          <w:tab w:val="clear" w:pos="567"/>
        </w:tabs>
        <w:spacing w:line="240" w:lineRule="auto"/>
        <w:jc w:val="center"/>
        <w:rPr>
          <w:b/>
          <w:bCs/>
          <w:noProof/>
          <w:szCs w:val="22"/>
        </w:rPr>
      </w:pPr>
      <w:r w:rsidRPr="001B57F2">
        <w:rPr>
          <w:b/>
          <w:bCs/>
          <w:noProof/>
          <w:szCs w:val="22"/>
          <w:lang w:val="pl"/>
        </w:rPr>
        <w:t>Omvoh 100 mg roztwór do wstrzykiwań w ampułko</w:t>
      </w:r>
      <w:r>
        <w:rPr>
          <w:b/>
          <w:bCs/>
          <w:noProof/>
          <w:szCs w:val="22"/>
          <w:lang w:val="pl"/>
        </w:rPr>
        <w:t>-</w:t>
      </w:r>
      <w:r w:rsidRPr="001B57F2">
        <w:rPr>
          <w:b/>
          <w:bCs/>
          <w:noProof/>
          <w:szCs w:val="22"/>
          <w:lang w:val="pl"/>
        </w:rPr>
        <w:t>strzykawce</w:t>
      </w:r>
    </w:p>
    <w:p w14:paraId="1A37E5B7" w14:textId="009AD8AA" w:rsidR="001B57F2" w:rsidRPr="00EF5889" w:rsidRDefault="001B57F2" w:rsidP="001B57F2">
      <w:pPr>
        <w:numPr>
          <w:ilvl w:val="12"/>
          <w:numId w:val="0"/>
        </w:numPr>
        <w:tabs>
          <w:tab w:val="clear" w:pos="567"/>
        </w:tabs>
        <w:spacing w:line="240" w:lineRule="auto"/>
        <w:jc w:val="center"/>
        <w:rPr>
          <w:noProof/>
          <w:szCs w:val="22"/>
        </w:rPr>
      </w:pPr>
      <w:r>
        <w:rPr>
          <w:noProof/>
          <w:szCs w:val="22"/>
          <w:lang w:val="pl"/>
        </w:rPr>
        <w:t>mirikizumab</w:t>
      </w:r>
    </w:p>
    <w:p w14:paraId="6D74694E" w14:textId="77777777" w:rsidR="001B57F2" w:rsidRPr="00EF5889" w:rsidRDefault="001B57F2" w:rsidP="001B57F2">
      <w:pPr>
        <w:tabs>
          <w:tab w:val="clear" w:pos="567"/>
        </w:tabs>
        <w:spacing w:line="240" w:lineRule="auto"/>
        <w:rPr>
          <w:noProof/>
          <w:szCs w:val="22"/>
        </w:rPr>
      </w:pPr>
    </w:p>
    <w:p w14:paraId="25F8CEA6" w14:textId="77777777" w:rsidR="001B57F2" w:rsidRPr="00EF5889" w:rsidRDefault="001B57F2" w:rsidP="001B57F2">
      <w:pPr>
        <w:spacing w:line="240" w:lineRule="auto"/>
        <w:rPr>
          <w:szCs w:val="22"/>
        </w:rPr>
      </w:pPr>
      <w:r>
        <w:rPr>
          <w:noProof/>
          <w:lang w:bidi="ar-SA"/>
        </w:rPr>
        <w:drawing>
          <wp:inline distT="0" distB="0" distL="0" distR="0" wp14:anchorId="52C7F187" wp14:editId="34011A3E">
            <wp:extent cx="200025" cy="171450"/>
            <wp:effectExtent l="0" t="0" r="9525" b="0"/>
            <wp:docPr id="10"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18">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Pr>
          <w:lang w:val="pl"/>
        </w:rPr>
        <w:t>Niniejszy produkt leczniczy będzie dodatkowo monitorowany. Umożliwi to szybkie zidentyfikowanie nowych informacji o bezpieczeństwie. Użytkownik leku też może w tym pomóc, zgłaszając wszelkie działania niepożądane, które wystąpiły po zastosowaniu leku. Aby dowiedzieć się, jak zgłaszać działania niepożądane — patrz punkt 4.</w:t>
      </w:r>
    </w:p>
    <w:p w14:paraId="551C6CC7" w14:textId="77777777" w:rsidR="001B57F2" w:rsidRPr="00EF5889" w:rsidRDefault="001B57F2" w:rsidP="001B57F2">
      <w:pPr>
        <w:tabs>
          <w:tab w:val="clear" w:pos="567"/>
        </w:tabs>
        <w:suppressAutoHyphens/>
        <w:spacing w:line="240" w:lineRule="auto"/>
        <w:ind w:left="142" w:hanging="142"/>
        <w:rPr>
          <w:b/>
          <w:noProof/>
          <w:szCs w:val="22"/>
        </w:rPr>
      </w:pPr>
    </w:p>
    <w:p w14:paraId="3E85EA28" w14:textId="77777777" w:rsidR="001B57F2" w:rsidRPr="00EF5889" w:rsidRDefault="001B57F2" w:rsidP="00062778">
      <w:pPr>
        <w:keepNext/>
        <w:tabs>
          <w:tab w:val="clear" w:pos="567"/>
        </w:tabs>
        <w:suppressAutoHyphens/>
        <w:spacing w:line="240" w:lineRule="auto"/>
        <w:rPr>
          <w:noProof/>
          <w:szCs w:val="22"/>
        </w:rPr>
      </w:pPr>
      <w:r>
        <w:rPr>
          <w:b/>
          <w:bCs/>
          <w:noProof/>
          <w:szCs w:val="22"/>
          <w:lang w:val="pl"/>
        </w:rPr>
        <w:t>Należy uważnie zapoznać się z treścią ulotki przed zastosowaniem leku, ponieważ zawiera ona informacje ważne dla pacjenta.</w:t>
      </w:r>
    </w:p>
    <w:p w14:paraId="3274CE88" w14:textId="77777777" w:rsidR="001B57F2" w:rsidRPr="00DC686C" w:rsidRDefault="001B57F2" w:rsidP="004D4E1B">
      <w:pPr>
        <w:numPr>
          <w:ilvl w:val="0"/>
          <w:numId w:val="64"/>
        </w:numPr>
        <w:tabs>
          <w:tab w:val="clear" w:pos="567"/>
        </w:tabs>
        <w:spacing w:line="240" w:lineRule="auto"/>
        <w:ind w:hanging="720"/>
      </w:pPr>
      <w:r w:rsidRPr="00DC686C">
        <w:rPr>
          <w:lang w:val="pl"/>
        </w:rPr>
        <w:t>Należy zachować tę ulotkę, aby w razie potrzeby móc ją ponownie przeczytać.</w:t>
      </w:r>
    </w:p>
    <w:p w14:paraId="4624149E" w14:textId="77777777" w:rsidR="001B57F2" w:rsidRPr="00DC686C" w:rsidRDefault="001B57F2" w:rsidP="004D4E1B">
      <w:pPr>
        <w:numPr>
          <w:ilvl w:val="0"/>
          <w:numId w:val="64"/>
        </w:numPr>
        <w:tabs>
          <w:tab w:val="clear" w:pos="567"/>
        </w:tabs>
        <w:spacing w:line="240" w:lineRule="auto"/>
        <w:ind w:hanging="720"/>
      </w:pPr>
      <w:r w:rsidRPr="00DC686C">
        <w:rPr>
          <w:lang w:val="pl"/>
        </w:rPr>
        <w:t>W razie jakichkolwiek wątpliwości należy zwrócić się do lekarza, farmaceuty lub pielęgniarki.</w:t>
      </w:r>
    </w:p>
    <w:p w14:paraId="7137C9BC" w14:textId="13CDF5F1" w:rsidR="001B57F2" w:rsidRPr="00912A3B" w:rsidRDefault="001B57F2" w:rsidP="004D4E1B">
      <w:pPr>
        <w:pStyle w:val="ListParagraph"/>
        <w:numPr>
          <w:ilvl w:val="0"/>
          <w:numId w:val="64"/>
        </w:numPr>
        <w:ind w:hanging="720"/>
        <w:rPr>
          <w:rFonts w:ascii="Times New Roman" w:hAnsi="Times New Roman" w:cs="Times New Roman"/>
          <w:noProof/>
          <w:lang w:val="pl-PL"/>
        </w:rPr>
      </w:pPr>
      <w:r w:rsidRPr="00DC686C">
        <w:rPr>
          <w:rFonts w:ascii="Times New Roman" w:hAnsi="Times New Roman" w:cs="Times New Roman"/>
          <w:noProof/>
          <w:lang w:val="pl"/>
        </w:rPr>
        <w:t>Lek ten przepisano ściśle określonej osobie. Nie należy go przekazywać innym. Lek może zaszkodzić innej osobie, nawet jeśli objawy jej choroby są takie same.</w:t>
      </w:r>
    </w:p>
    <w:p w14:paraId="0443376C" w14:textId="77777777" w:rsidR="001B57F2" w:rsidRPr="00451A3D" w:rsidRDefault="001B57F2" w:rsidP="004D4E1B">
      <w:pPr>
        <w:numPr>
          <w:ilvl w:val="0"/>
          <w:numId w:val="64"/>
        </w:numPr>
        <w:tabs>
          <w:tab w:val="clear" w:pos="567"/>
        </w:tabs>
        <w:spacing w:line="240" w:lineRule="auto"/>
        <w:ind w:hanging="720"/>
      </w:pPr>
      <w:r w:rsidRPr="00DC686C">
        <w:rPr>
          <w:lang w:val="pl"/>
        </w:rPr>
        <w:t xml:space="preserve">Jeśli wystąpią jakiekolwiek objawy niepożądane, w tym wszelkie objawy niepożądane niewymienione w ulotce, należy powiedzieć o tym lekarzowi, farmaceucie lub pielęgniarce. Patrz punkt </w:t>
      </w:r>
      <w:r>
        <w:rPr>
          <w:lang w:val="pl"/>
        </w:rPr>
        <w:t>4.</w:t>
      </w:r>
    </w:p>
    <w:p w14:paraId="21B1E31B" w14:textId="77777777" w:rsidR="001B57F2" w:rsidRPr="00451A3D" w:rsidRDefault="001B57F2" w:rsidP="001B57F2">
      <w:pPr>
        <w:tabs>
          <w:tab w:val="clear" w:pos="567"/>
        </w:tabs>
        <w:spacing w:line="240" w:lineRule="auto"/>
        <w:ind w:right="-2"/>
        <w:rPr>
          <w:noProof/>
          <w:szCs w:val="22"/>
        </w:rPr>
      </w:pPr>
    </w:p>
    <w:p w14:paraId="4062577A" w14:textId="54197157" w:rsidR="001B57F2" w:rsidRPr="00451A3D" w:rsidRDefault="001B57F2" w:rsidP="001B57F2">
      <w:pPr>
        <w:keepNext/>
        <w:numPr>
          <w:ilvl w:val="12"/>
          <w:numId w:val="0"/>
        </w:numPr>
        <w:tabs>
          <w:tab w:val="clear" w:pos="567"/>
        </w:tabs>
        <w:spacing w:line="240" w:lineRule="auto"/>
        <w:ind w:right="-2"/>
        <w:outlineLvl w:val="0"/>
        <w:rPr>
          <w:noProof/>
          <w:szCs w:val="22"/>
        </w:rPr>
      </w:pPr>
      <w:r>
        <w:rPr>
          <w:b/>
          <w:bCs/>
          <w:szCs w:val="22"/>
          <w:lang w:val="pl"/>
        </w:rPr>
        <w:t>Spis treści</w:t>
      </w:r>
      <w:r>
        <w:rPr>
          <w:b/>
          <w:bCs/>
          <w:noProof/>
          <w:szCs w:val="22"/>
          <w:lang w:val="pl"/>
        </w:rPr>
        <w:t xml:space="preserve"> ulotki</w:t>
      </w:r>
      <w:r w:rsidR="000C1EF3">
        <w:rPr>
          <w:b/>
          <w:bCs/>
          <w:noProof/>
          <w:szCs w:val="22"/>
          <w:lang w:val="pl"/>
        </w:rPr>
        <w:fldChar w:fldCharType="begin"/>
      </w:r>
      <w:r w:rsidR="000C1EF3">
        <w:rPr>
          <w:b/>
          <w:bCs/>
          <w:noProof/>
          <w:szCs w:val="22"/>
          <w:lang w:val="pl"/>
        </w:rPr>
        <w:instrText xml:space="preserve"> DOCVARIABLE vault_nd_1ea121a8-e17f-47d9-89d7-a6363df89631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17C2C6E7" w14:textId="77777777" w:rsidR="001B57F2" w:rsidRPr="00451A3D" w:rsidRDefault="001B57F2" w:rsidP="00062778">
      <w:pPr>
        <w:keepNext/>
        <w:numPr>
          <w:ilvl w:val="12"/>
          <w:numId w:val="0"/>
        </w:numPr>
        <w:tabs>
          <w:tab w:val="clear" w:pos="567"/>
        </w:tabs>
        <w:spacing w:line="240" w:lineRule="auto"/>
        <w:ind w:right="-2"/>
        <w:outlineLvl w:val="0"/>
        <w:rPr>
          <w:noProof/>
          <w:szCs w:val="22"/>
        </w:rPr>
      </w:pPr>
    </w:p>
    <w:p w14:paraId="26554EC2" w14:textId="77777777" w:rsidR="001B57F2" w:rsidRPr="00EF5889" w:rsidRDefault="001B57F2" w:rsidP="001B57F2">
      <w:pPr>
        <w:numPr>
          <w:ilvl w:val="12"/>
          <w:numId w:val="0"/>
        </w:numPr>
        <w:tabs>
          <w:tab w:val="clear" w:pos="567"/>
        </w:tabs>
        <w:spacing w:line="240" w:lineRule="auto"/>
        <w:ind w:left="567" w:hanging="567"/>
        <w:rPr>
          <w:noProof/>
          <w:szCs w:val="22"/>
        </w:rPr>
      </w:pPr>
      <w:r>
        <w:rPr>
          <w:noProof/>
          <w:szCs w:val="22"/>
          <w:lang w:val="pl"/>
        </w:rPr>
        <w:t>1.</w:t>
      </w:r>
      <w:r>
        <w:rPr>
          <w:noProof/>
          <w:szCs w:val="22"/>
          <w:lang w:val="pl"/>
        </w:rPr>
        <w:tab/>
        <w:t>Co to jest lek Omvoh i w jakim celu się go stosuje</w:t>
      </w:r>
    </w:p>
    <w:p w14:paraId="31BB1CDA" w14:textId="77777777" w:rsidR="001B57F2" w:rsidRPr="00EF5889" w:rsidRDefault="001B57F2" w:rsidP="001B57F2">
      <w:pPr>
        <w:numPr>
          <w:ilvl w:val="12"/>
          <w:numId w:val="0"/>
        </w:numPr>
        <w:tabs>
          <w:tab w:val="clear" w:pos="567"/>
        </w:tabs>
        <w:spacing w:line="240" w:lineRule="auto"/>
        <w:ind w:left="567" w:hanging="567"/>
        <w:rPr>
          <w:noProof/>
          <w:szCs w:val="22"/>
        </w:rPr>
      </w:pPr>
      <w:r>
        <w:rPr>
          <w:noProof/>
          <w:szCs w:val="22"/>
          <w:lang w:val="pl"/>
        </w:rPr>
        <w:t>2.</w:t>
      </w:r>
      <w:r>
        <w:rPr>
          <w:noProof/>
          <w:szCs w:val="22"/>
          <w:lang w:val="pl"/>
        </w:rPr>
        <w:tab/>
        <w:t>Informacje ważne przed zastosowaniem leku Omvoh</w:t>
      </w:r>
    </w:p>
    <w:p w14:paraId="724EAFC2" w14:textId="77777777" w:rsidR="001B57F2" w:rsidRPr="00EF5889" w:rsidRDefault="001B57F2" w:rsidP="001B57F2">
      <w:pPr>
        <w:numPr>
          <w:ilvl w:val="12"/>
          <w:numId w:val="0"/>
        </w:numPr>
        <w:tabs>
          <w:tab w:val="clear" w:pos="567"/>
        </w:tabs>
        <w:spacing w:line="240" w:lineRule="auto"/>
        <w:ind w:left="567" w:hanging="567"/>
        <w:rPr>
          <w:noProof/>
          <w:szCs w:val="22"/>
        </w:rPr>
      </w:pPr>
      <w:r>
        <w:rPr>
          <w:noProof/>
          <w:szCs w:val="22"/>
          <w:lang w:val="pl"/>
        </w:rPr>
        <w:t>3.</w:t>
      </w:r>
      <w:r>
        <w:rPr>
          <w:noProof/>
          <w:szCs w:val="22"/>
          <w:lang w:val="pl"/>
        </w:rPr>
        <w:tab/>
        <w:t>Jak stosować lek Omvoh</w:t>
      </w:r>
    </w:p>
    <w:p w14:paraId="4FB99A24" w14:textId="77777777" w:rsidR="001B57F2" w:rsidRPr="00EF5889" w:rsidRDefault="001B57F2" w:rsidP="001B57F2">
      <w:pPr>
        <w:numPr>
          <w:ilvl w:val="12"/>
          <w:numId w:val="0"/>
        </w:numPr>
        <w:tabs>
          <w:tab w:val="clear" w:pos="567"/>
        </w:tabs>
        <w:spacing w:line="240" w:lineRule="auto"/>
        <w:ind w:left="567" w:hanging="567"/>
        <w:rPr>
          <w:noProof/>
          <w:szCs w:val="22"/>
        </w:rPr>
      </w:pPr>
      <w:r>
        <w:rPr>
          <w:noProof/>
          <w:szCs w:val="22"/>
          <w:lang w:val="pl"/>
        </w:rPr>
        <w:t>4.</w:t>
      </w:r>
      <w:r>
        <w:rPr>
          <w:noProof/>
          <w:szCs w:val="22"/>
          <w:lang w:val="pl"/>
        </w:rPr>
        <w:tab/>
        <w:t>Możliwe działania niepożądane</w:t>
      </w:r>
    </w:p>
    <w:p w14:paraId="1E5B29E0" w14:textId="77777777" w:rsidR="001B57F2" w:rsidRPr="00EF5889" w:rsidRDefault="001B57F2" w:rsidP="001B57F2">
      <w:pPr>
        <w:tabs>
          <w:tab w:val="clear" w:pos="567"/>
        </w:tabs>
        <w:spacing w:line="240" w:lineRule="auto"/>
        <w:ind w:left="567" w:hanging="567"/>
        <w:rPr>
          <w:noProof/>
          <w:szCs w:val="22"/>
        </w:rPr>
      </w:pPr>
      <w:r>
        <w:rPr>
          <w:noProof/>
          <w:szCs w:val="22"/>
          <w:lang w:val="pl"/>
        </w:rPr>
        <w:t>5.</w:t>
      </w:r>
      <w:r>
        <w:rPr>
          <w:noProof/>
          <w:szCs w:val="22"/>
          <w:lang w:val="pl"/>
        </w:rPr>
        <w:tab/>
        <w:t>Jak przechowywać lek Omvoh</w:t>
      </w:r>
    </w:p>
    <w:p w14:paraId="2A624534" w14:textId="77777777" w:rsidR="001B57F2" w:rsidRPr="00EF5889" w:rsidRDefault="001B57F2" w:rsidP="001B57F2">
      <w:pPr>
        <w:tabs>
          <w:tab w:val="clear" w:pos="567"/>
        </w:tabs>
        <w:spacing w:line="240" w:lineRule="auto"/>
        <w:ind w:left="567" w:hanging="567"/>
        <w:rPr>
          <w:noProof/>
          <w:szCs w:val="22"/>
        </w:rPr>
      </w:pPr>
      <w:r>
        <w:rPr>
          <w:noProof/>
          <w:szCs w:val="22"/>
          <w:lang w:val="pl"/>
        </w:rPr>
        <w:t>6.</w:t>
      </w:r>
      <w:r>
        <w:rPr>
          <w:noProof/>
          <w:szCs w:val="22"/>
          <w:lang w:val="pl"/>
        </w:rPr>
        <w:tab/>
        <w:t>Zawartość opakowania i inne informacje</w:t>
      </w:r>
    </w:p>
    <w:p w14:paraId="170592AB" w14:textId="77777777" w:rsidR="001B57F2" w:rsidRPr="00EF5889" w:rsidRDefault="001B57F2" w:rsidP="001B57F2">
      <w:pPr>
        <w:numPr>
          <w:ilvl w:val="12"/>
          <w:numId w:val="0"/>
        </w:numPr>
        <w:tabs>
          <w:tab w:val="clear" w:pos="567"/>
        </w:tabs>
        <w:spacing w:line="240" w:lineRule="auto"/>
        <w:ind w:right="-2"/>
        <w:rPr>
          <w:noProof/>
          <w:szCs w:val="22"/>
        </w:rPr>
      </w:pPr>
    </w:p>
    <w:p w14:paraId="4BD85521" w14:textId="77777777" w:rsidR="001B57F2" w:rsidRPr="00EF5889" w:rsidRDefault="001B57F2" w:rsidP="001B57F2">
      <w:pPr>
        <w:numPr>
          <w:ilvl w:val="12"/>
          <w:numId w:val="0"/>
        </w:numPr>
        <w:tabs>
          <w:tab w:val="clear" w:pos="567"/>
        </w:tabs>
        <w:spacing w:line="240" w:lineRule="auto"/>
        <w:ind w:right="-2"/>
        <w:rPr>
          <w:noProof/>
          <w:szCs w:val="22"/>
        </w:rPr>
      </w:pPr>
    </w:p>
    <w:p w14:paraId="4546B6DE" w14:textId="77777777" w:rsidR="001B57F2" w:rsidRPr="00EF5889" w:rsidRDefault="001B57F2" w:rsidP="004D4E1B">
      <w:pPr>
        <w:keepNext/>
        <w:numPr>
          <w:ilvl w:val="0"/>
          <w:numId w:val="37"/>
        </w:numPr>
        <w:tabs>
          <w:tab w:val="clear" w:pos="570"/>
          <w:tab w:val="left" w:pos="567"/>
        </w:tabs>
        <w:spacing w:line="240" w:lineRule="auto"/>
        <w:ind w:right="-2"/>
        <w:rPr>
          <w:b/>
          <w:noProof/>
          <w:szCs w:val="22"/>
        </w:rPr>
      </w:pPr>
      <w:r>
        <w:rPr>
          <w:b/>
          <w:bCs/>
          <w:noProof/>
          <w:szCs w:val="22"/>
          <w:lang w:val="pl"/>
        </w:rPr>
        <w:t>Co to jest lek Omvoh i w jakim celu się go stosuje</w:t>
      </w:r>
    </w:p>
    <w:p w14:paraId="44E2415C" w14:textId="77777777" w:rsidR="001B57F2" w:rsidRPr="00EF5889" w:rsidRDefault="001B57F2" w:rsidP="001B57F2">
      <w:pPr>
        <w:keepNext/>
        <w:numPr>
          <w:ilvl w:val="12"/>
          <w:numId w:val="0"/>
        </w:numPr>
        <w:tabs>
          <w:tab w:val="clear" w:pos="567"/>
        </w:tabs>
        <w:spacing w:line="240" w:lineRule="auto"/>
        <w:rPr>
          <w:noProof/>
          <w:szCs w:val="22"/>
        </w:rPr>
      </w:pPr>
    </w:p>
    <w:p w14:paraId="36F230AD" w14:textId="759C0985" w:rsidR="001B57F2" w:rsidRPr="00EF5889" w:rsidRDefault="001B57F2" w:rsidP="001B57F2">
      <w:pPr>
        <w:pStyle w:val="CommentText"/>
        <w:keepNext/>
        <w:rPr>
          <w:rFonts w:eastAsia="TimesNewRomanPSMT"/>
          <w:szCs w:val="22"/>
          <w:lang w:val="pl-PL"/>
        </w:rPr>
      </w:pPr>
      <w:r>
        <w:rPr>
          <w:sz w:val="22"/>
          <w:szCs w:val="22"/>
          <w:lang w:val="pl"/>
        </w:rPr>
        <w:t xml:space="preserve">Omvoh zawiera substancję czynną mirikizumab, która jest przeciwciałem monoklonalnym. Przeciwciała monoklonalne to białka, które rozpoznają określone docelowe białka wytwarzane przez organizm i wiążą się z nimi w swoisty sposób. Działanie leku Omvoh polega na przyłączaniu i blokowaniu w organizmie białka o nazwie IL-23 (interleukina-23), które bierze udział w procesie zapalnym. Blokując działanie IL-23, </w:t>
      </w:r>
      <w:r w:rsidR="001874AD">
        <w:rPr>
          <w:sz w:val="22"/>
          <w:szCs w:val="22"/>
          <w:lang w:val="pl"/>
        </w:rPr>
        <w:t>lek</w:t>
      </w:r>
      <w:r>
        <w:rPr>
          <w:sz w:val="22"/>
          <w:szCs w:val="22"/>
          <w:lang w:val="pl"/>
        </w:rPr>
        <w:t xml:space="preserve"> Omvoh zmniejsza stan zapalny i inne objawy związane z wrzodziejącym zapaleniem jelita grubego.</w:t>
      </w:r>
    </w:p>
    <w:p w14:paraId="044236EA" w14:textId="77777777" w:rsidR="001B57F2" w:rsidRPr="00EF5889" w:rsidRDefault="001B57F2" w:rsidP="001B57F2">
      <w:pPr>
        <w:tabs>
          <w:tab w:val="clear" w:pos="567"/>
        </w:tabs>
        <w:autoSpaceDE w:val="0"/>
        <w:autoSpaceDN w:val="0"/>
        <w:adjustRightInd w:val="0"/>
        <w:spacing w:line="240" w:lineRule="auto"/>
        <w:rPr>
          <w:rFonts w:eastAsia="TimesNewRomanPSMT"/>
          <w:szCs w:val="22"/>
        </w:rPr>
      </w:pPr>
    </w:p>
    <w:p w14:paraId="5702ABA6" w14:textId="2339C611" w:rsidR="007011B7" w:rsidRDefault="007011B7" w:rsidP="001B57F2">
      <w:pPr>
        <w:pStyle w:val="CommentText"/>
        <w:keepNext/>
        <w:rPr>
          <w:sz w:val="22"/>
          <w:szCs w:val="22"/>
          <w:u w:val="single"/>
          <w:lang w:val="pl"/>
        </w:rPr>
      </w:pPr>
      <w:r w:rsidRPr="006E1947">
        <w:rPr>
          <w:sz w:val="22"/>
          <w:szCs w:val="22"/>
          <w:u w:val="single"/>
          <w:lang w:val="pl"/>
        </w:rPr>
        <w:t>Wrzodziejące zapalenie jelita grubego</w:t>
      </w:r>
    </w:p>
    <w:p w14:paraId="426A53FC" w14:textId="77777777" w:rsidR="00DC686C" w:rsidRPr="006E1947" w:rsidRDefault="00DC686C" w:rsidP="001B57F2">
      <w:pPr>
        <w:pStyle w:val="CommentText"/>
        <w:keepNext/>
        <w:rPr>
          <w:sz w:val="22"/>
          <w:szCs w:val="22"/>
          <w:u w:val="single"/>
          <w:lang w:val="pl"/>
        </w:rPr>
      </w:pPr>
    </w:p>
    <w:p w14:paraId="7B416F38" w14:textId="6DD9C90B" w:rsidR="001B57F2" w:rsidRPr="00EF5889" w:rsidRDefault="001B57F2" w:rsidP="001B57F2">
      <w:pPr>
        <w:pStyle w:val="CommentText"/>
        <w:keepNext/>
        <w:rPr>
          <w:sz w:val="22"/>
          <w:szCs w:val="22"/>
          <w:lang w:val="pl-PL"/>
        </w:rPr>
      </w:pPr>
      <w:r>
        <w:rPr>
          <w:sz w:val="22"/>
          <w:szCs w:val="22"/>
          <w:lang w:val="pl"/>
        </w:rPr>
        <w:t>Wrzodziejące zapalenie jelita grubego jest przewlekłą chorobą zapalną jelita grubego. Jeśli pacjent choruje na wrzodziejące zapalenie jelita grubego, najpierw otrzyma inne leki. W przypadku stwierdzenia u pacjenta niedostatecznej odpowiedzi lub nietolerancji tych leków może on otrzymać lek Omvoh w celu złagodzenia objawów przedmiotowych i podmiotowych wrzodziejącego zapalenia jelita grubego, takich jak biegunka, ból brzucha, parcie na stolec i krwawienie z odbytu.</w:t>
      </w:r>
    </w:p>
    <w:p w14:paraId="1854AABC" w14:textId="77777777" w:rsidR="001B57F2" w:rsidRPr="00EF5889" w:rsidRDefault="001B57F2" w:rsidP="001B57F2">
      <w:pPr>
        <w:tabs>
          <w:tab w:val="clear" w:pos="567"/>
        </w:tabs>
        <w:autoSpaceDE w:val="0"/>
        <w:autoSpaceDN w:val="0"/>
        <w:adjustRightInd w:val="0"/>
        <w:spacing w:line="240" w:lineRule="auto"/>
        <w:rPr>
          <w:rFonts w:eastAsia="TimesNewRoman"/>
          <w:szCs w:val="22"/>
        </w:rPr>
      </w:pPr>
    </w:p>
    <w:p w14:paraId="0326BDA6" w14:textId="77777777" w:rsidR="001B57F2" w:rsidRPr="00EF5889" w:rsidRDefault="001B57F2" w:rsidP="001B57F2">
      <w:pPr>
        <w:tabs>
          <w:tab w:val="clear" w:pos="567"/>
        </w:tabs>
        <w:autoSpaceDE w:val="0"/>
        <w:autoSpaceDN w:val="0"/>
        <w:adjustRightInd w:val="0"/>
        <w:spacing w:line="240" w:lineRule="auto"/>
        <w:rPr>
          <w:rFonts w:eastAsia="TimesNewRoman"/>
          <w:szCs w:val="22"/>
        </w:rPr>
      </w:pPr>
    </w:p>
    <w:p w14:paraId="00464A7F" w14:textId="77777777" w:rsidR="001B57F2" w:rsidRPr="00EF5889" w:rsidRDefault="001B57F2" w:rsidP="004D4E1B">
      <w:pPr>
        <w:keepNext/>
        <w:numPr>
          <w:ilvl w:val="0"/>
          <w:numId w:val="38"/>
        </w:numPr>
        <w:tabs>
          <w:tab w:val="clear" w:pos="570"/>
          <w:tab w:val="left" w:pos="567"/>
        </w:tabs>
        <w:spacing w:line="240" w:lineRule="auto"/>
        <w:ind w:right="-2"/>
        <w:rPr>
          <w:b/>
          <w:noProof/>
          <w:szCs w:val="22"/>
        </w:rPr>
      </w:pPr>
      <w:r>
        <w:rPr>
          <w:b/>
          <w:bCs/>
          <w:noProof/>
          <w:szCs w:val="22"/>
          <w:lang w:val="pl"/>
        </w:rPr>
        <w:t>Informacje ważne przed zastosowaniem leku Omvoh</w:t>
      </w:r>
    </w:p>
    <w:p w14:paraId="23A49EAA" w14:textId="77777777" w:rsidR="001B57F2" w:rsidRPr="00EF5889" w:rsidRDefault="001B57F2" w:rsidP="001B57F2">
      <w:pPr>
        <w:keepNext/>
        <w:numPr>
          <w:ilvl w:val="12"/>
          <w:numId w:val="0"/>
        </w:numPr>
        <w:tabs>
          <w:tab w:val="clear" w:pos="567"/>
        </w:tabs>
        <w:spacing w:line="240" w:lineRule="auto"/>
        <w:ind w:right="-2"/>
        <w:rPr>
          <w:noProof/>
          <w:szCs w:val="22"/>
        </w:rPr>
      </w:pPr>
    </w:p>
    <w:p w14:paraId="7D67B6E4" w14:textId="1198E58B" w:rsidR="001B57F2" w:rsidRPr="00451A3D" w:rsidRDefault="001B57F2" w:rsidP="001B57F2">
      <w:pPr>
        <w:keepNext/>
        <w:numPr>
          <w:ilvl w:val="12"/>
          <w:numId w:val="0"/>
        </w:numPr>
        <w:tabs>
          <w:tab w:val="clear" w:pos="567"/>
        </w:tabs>
        <w:spacing w:line="240" w:lineRule="auto"/>
        <w:outlineLvl w:val="0"/>
        <w:rPr>
          <w:b/>
          <w:noProof/>
          <w:szCs w:val="22"/>
        </w:rPr>
      </w:pPr>
      <w:r>
        <w:rPr>
          <w:b/>
          <w:bCs/>
          <w:noProof/>
          <w:szCs w:val="22"/>
          <w:lang w:val="pl"/>
        </w:rPr>
        <w:t>Kiedy nie stosować leku Omvoh</w:t>
      </w:r>
      <w:r w:rsidR="000C1EF3">
        <w:rPr>
          <w:b/>
          <w:bCs/>
          <w:noProof/>
          <w:szCs w:val="22"/>
          <w:lang w:val="pl"/>
        </w:rPr>
        <w:fldChar w:fldCharType="begin"/>
      </w:r>
      <w:r w:rsidR="000C1EF3">
        <w:rPr>
          <w:b/>
          <w:bCs/>
          <w:noProof/>
          <w:szCs w:val="22"/>
          <w:lang w:val="pl"/>
        </w:rPr>
        <w:instrText xml:space="preserve"> DOCVARIABLE vault_nd_f286a926-4f39-45ad-a0f6-6d62a675682e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0EE0424A" w14:textId="77777777" w:rsidR="001B57F2" w:rsidRPr="00EF5889" w:rsidRDefault="001B57F2" w:rsidP="00CC5028">
      <w:pPr>
        <w:keepNext/>
        <w:numPr>
          <w:ilvl w:val="0"/>
          <w:numId w:val="31"/>
        </w:numPr>
        <w:tabs>
          <w:tab w:val="clear" w:pos="567"/>
        </w:tabs>
        <w:spacing w:line="240" w:lineRule="auto"/>
        <w:ind w:left="567" w:right="-2" w:hanging="567"/>
        <w:rPr>
          <w:spacing w:val="1"/>
        </w:rPr>
      </w:pPr>
      <w:r>
        <w:rPr>
          <w:lang w:val="pl"/>
        </w:rPr>
        <w:t>Jeśli pacjent ma uczulenie na mirikizumab lub którykolwiek z pozostałych składników tego leku (wymienionych w punkcie 6). Jeśli pacjent podejrzewa, że może być uczulony, powinien poradzić się lekarza przed zastosowaniem leku Omvoh.</w:t>
      </w:r>
    </w:p>
    <w:p w14:paraId="4C5BD54B" w14:textId="77777777" w:rsidR="001B57F2" w:rsidRPr="00EF5889" w:rsidRDefault="001B57F2" w:rsidP="00062778">
      <w:pPr>
        <w:numPr>
          <w:ilvl w:val="0"/>
          <w:numId w:val="31"/>
        </w:numPr>
        <w:tabs>
          <w:tab w:val="clear" w:pos="567"/>
        </w:tabs>
        <w:spacing w:line="240" w:lineRule="auto"/>
        <w:ind w:left="567" w:right="-2" w:hanging="567"/>
        <w:rPr>
          <w:rFonts w:ascii="Segoe UI" w:hAnsi="Segoe UI" w:cs="Segoe UI"/>
          <w:i/>
          <w:iCs/>
          <w:spacing w:val="1"/>
          <w:sz w:val="24"/>
        </w:rPr>
      </w:pPr>
      <w:r>
        <w:rPr>
          <w:szCs w:val="22"/>
          <w:lang w:val="pl"/>
        </w:rPr>
        <w:t xml:space="preserve">Jeśli u pacjenta </w:t>
      </w:r>
      <w:r w:rsidRPr="00225027">
        <w:rPr>
          <w:lang w:val="pl"/>
        </w:rPr>
        <w:t xml:space="preserve">występują </w:t>
      </w:r>
      <w:r w:rsidRPr="00225027">
        <w:t>znaczące aktywne zakażenia (czynna gruźlica).</w:t>
      </w:r>
    </w:p>
    <w:p w14:paraId="7A1271DD" w14:textId="77777777" w:rsidR="001B57F2" w:rsidRPr="00EF5889" w:rsidRDefault="001B57F2" w:rsidP="001B57F2">
      <w:pPr>
        <w:tabs>
          <w:tab w:val="clear" w:pos="567"/>
        </w:tabs>
        <w:spacing w:line="240" w:lineRule="auto"/>
        <w:ind w:left="567"/>
        <w:rPr>
          <w:noProof/>
          <w:szCs w:val="22"/>
        </w:rPr>
      </w:pPr>
    </w:p>
    <w:p w14:paraId="30A72066" w14:textId="77777777" w:rsidR="001B57F2" w:rsidRPr="00451A3D" w:rsidRDefault="001B57F2" w:rsidP="001B57F2">
      <w:pPr>
        <w:keepNext/>
        <w:numPr>
          <w:ilvl w:val="12"/>
          <w:numId w:val="0"/>
        </w:numPr>
        <w:tabs>
          <w:tab w:val="clear" w:pos="567"/>
        </w:tabs>
        <w:spacing w:line="240" w:lineRule="auto"/>
        <w:ind w:right="-2"/>
        <w:rPr>
          <w:b/>
          <w:noProof/>
          <w:szCs w:val="22"/>
        </w:rPr>
      </w:pPr>
      <w:r>
        <w:rPr>
          <w:b/>
          <w:bCs/>
          <w:noProof/>
          <w:szCs w:val="22"/>
          <w:lang w:val="pl"/>
        </w:rPr>
        <w:lastRenderedPageBreak/>
        <w:t>Ostrzeżenia i środki ostrożności</w:t>
      </w:r>
    </w:p>
    <w:p w14:paraId="1692BF4D" w14:textId="77777777" w:rsidR="001B57F2" w:rsidRPr="00EF5889" w:rsidRDefault="001B57F2" w:rsidP="004D4E1B">
      <w:pPr>
        <w:pStyle w:val="CommentText"/>
        <w:keepNext/>
        <w:numPr>
          <w:ilvl w:val="0"/>
          <w:numId w:val="34"/>
        </w:numPr>
        <w:ind w:left="426"/>
        <w:rPr>
          <w:sz w:val="22"/>
          <w:szCs w:val="22"/>
          <w:lang w:val="pl-PL"/>
        </w:rPr>
      </w:pPr>
      <w:r>
        <w:rPr>
          <w:sz w:val="22"/>
          <w:szCs w:val="22"/>
          <w:lang w:val="pl"/>
        </w:rPr>
        <w:t xml:space="preserve">Przed rozpoczęciem przyjmowania leku należy skonsultować się z lekarzem lub farmaceutą. </w:t>
      </w:r>
    </w:p>
    <w:p w14:paraId="16C1A313" w14:textId="77777777" w:rsidR="001B57F2" w:rsidRPr="00EF5889" w:rsidRDefault="001B57F2" w:rsidP="004D4E1B">
      <w:pPr>
        <w:pStyle w:val="CommentText"/>
        <w:keepNext/>
        <w:numPr>
          <w:ilvl w:val="0"/>
          <w:numId w:val="34"/>
        </w:numPr>
        <w:ind w:left="426"/>
        <w:rPr>
          <w:sz w:val="22"/>
          <w:szCs w:val="22"/>
          <w:lang w:val="pl-PL"/>
        </w:rPr>
      </w:pPr>
      <w:r>
        <w:rPr>
          <w:sz w:val="22"/>
          <w:szCs w:val="22"/>
          <w:lang w:val="pl"/>
        </w:rPr>
        <w:t xml:space="preserve">Lekarz sprawdzi stan pacjenta przed rozpoczęciem leczenia. </w:t>
      </w:r>
    </w:p>
    <w:p w14:paraId="1D99C8ED" w14:textId="77777777" w:rsidR="001B57F2" w:rsidRPr="00EF5889" w:rsidRDefault="001B57F2" w:rsidP="004D4E1B">
      <w:pPr>
        <w:pStyle w:val="CommentText"/>
        <w:keepNext/>
        <w:numPr>
          <w:ilvl w:val="0"/>
          <w:numId w:val="34"/>
        </w:numPr>
        <w:ind w:left="426"/>
        <w:rPr>
          <w:sz w:val="22"/>
          <w:szCs w:val="22"/>
          <w:lang w:val="pl-PL"/>
        </w:rPr>
      </w:pPr>
      <w:r>
        <w:rPr>
          <w:sz w:val="22"/>
          <w:szCs w:val="22"/>
          <w:lang w:val="pl"/>
        </w:rPr>
        <w:t xml:space="preserve">Przed rozpoczęciem leczenia należy poinformować lekarza o wszystkich chorobach. </w:t>
      </w:r>
    </w:p>
    <w:p w14:paraId="2FBDE857" w14:textId="77777777" w:rsidR="001B57F2" w:rsidRPr="00EF5889" w:rsidRDefault="001B57F2" w:rsidP="001B57F2">
      <w:pPr>
        <w:spacing w:line="240" w:lineRule="auto"/>
        <w:rPr>
          <w:szCs w:val="22"/>
        </w:rPr>
      </w:pPr>
    </w:p>
    <w:p w14:paraId="23872CF2" w14:textId="77777777" w:rsidR="001B57F2" w:rsidRPr="00084083" w:rsidRDefault="001B57F2" w:rsidP="001B57F2">
      <w:pPr>
        <w:keepNext/>
        <w:spacing w:line="240" w:lineRule="auto"/>
        <w:ind w:right="-20"/>
        <w:rPr>
          <w:i/>
          <w:iCs/>
        </w:rPr>
      </w:pPr>
      <w:r>
        <w:rPr>
          <w:i/>
          <w:iCs/>
          <w:lang w:val="pl"/>
        </w:rPr>
        <w:t>Zakażenia</w:t>
      </w:r>
    </w:p>
    <w:p w14:paraId="47971932" w14:textId="339F4DA7" w:rsidR="001B57F2" w:rsidRPr="00C74F5F" w:rsidRDefault="001B57F2" w:rsidP="004D4E1B">
      <w:pPr>
        <w:pStyle w:val="ListParagraph"/>
        <w:keepNext/>
        <w:numPr>
          <w:ilvl w:val="0"/>
          <w:numId w:val="35"/>
        </w:numPr>
        <w:spacing w:after="200"/>
        <w:ind w:left="426" w:right="-20"/>
        <w:contextualSpacing/>
        <w:rPr>
          <w:rFonts w:ascii="Times New Roman" w:hAnsi="Times New Roman"/>
          <w:lang w:val="pl"/>
        </w:rPr>
      </w:pPr>
      <w:r>
        <w:rPr>
          <w:rFonts w:ascii="Times New Roman" w:hAnsi="Times New Roman"/>
          <w:lang w:val="pl"/>
        </w:rPr>
        <w:t xml:space="preserve">Lek Omvoh może potencjalnie powodować </w:t>
      </w:r>
      <w:r w:rsidR="00C45015">
        <w:rPr>
          <w:rFonts w:ascii="Times New Roman" w:hAnsi="Times New Roman"/>
          <w:lang w:val="pl"/>
        </w:rPr>
        <w:t>ciężkie zakażenia</w:t>
      </w:r>
      <w:r>
        <w:rPr>
          <w:rFonts w:ascii="Times New Roman" w:hAnsi="Times New Roman"/>
          <w:lang w:val="pl"/>
        </w:rPr>
        <w:t xml:space="preserve">. </w:t>
      </w:r>
      <w:r w:rsidRPr="00C74F5F">
        <w:rPr>
          <w:rFonts w:ascii="Times New Roman" w:hAnsi="Times New Roman"/>
          <w:lang w:val="pl"/>
        </w:rPr>
        <w:t xml:space="preserve">Jeśli u pacjenta występuje aktywne zakażenie, nie należy rozpoczynać leczenia </w:t>
      </w:r>
      <w:r w:rsidR="00C45015" w:rsidRPr="00C74F5F">
        <w:rPr>
          <w:rFonts w:ascii="Times New Roman" w:hAnsi="Times New Roman"/>
          <w:lang w:val="pl"/>
        </w:rPr>
        <w:t>lekiem</w:t>
      </w:r>
      <w:r w:rsidRPr="00C74F5F">
        <w:rPr>
          <w:rFonts w:ascii="Times New Roman" w:hAnsi="Times New Roman"/>
          <w:lang w:val="pl"/>
        </w:rPr>
        <w:t xml:space="preserve"> Omvoh do czasu ustąpienia zakażenia.</w:t>
      </w:r>
    </w:p>
    <w:p w14:paraId="0AAE68E3" w14:textId="77777777" w:rsidR="001B57F2" w:rsidRPr="00EF5889" w:rsidRDefault="001B57F2" w:rsidP="004D4E1B">
      <w:pPr>
        <w:pStyle w:val="ListParagraph"/>
        <w:keepNext/>
        <w:numPr>
          <w:ilvl w:val="0"/>
          <w:numId w:val="35"/>
        </w:numPr>
        <w:spacing w:after="200"/>
        <w:ind w:left="426" w:right="-20"/>
        <w:contextualSpacing/>
        <w:rPr>
          <w:rFonts w:ascii="Times New Roman" w:hAnsi="Times New Roman"/>
          <w:lang w:val="pl-PL"/>
        </w:rPr>
      </w:pPr>
      <w:r>
        <w:rPr>
          <w:rFonts w:ascii="Times New Roman" w:hAnsi="Times New Roman"/>
          <w:lang w:val="pl"/>
        </w:rPr>
        <w:t>Należy natychmiast poinformować lekarza, jeśli po rozpoczęciu leczenia wystąpią jakiekolwiek objawy zakażenia, takie jak:</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645"/>
      </w:tblGrid>
      <w:tr w:rsidR="001B57F2" w:rsidRPr="00CD5902" w14:paraId="7F2BE977" w14:textId="77777777" w:rsidTr="00E709BE">
        <w:trPr>
          <w:trHeight w:hRule="exact" w:val="340"/>
        </w:trPr>
        <w:tc>
          <w:tcPr>
            <w:tcW w:w="3375" w:type="dxa"/>
          </w:tcPr>
          <w:p w14:paraId="5FFA7825" w14:textId="77777777" w:rsidR="001B57F2" w:rsidRPr="00CD5902" w:rsidRDefault="001B57F2"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gorączka</w:t>
            </w:r>
          </w:p>
        </w:tc>
        <w:tc>
          <w:tcPr>
            <w:tcW w:w="3645" w:type="dxa"/>
          </w:tcPr>
          <w:p w14:paraId="26E01FAD" w14:textId="77777777" w:rsidR="001B57F2" w:rsidRPr="00CD5902" w:rsidRDefault="001B57F2"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duszność</w:t>
            </w:r>
          </w:p>
        </w:tc>
      </w:tr>
      <w:tr w:rsidR="001B57F2" w:rsidRPr="00CD5902" w14:paraId="6B7C34D9" w14:textId="77777777" w:rsidTr="00E709BE">
        <w:trPr>
          <w:trHeight w:hRule="exact" w:val="340"/>
        </w:trPr>
        <w:tc>
          <w:tcPr>
            <w:tcW w:w="3375" w:type="dxa"/>
          </w:tcPr>
          <w:p w14:paraId="52A86E38" w14:textId="77777777" w:rsidR="001B57F2" w:rsidRPr="00CD5902" w:rsidRDefault="001B57F2"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dreszcze</w:t>
            </w:r>
          </w:p>
        </w:tc>
        <w:tc>
          <w:tcPr>
            <w:tcW w:w="3645" w:type="dxa"/>
          </w:tcPr>
          <w:p w14:paraId="22993B14" w14:textId="77777777" w:rsidR="001B57F2" w:rsidRPr="00CD5902" w:rsidRDefault="001B57F2"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katar</w:t>
            </w:r>
          </w:p>
        </w:tc>
      </w:tr>
      <w:tr w:rsidR="001B57F2" w:rsidRPr="00CD5902" w14:paraId="6A9717E3" w14:textId="77777777" w:rsidTr="00E709BE">
        <w:trPr>
          <w:trHeight w:hRule="exact" w:val="340"/>
        </w:trPr>
        <w:tc>
          <w:tcPr>
            <w:tcW w:w="3375" w:type="dxa"/>
          </w:tcPr>
          <w:p w14:paraId="170446B8" w14:textId="77777777" w:rsidR="001B57F2" w:rsidRPr="00CD5902" w:rsidRDefault="001B57F2"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bóle mięśni</w:t>
            </w:r>
          </w:p>
        </w:tc>
        <w:tc>
          <w:tcPr>
            <w:tcW w:w="3645" w:type="dxa"/>
          </w:tcPr>
          <w:p w14:paraId="1A19CB40" w14:textId="77777777" w:rsidR="001B57F2" w:rsidRPr="00CD5902" w:rsidRDefault="001B57F2"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ból gardła</w:t>
            </w:r>
          </w:p>
        </w:tc>
      </w:tr>
      <w:tr w:rsidR="001B57F2" w:rsidRPr="00CD5902" w14:paraId="165EF28F" w14:textId="77777777" w:rsidTr="00E709BE">
        <w:trPr>
          <w:trHeight w:hRule="exact" w:val="340"/>
        </w:trPr>
        <w:tc>
          <w:tcPr>
            <w:tcW w:w="3375" w:type="dxa"/>
          </w:tcPr>
          <w:p w14:paraId="417C3DCD" w14:textId="77777777" w:rsidR="001B57F2" w:rsidRPr="00CD5902" w:rsidRDefault="001B57F2"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kaszel</w:t>
            </w:r>
          </w:p>
        </w:tc>
        <w:tc>
          <w:tcPr>
            <w:tcW w:w="3645" w:type="dxa"/>
          </w:tcPr>
          <w:p w14:paraId="565BAF3F" w14:textId="77777777" w:rsidR="001B57F2" w:rsidRPr="00CD5902" w:rsidRDefault="001B57F2"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ból podczas oddawania moczu</w:t>
            </w:r>
          </w:p>
        </w:tc>
      </w:tr>
    </w:tbl>
    <w:p w14:paraId="538C164A" w14:textId="77777777" w:rsidR="001B57F2" w:rsidRDefault="001B57F2" w:rsidP="001B57F2">
      <w:pPr>
        <w:spacing w:line="240" w:lineRule="auto"/>
        <w:ind w:right="-23"/>
        <w:rPr>
          <w:szCs w:val="22"/>
        </w:rPr>
      </w:pPr>
    </w:p>
    <w:p w14:paraId="403FF384" w14:textId="77777777" w:rsidR="001B57F2" w:rsidRPr="00EF5889" w:rsidRDefault="001B57F2" w:rsidP="004D4E1B">
      <w:pPr>
        <w:pStyle w:val="ListParagraph"/>
        <w:keepNext/>
        <w:numPr>
          <w:ilvl w:val="0"/>
          <w:numId w:val="35"/>
        </w:numPr>
        <w:spacing w:after="200"/>
        <w:ind w:left="426" w:right="-20"/>
        <w:contextualSpacing/>
        <w:rPr>
          <w:rFonts w:ascii="Times New Roman" w:hAnsi="Times New Roman"/>
          <w:spacing w:val="-1"/>
          <w:lang w:val="pl-PL"/>
        </w:rPr>
      </w:pPr>
      <w:r>
        <w:rPr>
          <w:rFonts w:ascii="Times New Roman" w:hAnsi="Times New Roman"/>
          <w:lang w:val="pl"/>
        </w:rPr>
        <w:t xml:space="preserve">Należy również poinformować lekarza, jeśli pacjent miał ostatnio kontakt z osobą, która może chorować na gruźlicę. </w:t>
      </w:r>
    </w:p>
    <w:p w14:paraId="706DF899" w14:textId="77777777" w:rsidR="001B57F2" w:rsidRPr="00EF5889" w:rsidRDefault="001B57F2" w:rsidP="004D4E1B">
      <w:pPr>
        <w:pStyle w:val="ListParagraph"/>
        <w:keepNext/>
        <w:numPr>
          <w:ilvl w:val="0"/>
          <w:numId w:val="35"/>
        </w:numPr>
        <w:spacing w:after="200"/>
        <w:ind w:left="426" w:right="-20"/>
        <w:contextualSpacing/>
        <w:rPr>
          <w:rFonts w:ascii="Times New Roman" w:hAnsi="Times New Roman"/>
          <w:spacing w:val="-1"/>
          <w:lang w:val="pl-PL"/>
        </w:rPr>
      </w:pPr>
      <w:r>
        <w:rPr>
          <w:rFonts w:ascii="Times New Roman" w:hAnsi="Times New Roman"/>
          <w:lang w:val="pl"/>
        </w:rPr>
        <w:t xml:space="preserve">Przed podaniem leku Omvoh lekarz zbada pacjenta i może wykonać badanie w kierunku gruźlicy. </w:t>
      </w:r>
    </w:p>
    <w:p w14:paraId="45E70A21" w14:textId="77777777" w:rsidR="001B57F2" w:rsidRPr="00EF5889" w:rsidRDefault="001B57F2" w:rsidP="004D4E1B">
      <w:pPr>
        <w:pStyle w:val="ListParagraph"/>
        <w:keepNext/>
        <w:numPr>
          <w:ilvl w:val="0"/>
          <w:numId w:val="35"/>
        </w:numPr>
        <w:ind w:left="426" w:right="-20"/>
        <w:contextualSpacing/>
        <w:rPr>
          <w:rFonts w:ascii="Times New Roman" w:hAnsi="Times New Roman"/>
          <w:spacing w:val="-1"/>
          <w:lang w:val="pl-PL"/>
        </w:rPr>
      </w:pPr>
      <w:r>
        <w:rPr>
          <w:rFonts w:ascii="Times New Roman" w:hAnsi="Times New Roman"/>
          <w:lang w:val="pl"/>
        </w:rPr>
        <w:t>Jeśli lekarz uzna, że pacjent jest zagrożony ryzykiem wystąpienia czynnej gruźlicy, może podać pacjentowi leki stosowane w leczeniu tej choroby.</w:t>
      </w:r>
    </w:p>
    <w:p w14:paraId="2807359C" w14:textId="77777777" w:rsidR="00505C5F" w:rsidRDefault="00505C5F" w:rsidP="00505C5F">
      <w:pPr>
        <w:keepNext/>
        <w:shd w:val="clear" w:color="auto" w:fill="FFFFFF" w:themeFill="background1"/>
        <w:spacing w:line="240" w:lineRule="auto"/>
        <w:textAlignment w:val="baseline"/>
        <w:rPr>
          <w:color w:val="000000" w:themeColor="text1"/>
          <w:lang w:val="pl"/>
        </w:rPr>
      </w:pPr>
    </w:p>
    <w:p w14:paraId="4B7C7A44" w14:textId="76AEB94A" w:rsidR="001B57F2" w:rsidRPr="00EF5889" w:rsidRDefault="001B57F2" w:rsidP="00505C5F">
      <w:pPr>
        <w:keepNext/>
        <w:shd w:val="clear" w:color="auto" w:fill="FFFFFF" w:themeFill="background1"/>
        <w:spacing w:line="240" w:lineRule="auto"/>
        <w:textAlignment w:val="baseline"/>
        <w:rPr>
          <w:i/>
          <w:iCs/>
          <w:color w:val="000000" w:themeColor="text1"/>
        </w:rPr>
      </w:pPr>
      <w:r>
        <w:rPr>
          <w:i/>
          <w:iCs/>
          <w:color w:val="000000" w:themeColor="text1"/>
          <w:lang w:val="pl"/>
        </w:rPr>
        <w:t>Szczepienia</w:t>
      </w:r>
    </w:p>
    <w:p w14:paraId="016B5A39" w14:textId="77777777" w:rsidR="001B57F2" w:rsidRPr="00EF5889" w:rsidRDefault="001B57F2" w:rsidP="00505C5F">
      <w:pPr>
        <w:pStyle w:val="PPIBulletedList1"/>
        <w:spacing w:after="0"/>
        <w:ind w:left="0" w:firstLine="0"/>
        <w:rPr>
          <w:rFonts w:ascii="Times New Roman" w:hAnsi="Times New Roman"/>
          <w:sz w:val="22"/>
          <w:szCs w:val="22"/>
          <w:lang w:val="pl-PL"/>
        </w:rPr>
      </w:pPr>
      <w:r w:rsidRPr="00CF08AE">
        <w:rPr>
          <w:rStyle w:val="cf01"/>
          <w:rFonts w:ascii="Times New Roman" w:hAnsi="Times New Roman"/>
          <w:i w:val="0"/>
          <w:iCs w:val="0"/>
          <w:sz w:val="22"/>
          <w:szCs w:val="22"/>
          <w:lang w:val="pl"/>
        </w:rPr>
        <w:t xml:space="preserve">Przed rozpoczęciem leczenia lekarz sprawdzi, czy u pacjenta konieczne są jakiekolwiek szczepienia. </w:t>
      </w:r>
      <w:r>
        <w:rPr>
          <w:rFonts w:ascii="Times New Roman" w:hAnsi="Times New Roman"/>
          <w:noProof/>
          <w:sz w:val="22"/>
          <w:szCs w:val="22"/>
          <w:lang w:val="pl"/>
        </w:rPr>
        <w:t>Należy poinformować lekarza, farmaceutę lub pielęgniarkę,</w:t>
      </w:r>
      <w:r>
        <w:rPr>
          <w:rFonts w:ascii="Times New Roman" w:hAnsi="Times New Roman"/>
          <w:sz w:val="22"/>
          <w:szCs w:val="22"/>
          <w:lang w:val="pl"/>
        </w:rPr>
        <w:t xml:space="preserve"> jeśli pacjent został niedawno zaszczepiony lub jeśli zaplanowano u niego szczepienie. Niektórych rodzajów szczepionek (szczepionek zawierających żywe drobnoustroje) nie należy podawać podczas stosowania leku Omvoh.</w:t>
      </w:r>
    </w:p>
    <w:p w14:paraId="0E70F62E" w14:textId="77777777" w:rsidR="001B57F2" w:rsidRPr="00EF5889" w:rsidRDefault="001B57F2" w:rsidP="001B57F2">
      <w:pPr>
        <w:pStyle w:val="PPIBulletedList1"/>
        <w:spacing w:after="0"/>
        <w:ind w:left="0" w:firstLine="0"/>
        <w:rPr>
          <w:rFonts w:ascii="Times New Roman" w:hAnsi="Times New Roman"/>
          <w:sz w:val="22"/>
          <w:szCs w:val="22"/>
          <w:lang w:val="pl-PL"/>
        </w:rPr>
      </w:pPr>
    </w:p>
    <w:p w14:paraId="1EA10267" w14:textId="77777777" w:rsidR="001B57F2" w:rsidRPr="00ED55FA" w:rsidRDefault="001B57F2" w:rsidP="001B57F2">
      <w:pPr>
        <w:pStyle w:val="PPIBulletedList1"/>
        <w:spacing w:after="0"/>
        <w:ind w:left="0" w:firstLine="0"/>
        <w:rPr>
          <w:rFonts w:ascii="Times New Roman" w:hAnsi="Times New Roman"/>
          <w:i/>
          <w:iCs/>
          <w:color w:val="000000" w:themeColor="text1"/>
          <w:sz w:val="22"/>
          <w:szCs w:val="22"/>
          <w:bdr w:val="none" w:sz="0" w:space="0" w:color="auto" w:frame="1"/>
        </w:rPr>
      </w:pPr>
      <w:r>
        <w:rPr>
          <w:rFonts w:ascii="Times New Roman" w:hAnsi="Times New Roman"/>
          <w:i/>
          <w:iCs/>
          <w:color w:val="000000" w:themeColor="text1"/>
          <w:sz w:val="22"/>
          <w:szCs w:val="22"/>
          <w:bdr w:val="none" w:sz="0" w:space="0" w:color="auto" w:frame="1"/>
          <w:lang w:val="pl"/>
        </w:rPr>
        <w:t>Reakcje alergiczne</w:t>
      </w:r>
    </w:p>
    <w:p w14:paraId="21E5F788" w14:textId="77777777" w:rsidR="001B57F2" w:rsidRPr="00EF5889" w:rsidRDefault="001B57F2" w:rsidP="004D4E1B">
      <w:pPr>
        <w:pStyle w:val="PPIBulletedList1"/>
        <w:numPr>
          <w:ilvl w:val="0"/>
          <w:numId w:val="36"/>
        </w:numPr>
        <w:spacing w:after="0"/>
        <w:ind w:left="426"/>
        <w:rPr>
          <w:rFonts w:ascii="Times New Roman" w:hAnsi="Times New Roman"/>
          <w:spacing w:val="1"/>
          <w:sz w:val="22"/>
          <w:szCs w:val="18"/>
          <w:lang w:val="pl-PL"/>
        </w:rPr>
      </w:pPr>
      <w:r>
        <w:rPr>
          <w:rFonts w:ascii="Times New Roman" w:hAnsi="Times New Roman"/>
          <w:sz w:val="22"/>
          <w:szCs w:val="18"/>
          <w:lang w:val="pl"/>
        </w:rPr>
        <w:t>Lek Omvoh może potencjalnie powodować ciężkie reakcje alergiczne.</w:t>
      </w:r>
    </w:p>
    <w:p w14:paraId="0E55F0E4" w14:textId="77777777" w:rsidR="001B57F2" w:rsidRPr="00EF5889" w:rsidRDefault="001B57F2" w:rsidP="004D4E1B">
      <w:pPr>
        <w:pStyle w:val="PPIBulletedList1"/>
        <w:numPr>
          <w:ilvl w:val="0"/>
          <w:numId w:val="36"/>
        </w:numPr>
        <w:spacing w:after="0"/>
        <w:ind w:left="426"/>
        <w:rPr>
          <w:rFonts w:ascii="Times New Roman" w:hAnsi="Times New Roman"/>
          <w:spacing w:val="1"/>
          <w:sz w:val="22"/>
          <w:szCs w:val="18"/>
          <w:lang w:val="pl-PL"/>
        </w:rPr>
      </w:pPr>
      <w:r>
        <w:rPr>
          <w:rFonts w:ascii="Times New Roman" w:hAnsi="Times New Roman"/>
          <w:sz w:val="22"/>
          <w:szCs w:val="18"/>
          <w:lang w:val="pl"/>
        </w:rPr>
        <w:t>Należy przerwać stosowanie leku Omvoh i niezwłocznie uzyskać doraźną pomoc lekarską w przypadku wystąpienia któregokolwiek z poniższych objawów ciężkiej reakcji alergicznej:</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1B57F2" w:rsidRPr="00CD5902" w14:paraId="0458DC56" w14:textId="77777777" w:rsidTr="0068711F">
        <w:tc>
          <w:tcPr>
            <w:tcW w:w="2388" w:type="dxa"/>
          </w:tcPr>
          <w:p w14:paraId="120719CF" w14:textId="77777777" w:rsidR="001B57F2" w:rsidRPr="005F4AD9" w:rsidRDefault="001B57F2"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wysypka</w:t>
            </w:r>
          </w:p>
        </w:tc>
        <w:tc>
          <w:tcPr>
            <w:tcW w:w="4247" w:type="dxa"/>
          </w:tcPr>
          <w:p w14:paraId="3575D428" w14:textId="77777777" w:rsidR="001B57F2" w:rsidRPr="005F4AD9" w:rsidRDefault="001B57F2" w:rsidP="004D4E1B">
            <w:pPr>
              <w:pStyle w:val="PPIBulletedList1"/>
              <w:numPr>
                <w:ilvl w:val="1"/>
                <w:numId w:val="35"/>
              </w:numPr>
              <w:spacing w:after="0"/>
              <w:ind w:left="453"/>
              <w:rPr>
                <w:rFonts w:ascii="Times New Roman" w:hAnsi="Times New Roman"/>
                <w:spacing w:val="1"/>
                <w:sz w:val="22"/>
                <w:szCs w:val="18"/>
              </w:rPr>
            </w:pPr>
            <w:r>
              <w:rPr>
                <w:rFonts w:ascii="Times New Roman" w:hAnsi="Times New Roman"/>
                <w:color w:val="000000" w:themeColor="text1"/>
                <w:sz w:val="22"/>
                <w:bdr w:val="none" w:sz="0" w:space="0" w:color="auto" w:frame="1"/>
                <w:lang w:val="pl"/>
              </w:rPr>
              <w:t>niskie ciśnienie krwi</w:t>
            </w:r>
          </w:p>
        </w:tc>
      </w:tr>
      <w:tr w:rsidR="001B57F2" w:rsidRPr="00567768" w14:paraId="63DDCE4C" w14:textId="77777777" w:rsidTr="0068711F">
        <w:tc>
          <w:tcPr>
            <w:tcW w:w="2388" w:type="dxa"/>
          </w:tcPr>
          <w:p w14:paraId="60098A49" w14:textId="77777777" w:rsidR="001B57F2" w:rsidRPr="005F4AD9" w:rsidRDefault="001B57F2"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omdlenie</w:t>
            </w:r>
          </w:p>
        </w:tc>
        <w:tc>
          <w:tcPr>
            <w:tcW w:w="4247" w:type="dxa"/>
          </w:tcPr>
          <w:p w14:paraId="690AF174" w14:textId="77777777" w:rsidR="001B57F2" w:rsidRPr="00EF5889" w:rsidRDefault="001B57F2" w:rsidP="004D4E1B">
            <w:pPr>
              <w:pStyle w:val="PPIBulletedList1"/>
              <w:numPr>
                <w:ilvl w:val="1"/>
                <w:numId w:val="35"/>
              </w:numPr>
              <w:spacing w:after="0"/>
              <w:ind w:left="453"/>
              <w:rPr>
                <w:rFonts w:ascii="Times New Roman" w:hAnsi="Times New Roman"/>
                <w:spacing w:val="1"/>
                <w:sz w:val="22"/>
                <w:szCs w:val="18"/>
                <w:lang w:val="pl-PL"/>
              </w:rPr>
            </w:pPr>
            <w:r>
              <w:rPr>
                <w:rFonts w:ascii="Times New Roman" w:hAnsi="Times New Roman"/>
                <w:color w:val="000000" w:themeColor="text1"/>
                <w:sz w:val="22"/>
                <w:bdr w:val="none" w:sz="0" w:space="0" w:color="auto" w:frame="1"/>
                <w:lang w:val="pl"/>
              </w:rPr>
              <w:t>obrzęk twarzy, warg, jamy ustnej, języka lub gardła, trudności w oddychaniu</w:t>
            </w:r>
          </w:p>
        </w:tc>
      </w:tr>
      <w:tr w:rsidR="001B57F2" w:rsidRPr="00567768" w14:paraId="63917EE6" w14:textId="77777777" w:rsidTr="0068711F">
        <w:tc>
          <w:tcPr>
            <w:tcW w:w="2388" w:type="dxa"/>
          </w:tcPr>
          <w:p w14:paraId="4F402DAC" w14:textId="77777777" w:rsidR="001B57F2" w:rsidRPr="005F4AD9" w:rsidRDefault="001B57F2"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zawroty głowy</w:t>
            </w:r>
          </w:p>
        </w:tc>
        <w:tc>
          <w:tcPr>
            <w:tcW w:w="4247" w:type="dxa"/>
          </w:tcPr>
          <w:p w14:paraId="6C25072F" w14:textId="77777777" w:rsidR="001B57F2" w:rsidRPr="00EF5889" w:rsidRDefault="001B57F2" w:rsidP="004D4E1B">
            <w:pPr>
              <w:pStyle w:val="PPIBulletedList1"/>
              <w:numPr>
                <w:ilvl w:val="1"/>
                <w:numId w:val="35"/>
              </w:numPr>
              <w:spacing w:after="0"/>
              <w:ind w:left="453"/>
              <w:rPr>
                <w:rFonts w:ascii="Times New Roman" w:hAnsi="Times New Roman"/>
                <w:spacing w:val="1"/>
                <w:sz w:val="22"/>
                <w:szCs w:val="18"/>
                <w:lang w:val="pl-PL"/>
              </w:rPr>
            </w:pPr>
            <w:r>
              <w:rPr>
                <w:rFonts w:ascii="Times New Roman" w:hAnsi="Times New Roman"/>
                <w:color w:val="000000" w:themeColor="text1"/>
                <w:sz w:val="22"/>
                <w:bdr w:val="none" w:sz="0" w:space="0" w:color="auto" w:frame="1"/>
                <w:lang w:val="pl"/>
              </w:rPr>
              <w:t>uczucie zaciśnięcia gardła lub ucisku w klatce piersiowej</w:t>
            </w:r>
          </w:p>
        </w:tc>
      </w:tr>
    </w:tbl>
    <w:p w14:paraId="5FBE1BE3" w14:textId="77777777" w:rsidR="001B57F2" w:rsidRPr="00EF5889" w:rsidRDefault="001B57F2" w:rsidP="001B57F2">
      <w:pPr>
        <w:tabs>
          <w:tab w:val="clear" w:pos="567"/>
        </w:tabs>
        <w:rPr>
          <w:szCs w:val="22"/>
        </w:rPr>
      </w:pPr>
    </w:p>
    <w:p w14:paraId="1B40C79B" w14:textId="77777777" w:rsidR="001B57F2" w:rsidRPr="00EF5889" w:rsidRDefault="001B57F2" w:rsidP="003E42B6">
      <w:pPr>
        <w:keepNext/>
        <w:tabs>
          <w:tab w:val="clear" w:pos="567"/>
        </w:tabs>
        <w:rPr>
          <w:i/>
          <w:iCs/>
          <w:noProof/>
          <w:color w:val="000000" w:themeColor="text1"/>
          <w:szCs w:val="22"/>
          <w:u w:val="single"/>
        </w:rPr>
      </w:pPr>
      <w:r>
        <w:rPr>
          <w:i/>
          <w:iCs/>
          <w:noProof/>
          <w:color w:val="000000" w:themeColor="text1"/>
          <w:szCs w:val="22"/>
          <w:lang w:val="pl"/>
        </w:rPr>
        <w:t>Badania krwi oceniające czynność wątroby</w:t>
      </w:r>
    </w:p>
    <w:p w14:paraId="1F364D9E" w14:textId="77777777" w:rsidR="001B57F2" w:rsidRPr="00EF5889" w:rsidRDefault="001B57F2" w:rsidP="001B57F2">
      <w:pPr>
        <w:pStyle w:val="PLRHeading1"/>
        <w:tabs>
          <w:tab w:val="clear" w:pos="648"/>
        </w:tabs>
        <w:spacing w:before="0" w:after="0"/>
        <w:ind w:left="0" w:firstLine="0"/>
        <w:rPr>
          <w:rFonts w:ascii="Times New Roman" w:hAnsi="Times New Roman" w:cs="Times New Roman"/>
          <w:b w:val="0"/>
          <w:sz w:val="22"/>
          <w:lang w:val="pl-PL"/>
        </w:rPr>
      </w:pPr>
      <w:r>
        <w:rPr>
          <w:rFonts w:ascii="Times New Roman" w:hAnsi="Times New Roman" w:cs="Times New Roman"/>
          <w:b w:val="0"/>
          <w:sz w:val="22"/>
          <w:szCs w:val="24"/>
          <w:lang w:val="pl"/>
        </w:rPr>
        <w:t xml:space="preserve">Przed rozpoczęciem i w trakcie leczenia lekiem Omvoh lekarz wykona badania </w:t>
      </w:r>
      <w:r>
        <w:rPr>
          <w:rFonts w:ascii="Times New Roman" w:hAnsi="Times New Roman" w:cs="Times New Roman"/>
          <w:b w:val="0"/>
          <w:sz w:val="22"/>
          <w:lang w:val="pl"/>
        </w:rPr>
        <w:t>krwi w celu sprawdzenia, czy wątroba funkcjonuje prawidłowo. Jeśli wyniki badań krwi są nieprawidłowe, lekarz może przerwać leczenie lekiem Omvoh i wykonać dodatkowe badania wątroby w celu ustalenia przyczyny nieprawidłowości.</w:t>
      </w:r>
    </w:p>
    <w:p w14:paraId="014C64BE" w14:textId="77777777" w:rsidR="001B57F2" w:rsidRPr="00EF5889" w:rsidRDefault="001B57F2" w:rsidP="001B57F2">
      <w:pPr>
        <w:pStyle w:val="PLRHeading1"/>
        <w:tabs>
          <w:tab w:val="clear" w:pos="648"/>
        </w:tabs>
        <w:spacing w:before="0" w:after="0"/>
        <w:ind w:left="0" w:firstLine="0"/>
        <w:rPr>
          <w:rFonts w:ascii="Times New Roman" w:hAnsi="Times New Roman" w:cs="Times New Roman"/>
          <w:b w:val="0"/>
          <w:sz w:val="22"/>
          <w:szCs w:val="24"/>
          <w:lang w:val="pl-PL"/>
        </w:rPr>
      </w:pPr>
    </w:p>
    <w:p w14:paraId="6AC1854B" w14:textId="77777777" w:rsidR="001B57F2" w:rsidRPr="00EF5889" w:rsidRDefault="001B57F2" w:rsidP="001B57F2">
      <w:pPr>
        <w:keepNext/>
        <w:numPr>
          <w:ilvl w:val="12"/>
          <w:numId w:val="0"/>
        </w:numPr>
        <w:tabs>
          <w:tab w:val="clear" w:pos="567"/>
        </w:tabs>
        <w:spacing w:line="240" w:lineRule="auto"/>
        <w:rPr>
          <w:b/>
          <w:bCs/>
          <w:noProof/>
          <w:szCs w:val="22"/>
        </w:rPr>
      </w:pPr>
      <w:r>
        <w:rPr>
          <w:b/>
          <w:bCs/>
          <w:noProof/>
          <w:szCs w:val="22"/>
          <w:lang w:val="pl"/>
        </w:rPr>
        <w:t>Dzieci i młodzież</w:t>
      </w:r>
    </w:p>
    <w:p w14:paraId="1D2377E6" w14:textId="77777777" w:rsidR="001B57F2" w:rsidRPr="00EF5889" w:rsidRDefault="001B57F2" w:rsidP="001B57F2">
      <w:pPr>
        <w:keepNext/>
        <w:numPr>
          <w:ilvl w:val="12"/>
          <w:numId w:val="0"/>
        </w:numPr>
        <w:tabs>
          <w:tab w:val="clear" w:pos="567"/>
        </w:tabs>
        <w:spacing w:line="240" w:lineRule="auto"/>
        <w:ind w:right="-2"/>
        <w:rPr>
          <w:noProof/>
          <w:szCs w:val="22"/>
        </w:rPr>
      </w:pPr>
      <w:r>
        <w:rPr>
          <w:noProof/>
          <w:szCs w:val="22"/>
          <w:lang w:val="pl"/>
        </w:rPr>
        <w:t>Nie zaleca się stosowania leku Omvoh u dzieci i młodzieży w wieku poniżej 18 lat, ponieważ nie badano leku w tej grupie wiekowej.</w:t>
      </w:r>
    </w:p>
    <w:p w14:paraId="74BB75D6" w14:textId="77777777" w:rsidR="001B57F2" w:rsidRPr="00EF5889" w:rsidRDefault="001B57F2" w:rsidP="001B57F2">
      <w:pPr>
        <w:numPr>
          <w:ilvl w:val="12"/>
          <w:numId w:val="0"/>
        </w:numPr>
        <w:tabs>
          <w:tab w:val="clear" w:pos="567"/>
        </w:tabs>
        <w:spacing w:line="240" w:lineRule="auto"/>
        <w:ind w:right="-2"/>
        <w:rPr>
          <w:noProof/>
          <w:szCs w:val="22"/>
        </w:rPr>
      </w:pPr>
    </w:p>
    <w:p w14:paraId="56A4974A" w14:textId="77777777" w:rsidR="001B57F2" w:rsidRPr="00EF5889" w:rsidRDefault="001B57F2" w:rsidP="001B57F2">
      <w:pPr>
        <w:keepNext/>
        <w:numPr>
          <w:ilvl w:val="12"/>
          <w:numId w:val="0"/>
        </w:numPr>
        <w:tabs>
          <w:tab w:val="clear" w:pos="567"/>
        </w:tabs>
        <w:spacing w:line="240" w:lineRule="auto"/>
        <w:ind w:right="-2"/>
        <w:rPr>
          <w:noProof/>
          <w:szCs w:val="22"/>
        </w:rPr>
      </w:pPr>
      <w:r>
        <w:rPr>
          <w:b/>
          <w:bCs/>
          <w:noProof/>
          <w:szCs w:val="22"/>
          <w:lang w:val="pl"/>
        </w:rPr>
        <w:t>Lek Omvoh a inne leki</w:t>
      </w:r>
    </w:p>
    <w:p w14:paraId="034CD82A" w14:textId="77777777" w:rsidR="001B57F2" w:rsidRPr="00EF5889" w:rsidRDefault="001B57F2" w:rsidP="001B57F2">
      <w:pPr>
        <w:keepNext/>
        <w:numPr>
          <w:ilvl w:val="12"/>
          <w:numId w:val="0"/>
        </w:numPr>
        <w:tabs>
          <w:tab w:val="clear" w:pos="567"/>
        </w:tabs>
        <w:spacing w:line="240" w:lineRule="auto"/>
        <w:ind w:right="-2"/>
        <w:rPr>
          <w:noProof/>
          <w:szCs w:val="22"/>
        </w:rPr>
      </w:pPr>
      <w:r>
        <w:rPr>
          <w:noProof/>
          <w:szCs w:val="22"/>
          <w:lang w:val="pl"/>
        </w:rPr>
        <w:t xml:space="preserve">Należy poinformować lekarza, farmaceutę lub pielęgniarkę: </w:t>
      </w:r>
    </w:p>
    <w:p w14:paraId="360D7469" w14:textId="77777777" w:rsidR="001B57F2" w:rsidRPr="00EF5889" w:rsidRDefault="001B57F2" w:rsidP="00062778">
      <w:pPr>
        <w:numPr>
          <w:ilvl w:val="0"/>
          <w:numId w:val="31"/>
        </w:numPr>
        <w:tabs>
          <w:tab w:val="clear" w:pos="567"/>
        </w:tabs>
        <w:spacing w:line="240" w:lineRule="auto"/>
        <w:ind w:left="567" w:right="-2" w:hanging="567"/>
        <w:rPr>
          <w:spacing w:val="1"/>
        </w:rPr>
      </w:pPr>
      <w:r>
        <w:rPr>
          <w:lang w:val="pl"/>
        </w:rPr>
        <w:t>jeśli pacjent obecnie stosuje, ostatnio stosował lub planuje stosować jakiekolwiek inne leki.</w:t>
      </w:r>
    </w:p>
    <w:p w14:paraId="3D37BFFB" w14:textId="77777777" w:rsidR="001B57F2" w:rsidRPr="00EF5889" w:rsidRDefault="001B57F2" w:rsidP="00CC5028">
      <w:pPr>
        <w:pStyle w:val="CommentText"/>
        <w:numPr>
          <w:ilvl w:val="0"/>
          <w:numId w:val="31"/>
        </w:numPr>
        <w:ind w:left="567" w:hanging="567"/>
        <w:rPr>
          <w:sz w:val="22"/>
          <w:szCs w:val="22"/>
          <w:lang w:val="pl-PL"/>
        </w:rPr>
      </w:pPr>
      <w:r>
        <w:rPr>
          <w:sz w:val="22"/>
          <w:szCs w:val="22"/>
          <w:lang w:val="pl"/>
        </w:rPr>
        <w:t>jeśli pacjent został niedawno zaszczepiony lub jeśli zaplanowano u niego szczepienie. Niektórych rodzajów szczepionek (szczepionek zawierających żywe drobnoustroje) nie należy podawać podczas stosowania leku Omvoh.</w:t>
      </w:r>
    </w:p>
    <w:p w14:paraId="1ECCD6E1" w14:textId="77777777" w:rsidR="001B57F2" w:rsidRPr="00EF5889" w:rsidRDefault="001B57F2" w:rsidP="001B57F2">
      <w:pPr>
        <w:numPr>
          <w:ilvl w:val="12"/>
          <w:numId w:val="0"/>
        </w:numPr>
        <w:tabs>
          <w:tab w:val="clear" w:pos="567"/>
        </w:tabs>
        <w:spacing w:line="240" w:lineRule="auto"/>
        <w:ind w:right="-2"/>
        <w:rPr>
          <w:noProof/>
          <w:szCs w:val="22"/>
        </w:rPr>
      </w:pPr>
    </w:p>
    <w:p w14:paraId="335C2F49" w14:textId="61A6B29D" w:rsidR="001B57F2" w:rsidRPr="00EF5889" w:rsidRDefault="001B57F2" w:rsidP="001B57F2">
      <w:pPr>
        <w:keepNext/>
        <w:numPr>
          <w:ilvl w:val="12"/>
          <w:numId w:val="0"/>
        </w:numPr>
        <w:tabs>
          <w:tab w:val="clear" w:pos="567"/>
        </w:tabs>
        <w:spacing w:line="240" w:lineRule="auto"/>
        <w:ind w:right="-2"/>
        <w:outlineLvl w:val="0"/>
        <w:rPr>
          <w:b/>
          <w:noProof/>
          <w:szCs w:val="22"/>
        </w:rPr>
      </w:pPr>
      <w:r>
        <w:rPr>
          <w:b/>
          <w:bCs/>
          <w:noProof/>
          <w:szCs w:val="22"/>
          <w:lang w:val="pl"/>
        </w:rPr>
        <w:t xml:space="preserve">Ciąża i </w:t>
      </w:r>
      <w:r>
        <w:rPr>
          <w:b/>
          <w:bCs/>
          <w:lang w:val="pl"/>
        </w:rPr>
        <w:t>karmienie piersią</w:t>
      </w:r>
      <w:r w:rsidR="000C1EF3">
        <w:rPr>
          <w:b/>
          <w:bCs/>
          <w:lang w:val="pl"/>
        </w:rPr>
        <w:fldChar w:fldCharType="begin"/>
      </w:r>
      <w:r w:rsidR="000C1EF3">
        <w:rPr>
          <w:b/>
          <w:bCs/>
          <w:lang w:val="pl"/>
        </w:rPr>
        <w:instrText xml:space="preserve"> DOCVARIABLE vault_nd_952c4c35-100c-453f-8ef7-e0786df9e5c0 \* MERGEFORMAT </w:instrText>
      </w:r>
      <w:r w:rsidR="000C1EF3">
        <w:rPr>
          <w:b/>
          <w:bCs/>
          <w:lang w:val="pl"/>
        </w:rPr>
        <w:fldChar w:fldCharType="separate"/>
      </w:r>
      <w:r w:rsidR="000C1EF3">
        <w:rPr>
          <w:b/>
          <w:bCs/>
          <w:lang w:val="pl"/>
        </w:rPr>
        <w:t xml:space="preserve"> </w:t>
      </w:r>
      <w:r w:rsidR="000C1EF3">
        <w:rPr>
          <w:b/>
          <w:bCs/>
          <w:lang w:val="pl"/>
        </w:rPr>
        <w:fldChar w:fldCharType="end"/>
      </w:r>
    </w:p>
    <w:p w14:paraId="728ECA2D" w14:textId="779AE2AF" w:rsidR="001B57F2" w:rsidRPr="00EF5889" w:rsidRDefault="001B57F2" w:rsidP="001B57F2">
      <w:pPr>
        <w:pStyle w:val="Default"/>
        <w:keepNext/>
        <w:rPr>
          <w:spacing w:val="-2"/>
          <w:sz w:val="22"/>
          <w:szCs w:val="22"/>
          <w:lang w:val="pl-PL"/>
        </w:rPr>
      </w:pPr>
      <w:r>
        <w:rPr>
          <w:color w:val="auto"/>
          <w:sz w:val="22"/>
          <w:szCs w:val="20"/>
          <w:lang w:val="pl"/>
        </w:rPr>
        <w:t>Jeśli pacjentka jest w ciąży, przypuszcza że może być w ciąży lub gdy planuje mieć dziecko, powinna poradzić się lekarza przed zastosowaniem tego leku. Zaleca się unikanie stosowania leku Omvoh w czasie ciąży. Nie są znane skutki działania leku Omvoh u kobiet w ciąży.</w:t>
      </w:r>
      <w:r>
        <w:rPr>
          <w:lang w:val="pl"/>
        </w:rPr>
        <w:t xml:space="preserve"> </w:t>
      </w:r>
      <w:r>
        <w:rPr>
          <w:sz w:val="22"/>
          <w:szCs w:val="22"/>
          <w:lang w:val="pl"/>
        </w:rPr>
        <w:t xml:space="preserve">Kobietom </w:t>
      </w:r>
      <w:r w:rsidR="00C45015">
        <w:rPr>
          <w:sz w:val="22"/>
          <w:szCs w:val="22"/>
          <w:lang w:val="pl"/>
        </w:rPr>
        <w:t>w wieku rozrodczym</w:t>
      </w:r>
      <w:r>
        <w:rPr>
          <w:sz w:val="22"/>
          <w:szCs w:val="22"/>
          <w:lang w:val="pl"/>
        </w:rPr>
        <w:t xml:space="preserve"> zaleca się unikanie zajścia w ciążę i stosowanie odpowiedniej antykoncepcji w czasie stosowania leku Omvoh i przez co najmniej 10 tygodni po podaniu ostatniej dawki leku Omvoh.</w:t>
      </w:r>
    </w:p>
    <w:p w14:paraId="6AEF0533" w14:textId="77777777" w:rsidR="001B57F2" w:rsidRPr="00EF5889" w:rsidRDefault="001B57F2" w:rsidP="001B57F2">
      <w:pPr>
        <w:numPr>
          <w:ilvl w:val="12"/>
          <w:numId w:val="0"/>
        </w:numPr>
        <w:tabs>
          <w:tab w:val="clear" w:pos="567"/>
        </w:tabs>
        <w:spacing w:line="240" w:lineRule="auto"/>
        <w:rPr>
          <w:strike/>
          <w:szCs w:val="22"/>
        </w:rPr>
      </w:pPr>
    </w:p>
    <w:p w14:paraId="6EA7623F" w14:textId="77777777" w:rsidR="001B57F2" w:rsidRPr="00EF5889" w:rsidRDefault="001B57F2" w:rsidP="001B57F2">
      <w:pPr>
        <w:numPr>
          <w:ilvl w:val="12"/>
          <w:numId w:val="0"/>
        </w:numPr>
        <w:tabs>
          <w:tab w:val="clear" w:pos="567"/>
        </w:tabs>
        <w:spacing w:line="240" w:lineRule="auto"/>
        <w:rPr>
          <w:noProof/>
          <w:szCs w:val="22"/>
        </w:rPr>
      </w:pPr>
      <w:r>
        <w:rPr>
          <w:lang w:val="pl"/>
        </w:rPr>
        <w:t xml:space="preserve">Jeśli pacjentka karmi piersią lub zamierza karmić piersią, powinna poradzić się lekarza przed zastosowaniem tego leku. </w:t>
      </w:r>
    </w:p>
    <w:p w14:paraId="2670FA4F" w14:textId="77777777" w:rsidR="001B57F2" w:rsidRPr="00EF5889" w:rsidRDefault="001B57F2" w:rsidP="001B57F2">
      <w:pPr>
        <w:numPr>
          <w:ilvl w:val="12"/>
          <w:numId w:val="0"/>
        </w:numPr>
        <w:tabs>
          <w:tab w:val="clear" w:pos="567"/>
        </w:tabs>
        <w:spacing w:line="240" w:lineRule="auto"/>
        <w:ind w:right="-2"/>
        <w:outlineLvl w:val="0"/>
        <w:rPr>
          <w:b/>
          <w:noProof/>
          <w:szCs w:val="22"/>
        </w:rPr>
      </w:pPr>
    </w:p>
    <w:p w14:paraId="573F6012" w14:textId="60960932" w:rsidR="001B57F2" w:rsidRPr="00EF5889" w:rsidRDefault="001B57F2" w:rsidP="001B57F2">
      <w:pPr>
        <w:keepNext/>
        <w:numPr>
          <w:ilvl w:val="12"/>
          <w:numId w:val="0"/>
        </w:numPr>
        <w:tabs>
          <w:tab w:val="clear" w:pos="567"/>
        </w:tabs>
        <w:spacing w:line="240" w:lineRule="auto"/>
        <w:ind w:right="-2"/>
        <w:outlineLvl w:val="0"/>
        <w:rPr>
          <w:b/>
          <w:noProof/>
          <w:szCs w:val="22"/>
        </w:rPr>
      </w:pPr>
      <w:r>
        <w:rPr>
          <w:b/>
          <w:bCs/>
          <w:noProof/>
          <w:szCs w:val="22"/>
          <w:lang w:val="pl"/>
        </w:rPr>
        <w:t>Prowadzenie pojazdów i obsługiwanie maszyn</w:t>
      </w:r>
      <w:r w:rsidR="000C1EF3">
        <w:rPr>
          <w:b/>
          <w:bCs/>
          <w:noProof/>
          <w:szCs w:val="22"/>
          <w:lang w:val="pl"/>
        </w:rPr>
        <w:fldChar w:fldCharType="begin"/>
      </w:r>
      <w:r w:rsidR="000C1EF3">
        <w:rPr>
          <w:b/>
          <w:bCs/>
          <w:noProof/>
          <w:szCs w:val="22"/>
          <w:lang w:val="pl"/>
        </w:rPr>
        <w:instrText xml:space="preserve"> DOCVARIABLE vault_nd_1d5b1959-975a-4f98-b2f3-3859be0e1131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3555754C" w14:textId="77777777" w:rsidR="001B57F2" w:rsidRPr="00EF5889" w:rsidRDefault="001B57F2" w:rsidP="001B57F2">
      <w:pPr>
        <w:keepNext/>
        <w:spacing w:line="240" w:lineRule="auto"/>
        <w:ind w:right="-20"/>
      </w:pPr>
      <w:r>
        <w:rPr>
          <w:lang w:val="pl"/>
        </w:rPr>
        <w:t>Wpływ leku Omvoh na zdolność prowadzenia pojazdów i obsługiwania maszyn jest mało prawdopodobny.</w:t>
      </w:r>
    </w:p>
    <w:p w14:paraId="2A81A786" w14:textId="77777777" w:rsidR="001B57F2" w:rsidRPr="00EF5889" w:rsidRDefault="001B57F2" w:rsidP="001B57F2">
      <w:pPr>
        <w:numPr>
          <w:ilvl w:val="12"/>
          <w:numId w:val="0"/>
        </w:numPr>
        <w:tabs>
          <w:tab w:val="clear" w:pos="567"/>
        </w:tabs>
        <w:spacing w:line="240" w:lineRule="auto"/>
        <w:ind w:right="-2"/>
        <w:rPr>
          <w:noProof/>
          <w:szCs w:val="22"/>
        </w:rPr>
      </w:pPr>
    </w:p>
    <w:p w14:paraId="4B047B06" w14:textId="77777777" w:rsidR="001B57F2" w:rsidRPr="00EF5889" w:rsidRDefault="001B57F2" w:rsidP="001B57F2">
      <w:pPr>
        <w:keepNext/>
        <w:tabs>
          <w:tab w:val="clear" w:pos="567"/>
        </w:tabs>
        <w:spacing w:line="240" w:lineRule="auto"/>
        <w:rPr>
          <w:rFonts w:eastAsia="Calibri"/>
          <w:b/>
          <w:color w:val="000000"/>
          <w:szCs w:val="22"/>
        </w:rPr>
      </w:pPr>
      <w:r>
        <w:rPr>
          <w:rFonts w:eastAsia="Calibri"/>
          <w:b/>
          <w:bCs/>
          <w:color w:val="000000"/>
          <w:szCs w:val="22"/>
          <w:lang w:val="pl"/>
        </w:rPr>
        <w:t>Lek Omvoh zawiera sód</w:t>
      </w:r>
    </w:p>
    <w:p w14:paraId="036ED15B" w14:textId="1194DC39" w:rsidR="003D0C3F" w:rsidRDefault="003D0C3F" w:rsidP="003D0C3F">
      <w:pPr>
        <w:keepNext/>
        <w:tabs>
          <w:tab w:val="clear" w:pos="567"/>
        </w:tabs>
        <w:spacing w:line="240" w:lineRule="auto"/>
        <w:rPr>
          <w:color w:val="000000" w:themeColor="text1"/>
          <w:lang w:val="pl"/>
        </w:rPr>
      </w:pPr>
      <w:r>
        <w:rPr>
          <w:color w:val="000000" w:themeColor="text1"/>
          <w:lang w:val="pl"/>
        </w:rPr>
        <w:t xml:space="preserve">Ten </w:t>
      </w:r>
      <w:r w:rsidR="00A129B3">
        <w:rPr>
          <w:color w:val="000000" w:themeColor="text1"/>
          <w:lang w:val="pl"/>
        </w:rPr>
        <w:t>lek</w:t>
      </w:r>
      <w:r>
        <w:rPr>
          <w:color w:val="000000" w:themeColor="text1"/>
          <w:lang w:val="pl"/>
        </w:rPr>
        <w:t xml:space="preserve"> zawiera mniej niż 1</w:t>
      </w:r>
      <w:r>
        <w:rPr>
          <w:lang w:val="pl"/>
        </w:rPr>
        <w:t> </w:t>
      </w:r>
      <w:r>
        <w:rPr>
          <w:color w:val="000000" w:themeColor="text1"/>
          <w:lang w:val="pl"/>
        </w:rPr>
        <w:t>mmol (23 mg)</w:t>
      </w:r>
      <w:r w:rsidR="005046EB" w:rsidRPr="005046EB">
        <w:rPr>
          <w:color w:val="000000" w:themeColor="text1"/>
          <w:lang w:val="pl"/>
        </w:rPr>
        <w:t xml:space="preserve"> </w:t>
      </w:r>
      <w:r w:rsidR="005046EB">
        <w:rPr>
          <w:color w:val="000000" w:themeColor="text1"/>
          <w:lang w:val="pl"/>
        </w:rPr>
        <w:t>sodu</w:t>
      </w:r>
      <w:r>
        <w:rPr>
          <w:color w:val="000000" w:themeColor="text1"/>
          <w:lang w:val="pl"/>
        </w:rPr>
        <w:t xml:space="preserve"> w dawce, </w:t>
      </w:r>
      <w:r w:rsidR="00A129B3" w:rsidRPr="00A129B3">
        <w:rPr>
          <w:color w:val="000000" w:themeColor="text1"/>
          <w:lang w:val="pl"/>
        </w:rPr>
        <w:t>to znaczy lek uznaje się za „wolny od sodu”</w:t>
      </w:r>
      <w:r>
        <w:rPr>
          <w:color w:val="000000" w:themeColor="text1"/>
          <w:lang w:val="pl"/>
        </w:rPr>
        <w:t>.</w:t>
      </w:r>
    </w:p>
    <w:p w14:paraId="7BEFEC18" w14:textId="77777777" w:rsidR="007C04E9" w:rsidRDefault="007C04E9" w:rsidP="006E1947">
      <w:pPr>
        <w:tabs>
          <w:tab w:val="clear" w:pos="567"/>
        </w:tabs>
        <w:spacing w:line="240" w:lineRule="auto"/>
        <w:rPr>
          <w:color w:val="000000" w:themeColor="text1"/>
          <w:lang w:val="pl"/>
        </w:rPr>
      </w:pPr>
    </w:p>
    <w:p w14:paraId="6B7FA0AB" w14:textId="5D1D9D9E" w:rsidR="001B57F2" w:rsidRDefault="007C04E9" w:rsidP="001B57F2">
      <w:pPr>
        <w:numPr>
          <w:ilvl w:val="12"/>
          <w:numId w:val="0"/>
        </w:numPr>
        <w:tabs>
          <w:tab w:val="clear" w:pos="567"/>
        </w:tabs>
        <w:spacing w:line="240" w:lineRule="auto"/>
        <w:ind w:right="-2"/>
        <w:rPr>
          <w:noProof/>
          <w:szCs w:val="22"/>
        </w:rPr>
      </w:pPr>
      <w:r w:rsidRPr="006E1947">
        <w:rPr>
          <w:b/>
          <w:bCs/>
          <w:szCs w:val="22"/>
          <w:lang w:val="pl"/>
        </w:rPr>
        <w:t>Lek Omvoh zawiera polisorbat</w:t>
      </w:r>
      <w:r w:rsidRPr="006E1947">
        <w:rPr>
          <w:szCs w:val="22"/>
          <w:lang w:val="pl"/>
        </w:rPr>
        <w:t xml:space="preserve"> </w:t>
      </w:r>
      <w:r w:rsidRPr="006E1947">
        <w:rPr>
          <w:szCs w:val="22"/>
          <w:lang w:val="pl"/>
        </w:rPr>
        <w:br/>
        <w:t>Ten lek zawiera 0,3</w:t>
      </w:r>
      <w:r w:rsidR="0002235B">
        <w:rPr>
          <w:szCs w:val="22"/>
          <w:lang w:val="pl"/>
        </w:rPr>
        <w:t> </w:t>
      </w:r>
      <w:r w:rsidRPr="006E1947">
        <w:rPr>
          <w:szCs w:val="22"/>
          <w:lang w:val="pl"/>
        </w:rPr>
        <w:t>mg/ml polisorbatu 80 w każdej strzykawce, co odpowiada 0,6</w:t>
      </w:r>
      <w:r w:rsidR="0002235B">
        <w:rPr>
          <w:szCs w:val="22"/>
          <w:lang w:val="pl"/>
        </w:rPr>
        <w:t> </w:t>
      </w:r>
      <w:r w:rsidRPr="006E1947">
        <w:rPr>
          <w:szCs w:val="22"/>
          <w:lang w:val="pl"/>
        </w:rPr>
        <w:t>mg w przypadku dawki podtrzymującej stosowanej w leczeniu wrzodziejącego zapalenia jelita grubego.</w:t>
      </w:r>
      <w:r w:rsidR="0002235B">
        <w:rPr>
          <w:szCs w:val="22"/>
          <w:lang w:val="pl"/>
        </w:rPr>
        <w:t xml:space="preserve"> </w:t>
      </w:r>
      <w:r w:rsidRPr="006E1947">
        <w:rPr>
          <w:szCs w:val="22"/>
          <w:lang w:val="pl"/>
        </w:rPr>
        <w:t>Polisorbaty mogą powodować reakcje alergiczne. Należy powiedzieć lekarzowi, jeśli u pacjenta rozpoznano jakiekolwiek uczulenia.</w:t>
      </w:r>
    </w:p>
    <w:p w14:paraId="2C92EF1F" w14:textId="77777777" w:rsidR="00DC686C" w:rsidRPr="006E1947" w:rsidRDefault="00DC686C" w:rsidP="001B57F2">
      <w:pPr>
        <w:numPr>
          <w:ilvl w:val="12"/>
          <w:numId w:val="0"/>
        </w:numPr>
        <w:tabs>
          <w:tab w:val="clear" w:pos="567"/>
        </w:tabs>
        <w:spacing w:line="240" w:lineRule="auto"/>
        <w:ind w:right="-2"/>
        <w:rPr>
          <w:noProof/>
          <w:szCs w:val="22"/>
        </w:rPr>
      </w:pPr>
    </w:p>
    <w:p w14:paraId="1A43C02D" w14:textId="77777777" w:rsidR="001B57F2" w:rsidRPr="00EF5889" w:rsidRDefault="001B57F2" w:rsidP="001B57F2">
      <w:pPr>
        <w:numPr>
          <w:ilvl w:val="12"/>
          <w:numId w:val="0"/>
        </w:numPr>
        <w:tabs>
          <w:tab w:val="clear" w:pos="567"/>
        </w:tabs>
        <w:spacing w:line="240" w:lineRule="auto"/>
        <w:ind w:right="-2"/>
        <w:rPr>
          <w:noProof/>
          <w:szCs w:val="22"/>
        </w:rPr>
      </w:pPr>
    </w:p>
    <w:p w14:paraId="34304229" w14:textId="77777777" w:rsidR="001B57F2" w:rsidRPr="00451A3D" w:rsidRDefault="001B57F2" w:rsidP="004D4E1B">
      <w:pPr>
        <w:keepNext/>
        <w:numPr>
          <w:ilvl w:val="0"/>
          <w:numId w:val="38"/>
        </w:numPr>
        <w:tabs>
          <w:tab w:val="clear" w:pos="570"/>
          <w:tab w:val="left" w:pos="567"/>
        </w:tabs>
        <w:spacing w:line="240" w:lineRule="auto"/>
        <w:ind w:left="0" w:right="-2" w:firstLine="0"/>
        <w:rPr>
          <w:b/>
          <w:noProof/>
          <w:szCs w:val="22"/>
        </w:rPr>
      </w:pPr>
      <w:r>
        <w:rPr>
          <w:b/>
          <w:bCs/>
          <w:noProof/>
          <w:szCs w:val="22"/>
          <w:lang w:val="pl"/>
        </w:rPr>
        <w:t>Jak stosować lek Omvoh</w:t>
      </w:r>
    </w:p>
    <w:p w14:paraId="3A66E122" w14:textId="77777777" w:rsidR="001B57F2" w:rsidRPr="00451A3D" w:rsidRDefault="001B57F2" w:rsidP="001B57F2">
      <w:pPr>
        <w:keepNext/>
        <w:numPr>
          <w:ilvl w:val="12"/>
          <w:numId w:val="0"/>
        </w:numPr>
        <w:tabs>
          <w:tab w:val="clear" w:pos="567"/>
        </w:tabs>
        <w:spacing w:line="240" w:lineRule="auto"/>
        <w:ind w:right="-2"/>
        <w:rPr>
          <w:noProof/>
          <w:szCs w:val="22"/>
        </w:rPr>
      </w:pPr>
    </w:p>
    <w:p w14:paraId="00332E2D" w14:textId="77777777" w:rsidR="003D0C3F" w:rsidRPr="00EF5889" w:rsidRDefault="003D0C3F" w:rsidP="003D0C3F">
      <w:pPr>
        <w:keepNext/>
        <w:tabs>
          <w:tab w:val="clear" w:pos="567"/>
        </w:tabs>
        <w:spacing w:line="240" w:lineRule="auto"/>
        <w:ind w:right="292"/>
        <w:rPr>
          <w:szCs w:val="22"/>
        </w:rPr>
      </w:pPr>
      <w:r>
        <w:rPr>
          <w:szCs w:val="22"/>
          <w:lang w:val="pl"/>
        </w:rPr>
        <w:t xml:space="preserve">Ten lek należy zawsze stosować zgodnie z zaleceniami </w:t>
      </w:r>
      <w:r>
        <w:rPr>
          <w:lang w:val="pl"/>
        </w:rPr>
        <w:t>lekarza lub pielęgniarki</w:t>
      </w:r>
      <w:r>
        <w:rPr>
          <w:szCs w:val="22"/>
          <w:lang w:val="pl"/>
        </w:rPr>
        <w:t>. W razie wątpliwości związanych ze stosowaniem tego leku, należy zwrócić się do lekarza, pielęgniarki lub farmaceuty.</w:t>
      </w:r>
    </w:p>
    <w:p w14:paraId="45F058ED" w14:textId="77777777" w:rsidR="001B57F2" w:rsidRPr="00EF5889" w:rsidRDefault="001B57F2" w:rsidP="001B57F2">
      <w:pPr>
        <w:keepNext/>
        <w:spacing w:line="240" w:lineRule="auto"/>
        <w:ind w:right="-20"/>
        <w:rPr>
          <w:b/>
          <w:bCs/>
          <w:spacing w:val="1"/>
        </w:rPr>
      </w:pPr>
    </w:p>
    <w:p w14:paraId="30904767" w14:textId="77777777" w:rsidR="001B57F2" w:rsidRPr="00EF5889" w:rsidRDefault="001B57F2" w:rsidP="001B57F2">
      <w:pPr>
        <w:keepNext/>
        <w:spacing w:line="240" w:lineRule="auto"/>
        <w:ind w:right="-20"/>
      </w:pPr>
      <w:r>
        <w:rPr>
          <w:b/>
          <w:bCs/>
          <w:lang w:val="pl"/>
        </w:rPr>
        <w:t>Dawka i czas stosowania leku Omvoh</w:t>
      </w:r>
    </w:p>
    <w:p w14:paraId="2A1002F3" w14:textId="4BF4178F" w:rsidR="001B57F2" w:rsidRDefault="001B57F2" w:rsidP="001B57F2">
      <w:pPr>
        <w:keepNext/>
        <w:spacing w:line="240" w:lineRule="auto"/>
        <w:ind w:right="-20"/>
        <w:rPr>
          <w:lang w:val="pl"/>
        </w:rPr>
      </w:pPr>
      <w:r>
        <w:rPr>
          <w:lang w:val="pl"/>
        </w:rPr>
        <w:t>Dawkę i czas stosowania leku Omvoh ustali lekarz. Lek Omvoh jest przeznaczony do długot</w:t>
      </w:r>
      <w:r w:rsidR="00C45015">
        <w:rPr>
          <w:lang w:val="pl"/>
        </w:rPr>
        <w:t>rwałego leczenia</w:t>
      </w:r>
      <w:r>
        <w:rPr>
          <w:lang w:val="pl"/>
        </w:rPr>
        <w:t xml:space="preserve">. </w:t>
      </w:r>
      <w:r>
        <w:rPr>
          <w:noProof/>
          <w:szCs w:val="22"/>
          <w:lang w:val="pl"/>
        </w:rPr>
        <w:t>Lekarz lub pielęgniarka</w:t>
      </w:r>
      <w:r>
        <w:rPr>
          <w:lang w:val="pl"/>
        </w:rPr>
        <w:t xml:space="preserve"> będą regularnie kontrolować stan pacjenta, aby sprawdzić czy leczenie przynosi pożądany skutek.</w:t>
      </w:r>
    </w:p>
    <w:p w14:paraId="06FEC646" w14:textId="77777777" w:rsidR="007C04E9" w:rsidRPr="00EF5889" w:rsidRDefault="007C04E9" w:rsidP="003E42B6">
      <w:pPr>
        <w:spacing w:line="240" w:lineRule="auto"/>
        <w:ind w:right="-20"/>
      </w:pPr>
    </w:p>
    <w:p w14:paraId="3C3C2F6B" w14:textId="77777777" w:rsidR="007C04E9" w:rsidRPr="006E1947" w:rsidRDefault="007C04E9" w:rsidP="007C04E9">
      <w:pPr>
        <w:keepNext/>
        <w:tabs>
          <w:tab w:val="clear" w:pos="567"/>
        </w:tabs>
        <w:spacing w:line="240" w:lineRule="auto"/>
        <w:ind w:right="292"/>
        <w:rPr>
          <w:u w:val="single"/>
        </w:rPr>
      </w:pPr>
      <w:r w:rsidRPr="006E1947">
        <w:rPr>
          <w:u w:val="single"/>
          <w:lang w:val="pl"/>
        </w:rPr>
        <w:t>Wrzodziejące zapalenie jelita grubego</w:t>
      </w:r>
    </w:p>
    <w:p w14:paraId="434DF786" w14:textId="77777777" w:rsidR="001B57F2" w:rsidRPr="00EF5889" w:rsidRDefault="001B57F2" w:rsidP="001B57F2">
      <w:pPr>
        <w:keepNext/>
        <w:tabs>
          <w:tab w:val="clear" w:pos="567"/>
        </w:tabs>
        <w:spacing w:line="240" w:lineRule="auto"/>
        <w:ind w:right="292"/>
        <w:rPr>
          <w:strike/>
        </w:rPr>
      </w:pPr>
    </w:p>
    <w:p w14:paraId="211DA1F4" w14:textId="6CE50A8A" w:rsidR="001B57F2" w:rsidRPr="00EF5889" w:rsidRDefault="001B57F2" w:rsidP="00CC5028">
      <w:pPr>
        <w:pStyle w:val="ListParagraph"/>
        <w:numPr>
          <w:ilvl w:val="0"/>
          <w:numId w:val="32"/>
        </w:numPr>
        <w:autoSpaceDE w:val="0"/>
        <w:autoSpaceDN w:val="0"/>
        <w:adjustRightInd w:val="0"/>
        <w:ind w:left="567" w:hanging="567"/>
        <w:contextualSpacing/>
        <w:rPr>
          <w:rFonts w:ascii="Times New Roman" w:hAnsi="Times New Roman"/>
          <w:lang w:val="pl-PL"/>
        </w:rPr>
      </w:pPr>
      <w:r>
        <w:rPr>
          <w:rFonts w:ascii="Times New Roman" w:hAnsi="Times New Roman"/>
          <w:lang w:val="pl"/>
        </w:rPr>
        <w:t>Rozpoczęcie leczenia: pierwsza dawka leku Omvoh wynosi 300</w:t>
      </w:r>
      <w:r>
        <w:rPr>
          <w:lang w:val="pl"/>
        </w:rPr>
        <w:t> </w:t>
      </w:r>
      <w:r>
        <w:rPr>
          <w:rFonts w:ascii="Times New Roman" w:hAnsi="Times New Roman"/>
          <w:lang w:val="pl"/>
        </w:rPr>
        <w:t xml:space="preserve">mg i będzie podawana przez lekarza w </w:t>
      </w:r>
      <w:r w:rsidR="00C45015">
        <w:rPr>
          <w:rFonts w:ascii="Times New Roman" w:hAnsi="Times New Roman"/>
          <w:lang w:val="pl"/>
        </w:rPr>
        <w:t>infuzji</w:t>
      </w:r>
      <w:r>
        <w:rPr>
          <w:rFonts w:ascii="Times New Roman" w:hAnsi="Times New Roman"/>
          <w:lang w:val="pl"/>
        </w:rPr>
        <w:t xml:space="preserve"> dożyln</w:t>
      </w:r>
      <w:r w:rsidR="00C45015">
        <w:rPr>
          <w:rFonts w:ascii="Times New Roman" w:hAnsi="Times New Roman"/>
          <w:lang w:val="pl"/>
        </w:rPr>
        <w:t>ej</w:t>
      </w:r>
      <w:r>
        <w:rPr>
          <w:rFonts w:ascii="Times New Roman" w:hAnsi="Times New Roman"/>
          <w:lang w:val="pl"/>
        </w:rPr>
        <w:t xml:space="preserve"> (kroplówce do żyły w ramieniu) przez co najmniej 30 minut. Po pierwszej dawce pacjent otrzyma kolejną dawkę leku Omvoh 300</w:t>
      </w:r>
      <w:r>
        <w:rPr>
          <w:lang w:val="pl"/>
        </w:rPr>
        <w:t> </w:t>
      </w:r>
      <w:r>
        <w:rPr>
          <w:rFonts w:ascii="Times New Roman" w:hAnsi="Times New Roman"/>
          <w:lang w:val="pl"/>
        </w:rPr>
        <w:t>mg 4 tygodnie później i ponowną po kolejnych 4 tygodniach.</w:t>
      </w:r>
      <w:r>
        <w:rPr>
          <w:lang w:val="pl"/>
        </w:rPr>
        <w:br/>
      </w:r>
      <w:r>
        <w:rPr>
          <w:rFonts w:ascii="Times New Roman" w:hAnsi="Times New Roman"/>
          <w:lang w:val="pl"/>
        </w:rPr>
        <w:t>W przypadku braku dostatecznej odpowiedzi terapeutycznej po podaniu tych 3 </w:t>
      </w:r>
      <w:r w:rsidR="00C45015">
        <w:rPr>
          <w:rFonts w:ascii="Times New Roman" w:hAnsi="Times New Roman"/>
          <w:lang w:val="pl"/>
        </w:rPr>
        <w:t xml:space="preserve">infuzji </w:t>
      </w:r>
      <w:r>
        <w:rPr>
          <w:rFonts w:ascii="Times New Roman" w:hAnsi="Times New Roman"/>
          <w:lang w:val="pl"/>
        </w:rPr>
        <w:t>lekarz może rozważyć kontynuację infuzji dożylnych w tygodniach 12</w:t>
      </w:r>
      <w:r w:rsidR="00C45015">
        <w:rPr>
          <w:rFonts w:ascii="Times New Roman" w:hAnsi="Times New Roman"/>
          <w:lang w:val="pl"/>
        </w:rPr>
        <w:t>.</w:t>
      </w:r>
      <w:r>
        <w:rPr>
          <w:rFonts w:ascii="Times New Roman" w:hAnsi="Times New Roman"/>
          <w:lang w:val="pl"/>
        </w:rPr>
        <w:t>, 16</w:t>
      </w:r>
      <w:r w:rsidR="00C45015">
        <w:rPr>
          <w:rFonts w:ascii="Times New Roman" w:hAnsi="Times New Roman"/>
          <w:lang w:val="pl"/>
        </w:rPr>
        <w:t>.</w:t>
      </w:r>
      <w:r>
        <w:rPr>
          <w:rFonts w:ascii="Times New Roman" w:hAnsi="Times New Roman"/>
          <w:lang w:val="pl"/>
        </w:rPr>
        <w:t xml:space="preserve"> i 20.</w:t>
      </w:r>
    </w:p>
    <w:p w14:paraId="08DAD20E" w14:textId="77777777" w:rsidR="001B57F2" w:rsidRPr="00EF5889" w:rsidRDefault="001B57F2" w:rsidP="001B57F2">
      <w:pPr>
        <w:pStyle w:val="ListParagraph"/>
        <w:autoSpaceDE w:val="0"/>
        <w:autoSpaceDN w:val="0"/>
        <w:adjustRightInd w:val="0"/>
        <w:ind w:left="567"/>
        <w:rPr>
          <w:rFonts w:ascii="Times New Roman" w:eastAsia="TimesNewRoman" w:hAnsi="Times New Roman"/>
          <w:lang w:val="pl-PL"/>
        </w:rPr>
      </w:pPr>
    </w:p>
    <w:p w14:paraId="4DB91058" w14:textId="0FAF8418" w:rsidR="001B57F2" w:rsidRPr="00EF5889" w:rsidRDefault="001B57F2" w:rsidP="00CC5028">
      <w:pPr>
        <w:pStyle w:val="ListParagraph"/>
        <w:numPr>
          <w:ilvl w:val="0"/>
          <w:numId w:val="32"/>
        </w:numPr>
        <w:autoSpaceDE w:val="0"/>
        <w:autoSpaceDN w:val="0"/>
        <w:adjustRightInd w:val="0"/>
        <w:ind w:left="567" w:hanging="567"/>
        <w:contextualSpacing/>
        <w:rPr>
          <w:rFonts w:ascii="Times New Roman" w:hAnsi="Times New Roman"/>
          <w:lang w:val="pl-PL"/>
        </w:rPr>
      </w:pPr>
      <w:r>
        <w:rPr>
          <w:rFonts w:ascii="Times New Roman" w:hAnsi="Times New Roman"/>
          <w:lang w:val="pl"/>
        </w:rPr>
        <w:t>Leczenie podtrzymujące: 4</w:t>
      </w:r>
      <w:r>
        <w:rPr>
          <w:lang w:val="pl"/>
        </w:rPr>
        <w:t> </w:t>
      </w:r>
      <w:r>
        <w:rPr>
          <w:rFonts w:ascii="Times New Roman" w:hAnsi="Times New Roman"/>
          <w:lang w:val="pl"/>
        </w:rPr>
        <w:t>tygodnie po ostatni</w:t>
      </w:r>
      <w:r w:rsidR="00C45015">
        <w:rPr>
          <w:rFonts w:ascii="Times New Roman" w:hAnsi="Times New Roman"/>
          <w:lang w:val="pl"/>
        </w:rPr>
        <w:t>ej</w:t>
      </w:r>
      <w:r>
        <w:rPr>
          <w:rFonts w:ascii="Times New Roman" w:hAnsi="Times New Roman"/>
          <w:lang w:val="pl"/>
        </w:rPr>
        <w:t xml:space="preserve"> </w:t>
      </w:r>
      <w:r w:rsidR="00C45015">
        <w:rPr>
          <w:rFonts w:ascii="Times New Roman" w:hAnsi="Times New Roman"/>
          <w:lang w:val="pl"/>
        </w:rPr>
        <w:t>infuzji</w:t>
      </w:r>
      <w:r>
        <w:rPr>
          <w:rFonts w:ascii="Times New Roman" w:hAnsi="Times New Roman"/>
          <w:lang w:val="pl"/>
        </w:rPr>
        <w:t xml:space="preserve"> dożyln</w:t>
      </w:r>
      <w:r w:rsidR="00C45015">
        <w:rPr>
          <w:rFonts w:ascii="Times New Roman" w:hAnsi="Times New Roman"/>
          <w:lang w:val="pl"/>
        </w:rPr>
        <w:t>ej</w:t>
      </w:r>
      <w:r>
        <w:rPr>
          <w:rFonts w:ascii="Times New Roman" w:hAnsi="Times New Roman"/>
          <w:lang w:val="pl"/>
        </w:rPr>
        <w:t xml:space="preserve"> podana zostanie dawka podtrzymująca Omvoh 200 mg we wstrzyknięciu podskórnym, a następnie będzie powtarzana co 4 tygodnie. Dawka podtrzymująca 200 mg zostanie podana </w:t>
      </w:r>
      <w:r w:rsidR="00B377B2">
        <w:rPr>
          <w:rFonts w:ascii="Times New Roman" w:hAnsi="Times New Roman"/>
          <w:lang w:val="pl"/>
        </w:rPr>
        <w:t>w</w:t>
      </w:r>
      <w:r>
        <w:rPr>
          <w:rFonts w:ascii="Times New Roman" w:hAnsi="Times New Roman"/>
          <w:lang w:val="pl"/>
        </w:rPr>
        <w:t xml:space="preserve"> 2 wstrzyknię</w:t>
      </w:r>
      <w:r w:rsidR="00B377B2">
        <w:rPr>
          <w:rFonts w:ascii="Times New Roman" w:hAnsi="Times New Roman"/>
          <w:lang w:val="pl"/>
        </w:rPr>
        <w:t>ciach</w:t>
      </w:r>
      <w:r>
        <w:rPr>
          <w:rFonts w:ascii="Times New Roman" w:hAnsi="Times New Roman"/>
          <w:lang w:val="pl"/>
        </w:rPr>
        <w:t>, z których każde będzie zawierało 100 mg leku Omvoh.</w:t>
      </w:r>
    </w:p>
    <w:p w14:paraId="4FB4CEB8" w14:textId="5FAB663F" w:rsidR="001B57F2" w:rsidRDefault="001B57F2" w:rsidP="001B57F2">
      <w:pPr>
        <w:pStyle w:val="ListParagraph"/>
        <w:autoSpaceDE w:val="0"/>
        <w:autoSpaceDN w:val="0"/>
        <w:adjustRightInd w:val="0"/>
        <w:ind w:left="567"/>
        <w:rPr>
          <w:rFonts w:ascii="Times New Roman" w:hAnsi="Times New Roman"/>
          <w:lang w:val="pl"/>
        </w:rPr>
      </w:pPr>
      <w:r>
        <w:rPr>
          <w:rFonts w:ascii="Times New Roman" w:hAnsi="Times New Roman"/>
          <w:lang w:val="pl"/>
        </w:rPr>
        <w:t xml:space="preserve">W przypadku utraty odpowiedzi na leczenie po otrzymaniu dawki podtrzymującej leku Omvoh, lekarz może zdecydować o podaniu 3 dawek leku Omvoh w </w:t>
      </w:r>
      <w:r w:rsidR="00B377B2">
        <w:rPr>
          <w:rFonts w:ascii="Times New Roman" w:hAnsi="Times New Roman"/>
          <w:lang w:val="pl"/>
        </w:rPr>
        <w:t>infuzji</w:t>
      </w:r>
      <w:r>
        <w:rPr>
          <w:rFonts w:ascii="Times New Roman" w:hAnsi="Times New Roman"/>
          <w:lang w:val="pl"/>
        </w:rPr>
        <w:t xml:space="preserve"> dożyln</w:t>
      </w:r>
      <w:r w:rsidR="00B377B2">
        <w:rPr>
          <w:rFonts w:ascii="Times New Roman" w:hAnsi="Times New Roman"/>
          <w:lang w:val="pl"/>
        </w:rPr>
        <w:t>ej</w:t>
      </w:r>
      <w:r>
        <w:rPr>
          <w:rFonts w:ascii="Times New Roman" w:hAnsi="Times New Roman"/>
          <w:lang w:val="pl"/>
        </w:rPr>
        <w:t>.</w:t>
      </w:r>
    </w:p>
    <w:p w14:paraId="6442CAD7" w14:textId="77777777" w:rsidR="001F41CF" w:rsidRPr="00EF5889" w:rsidRDefault="001F41CF" w:rsidP="001B57F2">
      <w:pPr>
        <w:pStyle w:val="ListParagraph"/>
        <w:autoSpaceDE w:val="0"/>
        <w:autoSpaceDN w:val="0"/>
        <w:adjustRightInd w:val="0"/>
        <w:ind w:left="567"/>
        <w:rPr>
          <w:rStyle w:val="CommentReference"/>
          <w:rFonts w:ascii="Times New Roman" w:hAnsi="Times New Roman"/>
          <w:lang w:val="pl-PL"/>
        </w:rPr>
      </w:pPr>
    </w:p>
    <w:p w14:paraId="666B3F02" w14:textId="77777777" w:rsidR="001B57F2" w:rsidRPr="00EF5889" w:rsidRDefault="001B57F2" w:rsidP="001B57F2">
      <w:pPr>
        <w:pStyle w:val="ListParagraph"/>
        <w:autoSpaceDE w:val="0"/>
        <w:autoSpaceDN w:val="0"/>
        <w:adjustRightInd w:val="0"/>
        <w:ind w:left="567"/>
        <w:rPr>
          <w:rFonts w:ascii="Times New Roman" w:hAnsi="Times New Roman"/>
          <w:lang w:val="pl-PL"/>
        </w:rPr>
      </w:pPr>
      <w:r>
        <w:rPr>
          <w:rFonts w:ascii="Times New Roman" w:hAnsi="Times New Roman"/>
          <w:noProof/>
          <w:lang w:val="pl"/>
        </w:rPr>
        <w:t>Lekarz lub pielęgniarka poinformują</w:t>
      </w:r>
      <w:r>
        <w:rPr>
          <w:rFonts w:ascii="Times New Roman" w:hAnsi="Times New Roman"/>
          <w:lang w:val="pl"/>
        </w:rPr>
        <w:t xml:space="preserve"> pacjenta, kiedy należy zmienić leczenie na wstrzyknięcia podskórne.</w:t>
      </w:r>
    </w:p>
    <w:p w14:paraId="3B5D2B95" w14:textId="7EBA40BE" w:rsidR="001B57F2" w:rsidRDefault="001B57F2" w:rsidP="001B57F2">
      <w:pPr>
        <w:pStyle w:val="ListParagraph"/>
        <w:autoSpaceDE w:val="0"/>
        <w:autoSpaceDN w:val="0"/>
        <w:adjustRightInd w:val="0"/>
        <w:ind w:left="567"/>
        <w:rPr>
          <w:rFonts w:ascii="Times New Roman" w:hAnsi="Times New Roman"/>
          <w:lang w:val="pl"/>
        </w:rPr>
      </w:pPr>
      <w:r>
        <w:rPr>
          <w:rFonts w:ascii="Times New Roman" w:hAnsi="Times New Roman"/>
          <w:lang w:val="pl"/>
        </w:rPr>
        <w:t>Podczas leczenia podtrzymującego pacjent powinien zdecydować wraz z lekarzem lub pielęgniarką, czy może samodzielnie wykonywać wstrzyknięcia leku Omvoh</w:t>
      </w:r>
      <w:r w:rsidR="00E460CC" w:rsidRPr="00E460CC">
        <w:rPr>
          <w:lang w:val="pl-PL"/>
        </w:rPr>
        <w:t xml:space="preserve"> </w:t>
      </w:r>
      <w:r w:rsidR="00E460CC">
        <w:rPr>
          <w:rFonts w:ascii="Times New Roman" w:hAnsi="Times New Roman"/>
          <w:lang w:val="pl-PL"/>
        </w:rPr>
        <w:t>p</w:t>
      </w:r>
      <w:r w:rsidR="00E460CC" w:rsidRPr="00E460CC">
        <w:rPr>
          <w:rFonts w:ascii="Times New Roman" w:hAnsi="Times New Roman"/>
          <w:lang w:val="pl"/>
        </w:rPr>
        <w:t xml:space="preserve">o przeszkoleniu </w:t>
      </w:r>
      <w:r w:rsidR="00E460CC" w:rsidRPr="00E460CC">
        <w:rPr>
          <w:rFonts w:ascii="Times New Roman" w:hAnsi="Times New Roman"/>
          <w:lang w:val="pl"/>
        </w:rPr>
        <w:lastRenderedPageBreak/>
        <w:t>w zakresie techniki wstrzyknięć podskórnych</w:t>
      </w:r>
      <w:r>
        <w:rPr>
          <w:rFonts w:ascii="Times New Roman" w:hAnsi="Times New Roman"/>
          <w:lang w:val="pl"/>
        </w:rPr>
        <w:t xml:space="preserve">. </w:t>
      </w:r>
      <w:r w:rsidR="00B377B2">
        <w:rPr>
          <w:rFonts w:ascii="Times New Roman" w:hAnsi="Times New Roman"/>
          <w:lang w:val="pl"/>
        </w:rPr>
        <w:t>Ważne jest, aby pacjent n</w:t>
      </w:r>
      <w:r>
        <w:rPr>
          <w:rFonts w:ascii="Times New Roman" w:hAnsi="Times New Roman"/>
          <w:lang w:val="pl"/>
        </w:rPr>
        <w:t>ie podejmowa</w:t>
      </w:r>
      <w:r w:rsidR="00B377B2">
        <w:rPr>
          <w:rFonts w:ascii="Times New Roman" w:hAnsi="Times New Roman"/>
          <w:lang w:val="pl"/>
        </w:rPr>
        <w:t>ł</w:t>
      </w:r>
      <w:r>
        <w:rPr>
          <w:rFonts w:ascii="Times New Roman" w:hAnsi="Times New Roman"/>
          <w:lang w:val="pl"/>
        </w:rPr>
        <w:t xml:space="preserve"> prób samodzielnego wykonywania wstrzyknięć zanim nie zostanie przeszkolony przez lekarza lub pielęgniarkę. Lekarz lub pielęgniarka zapewni niezbędne szkolenie.</w:t>
      </w:r>
    </w:p>
    <w:p w14:paraId="444D0A3B" w14:textId="77777777" w:rsidR="001F41CF" w:rsidRPr="00EF5889" w:rsidRDefault="001F41CF" w:rsidP="001F41CF">
      <w:pPr>
        <w:tabs>
          <w:tab w:val="clear" w:pos="567"/>
        </w:tabs>
        <w:autoSpaceDE w:val="0"/>
        <w:autoSpaceDN w:val="0"/>
        <w:adjustRightInd w:val="0"/>
        <w:spacing w:line="240" w:lineRule="auto"/>
        <w:ind w:left="567" w:right="855"/>
      </w:pPr>
      <w:r>
        <w:rPr>
          <w:lang w:val="pl"/>
        </w:rPr>
        <w:t>Po odpowiednim przeszkoleniu wstrzyknięcia leku Omvoh może również wykonywać opiekun pacjenta.</w:t>
      </w:r>
    </w:p>
    <w:p w14:paraId="48BAE0C0" w14:textId="0FF5B3D0" w:rsidR="001F41CF" w:rsidRPr="001F41CF" w:rsidRDefault="001F41CF" w:rsidP="001F41CF">
      <w:pPr>
        <w:spacing w:line="240" w:lineRule="auto"/>
        <w:ind w:left="567" w:right="221"/>
      </w:pPr>
      <w:r>
        <w:rPr>
          <w:lang w:val="pl"/>
        </w:rPr>
        <w:t>Zanotowanie w kalendarzu lub dzienniku terminu podania następnej dawki pomoże uniknąć przypadków pominięcia dawki lub podania dawki podwójnej.</w:t>
      </w:r>
    </w:p>
    <w:p w14:paraId="005DD6A3" w14:textId="77777777" w:rsidR="001B57F2" w:rsidRPr="00EF5889" w:rsidRDefault="001B57F2" w:rsidP="001B57F2">
      <w:pPr>
        <w:autoSpaceDE w:val="0"/>
        <w:autoSpaceDN w:val="0"/>
        <w:adjustRightInd w:val="0"/>
        <w:spacing w:line="240" w:lineRule="auto"/>
        <w:ind w:right="221"/>
      </w:pPr>
    </w:p>
    <w:p w14:paraId="2AFFE716" w14:textId="13B3D476" w:rsidR="001B57F2" w:rsidRPr="00EF5889" w:rsidRDefault="001B57F2" w:rsidP="001B57F2">
      <w:pPr>
        <w:keepNext/>
        <w:numPr>
          <w:ilvl w:val="12"/>
          <w:numId w:val="0"/>
        </w:numPr>
        <w:tabs>
          <w:tab w:val="clear" w:pos="567"/>
        </w:tabs>
        <w:spacing w:line="240" w:lineRule="auto"/>
        <w:ind w:right="-2"/>
        <w:outlineLvl w:val="0"/>
        <w:rPr>
          <w:noProof/>
          <w:szCs w:val="22"/>
        </w:rPr>
      </w:pPr>
      <w:r>
        <w:rPr>
          <w:b/>
          <w:bCs/>
          <w:noProof/>
          <w:szCs w:val="22"/>
          <w:lang w:val="pl"/>
        </w:rPr>
        <w:t>Zastosowanie większej niż zalecana dawki leku Omvoh</w:t>
      </w:r>
      <w:r w:rsidR="000C1EF3">
        <w:rPr>
          <w:b/>
          <w:bCs/>
          <w:noProof/>
          <w:szCs w:val="22"/>
          <w:lang w:val="pl"/>
        </w:rPr>
        <w:fldChar w:fldCharType="begin"/>
      </w:r>
      <w:r w:rsidR="000C1EF3">
        <w:rPr>
          <w:b/>
          <w:bCs/>
          <w:noProof/>
          <w:szCs w:val="22"/>
          <w:lang w:val="pl"/>
        </w:rPr>
        <w:instrText xml:space="preserve"> DOCVARIABLE vault_nd_d5cca584-412e-4fd7-a1a6-00f3e9d1f4f0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3650EF7E" w14:textId="77777777" w:rsidR="001B57F2" w:rsidRPr="00EF5889" w:rsidRDefault="001B57F2" w:rsidP="001B57F2">
      <w:pPr>
        <w:keepNext/>
        <w:spacing w:line="240" w:lineRule="auto"/>
        <w:ind w:right="-20"/>
      </w:pPr>
      <w:r>
        <w:rPr>
          <w:lang w:val="pl"/>
        </w:rPr>
        <w:t>Należy powiedzieć lekarzowi, jeśli pacjent przyjął większą niż zalecana dawkę leku Omvoh lub jeśli dawka została podana wcześniej niż zaplanowano.</w:t>
      </w:r>
    </w:p>
    <w:p w14:paraId="5A0074FC" w14:textId="77777777" w:rsidR="001B57F2" w:rsidRPr="00EF5889" w:rsidRDefault="001B57F2" w:rsidP="001B57F2">
      <w:pPr>
        <w:numPr>
          <w:ilvl w:val="12"/>
          <w:numId w:val="0"/>
        </w:numPr>
        <w:tabs>
          <w:tab w:val="clear" w:pos="567"/>
        </w:tabs>
        <w:spacing w:line="240" w:lineRule="auto"/>
        <w:rPr>
          <w:noProof/>
          <w:szCs w:val="22"/>
        </w:rPr>
      </w:pPr>
    </w:p>
    <w:p w14:paraId="5E94DAEF" w14:textId="1F226FB3" w:rsidR="001B57F2" w:rsidRPr="00EF5889" w:rsidRDefault="001B57F2" w:rsidP="001B57F2">
      <w:pPr>
        <w:keepNext/>
        <w:numPr>
          <w:ilvl w:val="12"/>
          <w:numId w:val="0"/>
        </w:numPr>
        <w:tabs>
          <w:tab w:val="clear" w:pos="567"/>
        </w:tabs>
        <w:spacing w:line="240" w:lineRule="auto"/>
        <w:ind w:right="-2"/>
        <w:outlineLvl w:val="0"/>
        <w:rPr>
          <w:b/>
          <w:noProof/>
          <w:szCs w:val="22"/>
        </w:rPr>
      </w:pPr>
      <w:r>
        <w:rPr>
          <w:b/>
          <w:bCs/>
          <w:noProof/>
          <w:szCs w:val="22"/>
          <w:lang w:val="pl"/>
        </w:rPr>
        <w:t>Pominięcie zastosowania leku Omvoh</w:t>
      </w:r>
      <w:r w:rsidR="000C1EF3">
        <w:rPr>
          <w:b/>
          <w:bCs/>
          <w:noProof/>
          <w:szCs w:val="22"/>
          <w:lang w:val="pl"/>
        </w:rPr>
        <w:fldChar w:fldCharType="begin"/>
      </w:r>
      <w:r w:rsidR="000C1EF3">
        <w:rPr>
          <w:b/>
          <w:bCs/>
          <w:noProof/>
          <w:szCs w:val="22"/>
          <w:lang w:val="pl"/>
        </w:rPr>
        <w:instrText xml:space="preserve"> DOCVARIABLE vault_nd_b5927b44-11e1-4295-b21f-8e17ec619fc1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7A143DAD" w14:textId="77777777" w:rsidR="001F41CF" w:rsidRPr="00EF5889" w:rsidRDefault="001F41CF" w:rsidP="001F41CF">
      <w:pPr>
        <w:keepNext/>
        <w:tabs>
          <w:tab w:val="clear" w:pos="567"/>
        </w:tabs>
        <w:spacing w:line="240" w:lineRule="auto"/>
        <w:ind w:right="-20"/>
        <w:rPr>
          <w:szCs w:val="22"/>
        </w:rPr>
      </w:pPr>
      <w:r>
        <w:rPr>
          <w:lang w:val="pl"/>
        </w:rPr>
        <w:t xml:space="preserve">W przypadku pominięcia wstrzyknięcia dawki leku Omvoh należy </w:t>
      </w:r>
      <w:r>
        <w:rPr>
          <w:color w:val="000000" w:themeColor="text1"/>
          <w:szCs w:val="22"/>
          <w:lang w:val="pl"/>
        </w:rPr>
        <w:t>wykonać wstrzyknięcie możliwie najszybciej. Następnie należy wznowić dawkowanie co 4 tygodnie.</w:t>
      </w:r>
    </w:p>
    <w:p w14:paraId="070E8753" w14:textId="77777777" w:rsidR="001B57F2" w:rsidRPr="00EF5889" w:rsidRDefault="001B57F2" w:rsidP="001B57F2">
      <w:pPr>
        <w:numPr>
          <w:ilvl w:val="12"/>
          <w:numId w:val="0"/>
        </w:numPr>
        <w:tabs>
          <w:tab w:val="clear" w:pos="567"/>
        </w:tabs>
        <w:spacing w:line="240" w:lineRule="auto"/>
        <w:ind w:right="-2"/>
        <w:rPr>
          <w:noProof/>
          <w:szCs w:val="22"/>
        </w:rPr>
      </w:pPr>
    </w:p>
    <w:p w14:paraId="536A2FAD" w14:textId="2B3FB1C6" w:rsidR="001B57F2" w:rsidRPr="00EF5889" w:rsidRDefault="001B57F2" w:rsidP="001B57F2">
      <w:pPr>
        <w:keepNext/>
        <w:numPr>
          <w:ilvl w:val="12"/>
          <w:numId w:val="0"/>
        </w:numPr>
        <w:tabs>
          <w:tab w:val="clear" w:pos="567"/>
        </w:tabs>
        <w:spacing w:line="240" w:lineRule="auto"/>
        <w:ind w:right="-2"/>
        <w:outlineLvl w:val="0"/>
        <w:rPr>
          <w:szCs w:val="22"/>
        </w:rPr>
      </w:pPr>
      <w:r>
        <w:rPr>
          <w:b/>
          <w:bCs/>
          <w:noProof/>
          <w:szCs w:val="22"/>
          <w:lang w:val="pl"/>
        </w:rPr>
        <w:t>Przerwanie stosowania leku Omvoh</w:t>
      </w:r>
      <w:r w:rsidR="000C1EF3">
        <w:rPr>
          <w:b/>
          <w:bCs/>
          <w:noProof/>
          <w:szCs w:val="22"/>
          <w:lang w:val="pl"/>
        </w:rPr>
        <w:fldChar w:fldCharType="begin"/>
      </w:r>
      <w:r w:rsidR="000C1EF3">
        <w:rPr>
          <w:b/>
          <w:bCs/>
          <w:noProof/>
          <w:szCs w:val="22"/>
          <w:lang w:val="pl"/>
        </w:rPr>
        <w:instrText xml:space="preserve"> DOCVARIABLE vault_nd_c9cddbfc-b748-41b7-a61f-da1e69e7587d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2BB3E65A" w14:textId="77777777" w:rsidR="001B57F2" w:rsidRPr="00EF5889" w:rsidRDefault="001B57F2" w:rsidP="001B57F2">
      <w:pPr>
        <w:keepNext/>
        <w:numPr>
          <w:ilvl w:val="12"/>
          <w:numId w:val="0"/>
        </w:numPr>
        <w:tabs>
          <w:tab w:val="clear" w:pos="567"/>
        </w:tabs>
        <w:spacing w:line="240" w:lineRule="auto"/>
        <w:ind w:right="-29"/>
      </w:pPr>
      <w:r>
        <w:rPr>
          <w:lang w:val="pl"/>
        </w:rPr>
        <w:t>Nie należy przerywać stosowania leku Omvoh bez uprzedniej konsultacji z lekarzem. Przerwanie leczenia może spowodować nawrót objawów wrzodziejącego zapalenia jelita grubego.</w:t>
      </w:r>
    </w:p>
    <w:p w14:paraId="2F98D0C1" w14:textId="77777777" w:rsidR="001B57F2" w:rsidRPr="00EF5889" w:rsidRDefault="001B57F2" w:rsidP="001B57F2">
      <w:pPr>
        <w:numPr>
          <w:ilvl w:val="12"/>
          <w:numId w:val="0"/>
        </w:numPr>
        <w:tabs>
          <w:tab w:val="clear" w:pos="567"/>
        </w:tabs>
        <w:spacing w:line="240" w:lineRule="auto"/>
        <w:ind w:right="-29"/>
        <w:rPr>
          <w:noProof/>
          <w:szCs w:val="22"/>
        </w:rPr>
      </w:pPr>
    </w:p>
    <w:p w14:paraId="148D4F96" w14:textId="77777777" w:rsidR="001B57F2" w:rsidRPr="00EF5889" w:rsidRDefault="001B57F2" w:rsidP="001B57F2">
      <w:pPr>
        <w:numPr>
          <w:ilvl w:val="12"/>
          <w:numId w:val="0"/>
        </w:numPr>
        <w:tabs>
          <w:tab w:val="clear" w:pos="567"/>
        </w:tabs>
        <w:spacing w:line="240" w:lineRule="auto"/>
        <w:ind w:right="-29"/>
        <w:rPr>
          <w:noProof/>
          <w:szCs w:val="22"/>
        </w:rPr>
      </w:pPr>
      <w:r>
        <w:rPr>
          <w:noProof/>
          <w:szCs w:val="22"/>
          <w:lang w:val="pl"/>
        </w:rPr>
        <w:t>W razie jakichkolwiek dalszych wątpliwości związanych ze stosowaniem tego leku należy zwrócić się do lekarza, farmaceuty lub pielęgniarki.</w:t>
      </w:r>
    </w:p>
    <w:p w14:paraId="0C32EE4F" w14:textId="77777777" w:rsidR="001B57F2" w:rsidRPr="00EF5889" w:rsidRDefault="001B57F2" w:rsidP="001B57F2">
      <w:pPr>
        <w:numPr>
          <w:ilvl w:val="12"/>
          <w:numId w:val="0"/>
        </w:numPr>
        <w:tabs>
          <w:tab w:val="clear" w:pos="567"/>
        </w:tabs>
        <w:spacing w:line="240" w:lineRule="auto"/>
        <w:rPr>
          <w:noProof/>
          <w:szCs w:val="22"/>
        </w:rPr>
      </w:pPr>
    </w:p>
    <w:p w14:paraId="18ED04C0" w14:textId="77777777" w:rsidR="001B57F2" w:rsidRPr="00EF5889" w:rsidRDefault="001B57F2" w:rsidP="001B57F2">
      <w:pPr>
        <w:numPr>
          <w:ilvl w:val="12"/>
          <w:numId w:val="0"/>
        </w:numPr>
        <w:tabs>
          <w:tab w:val="clear" w:pos="567"/>
        </w:tabs>
        <w:spacing w:line="240" w:lineRule="auto"/>
        <w:rPr>
          <w:noProof/>
          <w:szCs w:val="22"/>
        </w:rPr>
      </w:pPr>
    </w:p>
    <w:p w14:paraId="57DBE821" w14:textId="77777777" w:rsidR="001B57F2" w:rsidRPr="00EF5889" w:rsidRDefault="001B57F2" w:rsidP="001B57F2">
      <w:pPr>
        <w:keepNext/>
        <w:numPr>
          <w:ilvl w:val="12"/>
          <w:numId w:val="0"/>
        </w:numPr>
        <w:spacing w:line="240" w:lineRule="auto"/>
        <w:ind w:right="-2"/>
        <w:rPr>
          <w:noProof/>
          <w:szCs w:val="22"/>
        </w:rPr>
      </w:pPr>
      <w:r>
        <w:rPr>
          <w:b/>
          <w:bCs/>
          <w:noProof/>
          <w:szCs w:val="22"/>
          <w:lang w:val="pl"/>
        </w:rPr>
        <w:t>4.</w:t>
      </w:r>
      <w:r>
        <w:rPr>
          <w:b/>
          <w:bCs/>
          <w:noProof/>
          <w:szCs w:val="22"/>
          <w:lang w:val="pl"/>
        </w:rPr>
        <w:tab/>
        <w:t>Możliwe działania niepożądane</w:t>
      </w:r>
    </w:p>
    <w:p w14:paraId="2A65248A" w14:textId="77777777" w:rsidR="001B57F2" w:rsidRPr="00EF5889" w:rsidRDefault="001B57F2" w:rsidP="001B57F2">
      <w:pPr>
        <w:keepNext/>
        <w:numPr>
          <w:ilvl w:val="12"/>
          <w:numId w:val="0"/>
        </w:numPr>
        <w:tabs>
          <w:tab w:val="clear" w:pos="567"/>
        </w:tabs>
        <w:spacing w:line="240" w:lineRule="auto"/>
        <w:rPr>
          <w:noProof/>
          <w:szCs w:val="22"/>
        </w:rPr>
      </w:pPr>
    </w:p>
    <w:p w14:paraId="053780DA" w14:textId="77777777" w:rsidR="001B57F2" w:rsidRDefault="001B57F2" w:rsidP="001B57F2">
      <w:pPr>
        <w:keepNext/>
        <w:numPr>
          <w:ilvl w:val="12"/>
          <w:numId w:val="0"/>
        </w:numPr>
        <w:tabs>
          <w:tab w:val="clear" w:pos="567"/>
        </w:tabs>
        <w:spacing w:line="240" w:lineRule="auto"/>
        <w:ind w:right="-29"/>
        <w:rPr>
          <w:noProof/>
          <w:szCs w:val="22"/>
          <w:lang w:val="pl"/>
        </w:rPr>
      </w:pPr>
      <w:r>
        <w:rPr>
          <w:noProof/>
          <w:szCs w:val="22"/>
          <w:lang w:val="pl"/>
        </w:rPr>
        <w:t>Jak każdy lek, lek ten może powodować działania niepożądane, chociaż nie u każdego one wystąpią.</w:t>
      </w:r>
    </w:p>
    <w:p w14:paraId="047A14A3" w14:textId="77777777" w:rsidR="002813A8" w:rsidRPr="00EF5889" w:rsidRDefault="002813A8" w:rsidP="001B57F2">
      <w:pPr>
        <w:keepNext/>
        <w:numPr>
          <w:ilvl w:val="12"/>
          <w:numId w:val="0"/>
        </w:numPr>
        <w:tabs>
          <w:tab w:val="clear" w:pos="567"/>
        </w:tabs>
        <w:spacing w:line="240" w:lineRule="auto"/>
        <w:ind w:right="-29"/>
        <w:rPr>
          <w:noProof/>
          <w:szCs w:val="22"/>
        </w:rPr>
      </w:pPr>
    </w:p>
    <w:p w14:paraId="2E402E37" w14:textId="64A41C1E" w:rsidR="002813A8" w:rsidRPr="006E1947" w:rsidRDefault="002813A8" w:rsidP="002813A8">
      <w:pPr>
        <w:keepNext/>
        <w:tabs>
          <w:tab w:val="clear" w:pos="567"/>
        </w:tabs>
        <w:spacing w:line="240" w:lineRule="auto"/>
        <w:ind w:left="284" w:right="-20" w:hanging="284"/>
        <w:jc w:val="both"/>
      </w:pPr>
      <w:r w:rsidRPr="006E1947">
        <w:rPr>
          <w:b/>
          <w:bCs/>
          <w:lang w:val="pl"/>
        </w:rPr>
        <w:t xml:space="preserve">Bardzo często </w:t>
      </w:r>
      <w:r w:rsidRPr="006E1947">
        <w:rPr>
          <w:lang w:val="pl"/>
        </w:rPr>
        <w:t>(mogą wystąpić u więcej niż 1 na 10 osób)</w:t>
      </w:r>
      <w:r w:rsidR="009338D6">
        <w:rPr>
          <w:lang w:val="pl"/>
        </w:rPr>
        <w:t>:</w:t>
      </w:r>
    </w:p>
    <w:p w14:paraId="6F39C008" w14:textId="77777777" w:rsidR="002813A8" w:rsidRPr="006E1947" w:rsidRDefault="002813A8" w:rsidP="002813A8">
      <w:pPr>
        <w:keepNext/>
        <w:numPr>
          <w:ilvl w:val="0"/>
          <w:numId w:val="31"/>
        </w:numPr>
        <w:tabs>
          <w:tab w:val="clear" w:pos="567"/>
        </w:tabs>
        <w:spacing w:line="240" w:lineRule="auto"/>
        <w:ind w:left="567" w:right="-20" w:hanging="567"/>
        <w:jc w:val="both"/>
      </w:pPr>
      <w:r w:rsidRPr="006E1947">
        <w:rPr>
          <w:szCs w:val="22"/>
          <w:lang w:val="pl"/>
        </w:rPr>
        <w:t>Reakcje w miejscu wstrzyknięcia (np. zaczerwienienie skóry, ból)</w:t>
      </w:r>
    </w:p>
    <w:p w14:paraId="3D56DFF2" w14:textId="77777777" w:rsidR="001B57F2" w:rsidRPr="00EF5889" w:rsidRDefault="001B57F2" w:rsidP="001B57F2">
      <w:pPr>
        <w:tabs>
          <w:tab w:val="clear" w:pos="567"/>
        </w:tabs>
        <w:spacing w:line="240" w:lineRule="auto"/>
        <w:ind w:right="-20"/>
        <w:jc w:val="both"/>
      </w:pPr>
    </w:p>
    <w:p w14:paraId="48DA1BF5" w14:textId="63929318" w:rsidR="001B57F2" w:rsidRPr="00EF5889" w:rsidRDefault="001B57F2" w:rsidP="001B57F2">
      <w:pPr>
        <w:keepNext/>
        <w:tabs>
          <w:tab w:val="clear" w:pos="567"/>
        </w:tabs>
        <w:spacing w:line="240" w:lineRule="auto"/>
        <w:ind w:left="284" w:right="-20" w:hanging="284"/>
        <w:jc w:val="both"/>
      </w:pPr>
      <w:r>
        <w:rPr>
          <w:b/>
          <w:bCs/>
          <w:lang w:val="pl"/>
        </w:rPr>
        <w:t>Częst</w:t>
      </w:r>
      <w:r w:rsidR="00B377B2">
        <w:rPr>
          <w:b/>
          <w:bCs/>
          <w:lang w:val="pl"/>
        </w:rPr>
        <w:t>o</w:t>
      </w:r>
      <w:r>
        <w:rPr>
          <w:lang w:val="pl"/>
        </w:rPr>
        <w:t xml:space="preserve"> (występują nie częściej niż u 1 na 10 osób)</w:t>
      </w:r>
      <w:r w:rsidR="001F41CF">
        <w:rPr>
          <w:lang w:val="pl"/>
        </w:rPr>
        <w:t>:</w:t>
      </w:r>
    </w:p>
    <w:p w14:paraId="726F660F" w14:textId="77777777" w:rsidR="001B57F2" w:rsidRPr="00EF5889" w:rsidRDefault="001B57F2" w:rsidP="00CC5028">
      <w:pPr>
        <w:keepNext/>
        <w:numPr>
          <w:ilvl w:val="0"/>
          <w:numId w:val="31"/>
        </w:numPr>
        <w:tabs>
          <w:tab w:val="clear" w:pos="567"/>
        </w:tabs>
        <w:spacing w:line="240" w:lineRule="auto"/>
        <w:ind w:left="567" w:right="-20" w:hanging="567"/>
        <w:jc w:val="both"/>
      </w:pPr>
      <w:r>
        <w:rPr>
          <w:lang w:val="pl"/>
        </w:rPr>
        <w:t xml:space="preserve">Zakażenia górnych dróg oddechowych (zakażenia nosa i gardła) </w:t>
      </w:r>
    </w:p>
    <w:p w14:paraId="36AB4868" w14:textId="77777777" w:rsidR="001B57F2" w:rsidRPr="00ED0D6D" w:rsidRDefault="001B57F2" w:rsidP="00CC5028">
      <w:pPr>
        <w:keepNext/>
        <w:numPr>
          <w:ilvl w:val="0"/>
          <w:numId w:val="31"/>
        </w:numPr>
        <w:tabs>
          <w:tab w:val="clear" w:pos="567"/>
        </w:tabs>
        <w:spacing w:line="240" w:lineRule="auto"/>
        <w:ind w:left="567" w:right="-20" w:hanging="567"/>
        <w:jc w:val="both"/>
      </w:pPr>
      <w:r>
        <w:rPr>
          <w:lang w:val="pl"/>
        </w:rPr>
        <w:t>Ból stawów</w:t>
      </w:r>
    </w:p>
    <w:p w14:paraId="64059A77" w14:textId="77777777" w:rsidR="001B57F2" w:rsidRDefault="001B57F2" w:rsidP="00CC5028">
      <w:pPr>
        <w:keepNext/>
        <w:numPr>
          <w:ilvl w:val="0"/>
          <w:numId w:val="31"/>
        </w:numPr>
        <w:tabs>
          <w:tab w:val="clear" w:pos="567"/>
        </w:tabs>
        <w:spacing w:line="240" w:lineRule="auto"/>
        <w:ind w:left="567" w:right="-20" w:hanging="567"/>
        <w:jc w:val="both"/>
      </w:pPr>
      <w:r>
        <w:rPr>
          <w:lang w:val="pl"/>
        </w:rPr>
        <w:t>Bóle głowy</w:t>
      </w:r>
    </w:p>
    <w:p w14:paraId="4603BB85" w14:textId="77777777" w:rsidR="001B57F2" w:rsidRPr="00ED0D6D" w:rsidRDefault="001B57F2" w:rsidP="00CC5028">
      <w:pPr>
        <w:keepNext/>
        <w:numPr>
          <w:ilvl w:val="0"/>
          <w:numId w:val="31"/>
        </w:numPr>
        <w:tabs>
          <w:tab w:val="clear" w:pos="567"/>
        </w:tabs>
        <w:spacing w:line="240" w:lineRule="auto"/>
        <w:ind w:left="567" w:right="-20" w:hanging="567"/>
        <w:jc w:val="both"/>
      </w:pPr>
      <w:r>
        <w:rPr>
          <w:lang w:val="pl"/>
        </w:rPr>
        <w:t>Wysypka</w:t>
      </w:r>
    </w:p>
    <w:p w14:paraId="121E516A" w14:textId="77777777" w:rsidR="001B57F2" w:rsidRPr="00EF5889" w:rsidRDefault="001B57F2" w:rsidP="001B57F2">
      <w:pPr>
        <w:tabs>
          <w:tab w:val="clear" w:pos="567"/>
        </w:tabs>
        <w:spacing w:line="240" w:lineRule="auto"/>
        <w:ind w:left="284" w:right="-20"/>
        <w:jc w:val="both"/>
        <w:rPr>
          <w:highlight w:val="yellow"/>
        </w:rPr>
      </w:pPr>
    </w:p>
    <w:p w14:paraId="30260888" w14:textId="758C931F" w:rsidR="001B57F2" w:rsidRPr="00EF5889" w:rsidRDefault="001B57F2" w:rsidP="001B57F2">
      <w:pPr>
        <w:keepNext/>
        <w:spacing w:line="240" w:lineRule="auto"/>
        <w:ind w:left="284" w:right="-20" w:hanging="284"/>
      </w:pPr>
      <w:r>
        <w:rPr>
          <w:b/>
          <w:bCs/>
          <w:lang w:val="pl"/>
        </w:rPr>
        <w:t>Niezbyt częst</w:t>
      </w:r>
      <w:r w:rsidR="00B377B2">
        <w:rPr>
          <w:b/>
          <w:bCs/>
          <w:lang w:val="pl"/>
        </w:rPr>
        <w:t>o</w:t>
      </w:r>
      <w:r>
        <w:rPr>
          <w:lang w:val="pl"/>
        </w:rPr>
        <w:t xml:space="preserve"> (występujące nie częściej niż u 1 na 100 osób)</w:t>
      </w:r>
      <w:r w:rsidR="001F41CF">
        <w:rPr>
          <w:lang w:val="pl"/>
        </w:rPr>
        <w:t>:</w:t>
      </w:r>
    </w:p>
    <w:p w14:paraId="3E2205A6" w14:textId="77777777" w:rsidR="001B57F2" w:rsidRDefault="001B57F2" w:rsidP="00CC5028">
      <w:pPr>
        <w:numPr>
          <w:ilvl w:val="0"/>
          <w:numId w:val="31"/>
        </w:numPr>
        <w:tabs>
          <w:tab w:val="clear" w:pos="567"/>
        </w:tabs>
        <w:autoSpaceDE w:val="0"/>
        <w:autoSpaceDN w:val="0"/>
        <w:adjustRightInd w:val="0"/>
        <w:spacing w:line="240" w:lineRule="auto"/>
        <w:ind w:left="567" w:right="-20" w:hanging="567"/>
        <w:jc w:val="both"/>
        <w:rPr>
          <w:rFonts w:eastAsia="SimSun"/>
          <w:szCs w:val="22"/>
        </w:rPr>
      </w:pPr>
      <w:r>
        <w:rPr>
          <w:szCs w:val="22"/>
          <w:lang w:val="pl"/>
        </w:rPr>
        <w:t>Półpasiec</w:t>
      </w:r>
    </w:p>
    <w:p w14:paraId="3A3F8CA5" w14:textId="2CF512D6" w:rsidR="001B57F2" w:rsidRPr="00EF5889" w:rsidRDefault="001B57F2" w:rsidP="00CC5028">
      <w:pPr>
        <w:numPr>
          <w:ilvl w:val="0"/>
          <w:numId w:val="31"/>
        </w:numPr>
        <w:tabs>
          <w:tab w:val="clear" w:pos="567"/>
        </w:tabs>
        <w:autoSpaceDE w:val="0"/>
        <w:autoSpaceDN w:val="0"/>
        <w:adjustRightInd w:val="0"/>
        <w:spacing w:line="240" w:lineRule="auto"/>
        <w:ind w:left="567" w:right="-20" w:hanging="567"/>
        <w:jc w:val="both"/>
        <w:rPr>
          <w:rFonts w:eastAsia="SimSun"/>
          <w:szCs w:val="22"/>
        </w:rPr>
      </w:pPr>
      <w:r>
        <w:rPr>
          <w:szCs w:val="22"/>
          <w:lang w:val="pl"/>
        </w:rPr>
        <w:t xml:space="preserve">Reakcja alergiczna związana z </w:t>
      </w:r>
      <w:r w:rsidR="00B377B2">
        <w:rPr>
          <w:szCs w:val="22"/>
          <w:lang w:val="pl"/>
        </w:rPr>
        <w:t>infuzją</w:t>
      </w:r>
      <w:r>
        <w:rPr>
          <w:szCs w:val="22"/>
          <w:lang w:val="pl"/>
        </w:rPr>
        <w:t xml:space="preserve"> (np. świąd, pokrzywka)</w:t>
      </w:r>
    </w:p>
    <w:p w14:paraId="33035987" w14:textId="77777777" w:rsidR="001B57F2" w:rsidRPr="00EF5889" w:rsidRDefault="001B57F2" w:rsidP="00CC5028">
      <w:pPr>
        <w:numPr>
          <w:ilvl w:val="0"/>
          <w:numId w:val="31"/>
        </w:numPr>
        <w:tabs>
          <w:tab w:val="clear" w:pos="567"/>
        </w:tabs>
        <w:autoSpaceDE w:val="0"/>
        <w:autoSpaceDN w:val="0"/>
        <w:adjustRightInd w:val="0"/>
        <w:spacing w:line="240" w:lineRule="auto"/>
        <w:ind w:left="567" w:right="-20" w:hanging="567"/>
        <w:jc w:val="both"/>
        <w:rPr>
          <w:bCs/>
          <w:noProof/>
          <w:szCs w:val="22"/>
        </w:rPr>
      </w:pPr>
      <w:r>
        <w:rPr>
          <w:rFonts w:eastAsia="TimesNewRoman"/>
          <w:szCs w:val="22"/>
          <w:lang w:val="pl"/>
        </w:rPr>
        <w:t xml:space="preserve">Zwiększona aktywność enzymów wątrobowych we krwi </w:t>
      </w:r>
    </w:p>
    <w:p w14:paraId="228E63BD" w14:textId="77777777" w:rsidR="001B57F2" w:rsidRPr="00EF5889" w:rsidRDefault="001B57F2" w:rsidP="001B57F2">
      <w:pPr>
        <w:tabs>
          <w:tab w:val="clear" w:pos="567"/>
        </w:tabs>
        <w:autoSpaceDE w:val="0"/>
        <w:autoSpaceDN w:val="0"/>
        <w:adjustRightInd w:val="0"/>
        <w:spacing w:line="240" w:lineRule="auto"/>
        <w:ind w:right="-20"/>
        <w:jc w:val="both"/>
        <w:rPr>
          <w:bCs/>
          <w:noProof/>
          <w:szCs w:val="22"/>
        </w:rPr>
      </w:pPr>
    </w:p>
    <w:p w14:paraId="4B951F61" w14:textId="287F178D" w:rsidR="001B57F2" w:rsidRPr="00EF5889" w:rsidRDefault="001B57F2" w:rsidP="001B57F2">
      <w:pPr>
        <w:keepNext/>
        <w:numPr>
          <w:ilvl w:val="12"/>
          <w:numId w:val="0"/>
        </w:numPr>
        <w:spacing w:line="240" w:lineRule="auto"/>
        <w:outlineLvl w:val="0"/>
        <w:rPr>
          <w:b/>
          <w:noProof/>
          <w:szCs w:val="22"/>
        </w:rPr>
      </w:pPr>
      <w:r>
        <w:rPr>
          <w:b/>
          <w:bCs/>
          <w:noProof/>
          <w:szCs w:val="22"/>
          <w:lang w:val="pl"/>
        </w:rPr>
        <w:t>Zgłaszanie działań niepożądanych</w:t>
      </w:r>
      <w:r w:rsidR="000C1EF3">
        <w:rPr>
          <w:b/>
          <w:bCs/>
          <w:noProof/>
          <w:szCs w:val="22"/>
          <w:lang w:val="pl"/>
        </w:rPr>
        <w:fldChar w:fldCharType="begin"/>
      </w:r>
      <w:r w:rsidR="000C1EF3">
        <w:rPr>
          <w:b/>
          <w:bCs/>
          <w:noProof/>
          <w:szCs w:val="22"/>
          <w:lang w:val="pl"/>
        </w:rPr>
        <w:instrText xml:space="preserve"> DOCVARIABLE vault_nd_61707b7d-32e8-4057-9188-fb200248d247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32E19E49" w14:textId="122EDF38" w:rsidR="001B57F2" w:rsidRPr="00EF5889" w:rsidRDefault="00B377B2" w:rsidP="001B57F2">
      <w:pPr>
        <w:keepNext/>
        <w:numPr>
          <w:ilvl w:val="12"/>
          <w:numId w:val="0"/>
        </w:numPr>
        <w:tabs>
          <w:tab w:val="clear" w:pos="567"/>
        </w:tabs>
        <w:spacing w:line="240" w:lineRule="auto"/>
        <w:ind w:right="-29"/>
        <w:rPr>
          <w:noProof/>
          <w:szCs w:val="22"/>
        </w:rPr>
      </w:pPr>
      <w:r w:rsidRPr="004A11C4">
        <w:rPr>
          <w:noProof/>
          <w:szCs w:val="22"/>
          <w:lang w:val="pl"/>
        </w:rPr>
        <w:t>Jeśli wystąpią jakiekolwiek objawy niepożądane, w tym wszelkie objawy niepożądane niewymienione w tej u</w:t>
      </w:r>
      <w:r>
        <w:rPr>
          <w:noProof/>
          <w:szCs w:val="22"/>
          <w:lang w:val="pl"/>
        </w:rPr>
        <w:t xml:space="preserve">lotce, należy powiedzieć o tym lekarzowi, farmaceucie </w:t>
      </w:r>
      <w:r w:rsidRPr="004A11C4">
        <w:rPr>
          <w:noProof/>
          <w:szCs w:val="22"/>
          <w:lang w:val="pl"/>
        </w:rPr>
        <w:t>lub pielęgniar</w:t>
      </w:r>
      <w:r>
        <w:rPr>
          <w:noProof/>
          <w:szCs w:val="22"/>
          <w:lang w:val="pl"/>
        </w:rPr>
        <w:t>ce</w:t>
      </w:r>
      <w:r w:rsidRPr="004A11C4">
        <w:rPr>
          <w:noProof/>
          <w:szCs w:val="22"/>
          <w:lang w:val="pl"/>
        </w:rPr>
        <w:t>.</w:t>
      </w:r>
      <w:r w:rsidR="001B57F2">
        <w:rPr>
          <w:szCs w:val="22"/>
          <w:lang w:val="pl"/>
        </w:rPr>
        <w:t xml:space="preserve"> Działania niepożądane można zgłaszać bezpośrednio do </w:t>
      </w:r>
      <w:r w:rsidR="001B57F2">
        <w:rPr>
          <w:szCs w:val="22"/>
          <w:highlight w:val="lightGray"/>
          <w:lang w:val="pl"/>
        </w:rPr>
        <w:t xml:space="preserve">krajowego systemu zgłaszania wymienionego w </w:t>
      </w:r>
      <w:hyperlink r:id="rId21" w:history="1">
        <w:r w:rsidR="001B57F2">
          <w:rPr>
            <w:rStyle w:val="Hyperlink"/>
            <w:rFonts w:eastAsia="Verdana"/>
            <w:szCs w:val="22"/>
            <w:highlight w:val="lightGray"/>
            <w:lang w:val="pl"/>
          </w:rPr>
          <w:t>załączniku V</w:t>
        </w:r>
      </w:hyperlink>
      <w:r w:rsidR="001B57F2">
        <w:rPr>
          <w:szCs w:val="22"/>
          <w:lang w:val="pl"/>
        </w:rPr>
        <w:t>. Dzięki zgłaszaniu działań niepożądanych można będzie zgromadzić więcej informacji na temat bezpieczeństwa stosowania leku.</w:t>
      </w:r>
    </w:p>
    <w:p w14:paraId="14822C64" w14:textId="77777777" w:rsidR="001B57F2" w:rsidRPr="00EF5889" w:rsidRDefault="001B57F2" w:rsidP="001B57F2">
      <w:pPr>
        <w:numPr>
          <w:ilvl w:val="12"/>
          <w:numId w:val="0"/>
        </w:numPr>
        <w:tabs>
          <w:tab w:val="clear" w:pos="567"/>
        </w:tabs>
        <w:spacing w:line="240" w:lineRule="auto"/>
        <w:ind w:right="-29"/>
        <w:rPr>
          <w:noProof/>
          <w:szCs w:val="22"/>
        </w:rPr>
      </w:pPr>
    </w:p>
    <w:p w14:paraId="60EDB1F2" w14:textId="77777777" w:rsidR="001B57F2" w:rsidRPr="00EF5889" w:rsidRDefault="001B57F2" w:rsidP="001B57F2">
      <w:pPr>
        <w:numPr>
          <w:ilvl w:val="12"/>
          <w:numId w:val="0"/>
        </w:numPr>
        <w:tabs>
          <w:tab w:val="clear" w:pos="567"/>
        </w:tabs>
        <w:spacing w:line="240" w:lineRule="auto"/>
        <w:ind w:right="-29"/>
        <w:rPr>
          <w:noProof/>
          <w:szCs w:val="22"/>
        </w:rPr>
      </w:pPr>
    </w:p>
    <w:p w14:paraId="19D084E8" w14:textId="77777777" w:rsidR="001B57F2" w:rsidRPr="00EF5889" w:rsidRDefault="001B57F2" w:rsidP="001B57F2">
      <w:pPr>
        <w:keepNext/>
        <w:numPr>
          <w:ilvl w:val="12"/>
          <w:numId w:val="0"/>
        </w:numPr>
        <w:spacing w:line="240" w:lineRule="auto"/>
        <w:ind w:right="-2"/>
        <w:rPr>
          <w:b/>
          <w:noProof/>
          <w:szCs w:val="22"/>
        </w:rPr>
      </w:pPr>
      <w:r>
        <w:rPr>
          <w:b/>
          <w:bCs/>
          <w:noProof/>
          <w:szCs w:val="22"/>
          <w:lang w:val="pl"/>
        </w:rPr>
        <w:t>5.</w:t>
      </w:r>
      <w:r>
        <w:rPr>
          <w:b/>
          <w:bCs/>
          <w:noProof/>
          <w:szCs w:val="22"/>
          <w:lang w:val="pl"/>
        </w:rPr>
        <w:tab/>
        <w:t>Jak przechowywać lek Omvoh</w:t>
      </w:r>
    </w:p>
    <w:p w14:paraId="6F8772A6" w14:textId="77777777" w:rsidR="001B57F2" w:rsidRPr="00EF5889" w:rsidRDefault="001B57F2" w:rsidP="001B57F2">
      <w:pPr>
        <w:keepNext/>
        <w:numPr>
          <w:ilvl w:val="12"/>
          <w:numId w:val="0"/>
        </w:numPr>
        <w:tabs>
          <w:tab w:val="clear" w:pos="567"/>
        </w:tabs>
        <w:spacing w:line="240" w:lineRule="auto"/>
        <w:ind w:right="-2"/>
        <w:rPr>
          <w:noProof/>
          <w:szCs w:val="22"/>
        </w:rPr>
      </w:pPr>
    </w:p>
    <w:p w14:paraId="3A463740" w14:textId="77777777" w:rsidR="001B57F2" w:rsidRPr="00EF5889" w:rsidRDefault="001B57F2" w:rsidP="001B57F2">
      <w:pPr>
        <w:keepNext/>
        <w:numPr>
          <w:ilvl w:val="12"/>
          <w:numId w:val="0"/>
        </w:numPr>
        <w:tabs>
          <w:tab w:val="clear" w:pos="567"/>
        </w:tabs>
        <w:spacing w:line="240" w:lineRule="auto"/>
        <w:ind w:right="-2"/>
        <w:rPr>
          <w:noProof/>
          <w:szCs w:val="22"/>
        </w:rPr>
      </w:pPr>
      <w:r>
        <w:rPr>
          <w:noProof/>
          <w:szCs w:val="22"/>
          <w:lang w:val="pl"/>
        </w:rPr>
        <w:t>Lek należy przechowywać w miejscu niewidocznym i niedostępnym dla dzieci.</w:t>
      </w:r>
    </w:p>
    <w:p w14:paraId="32C27049" w14:textId="77777777" w:rsidR="001B57F2" w:rsidRPr="00EF5889" w:rsidRDefault="001B57F2" w:rsidP="001B57F2">
      <w:pPr>
        <w:numPr>
          <w:ilvl w:val="12"/>
          <w:numId w:val="0"/>
        </w:numPr>
        <w:tabs>
          <w:tab w:val="clear" w:pos="567"/>
        </w:tabs>
        <w:spacing w:line="240" w:lineRule="auto"/>
        <w:ind w:right="-2"/>
        <w:rPr>
          <w:noProof/>
          <w:szCs w:val="22"/>
        </w:rPr>
      </w:pPr>
    </w:p>
    <w:p w14:paraId="685A78C8" w14:textId="2B361A39" w:rsidR="001B57F2" w:rsidRPr="00EF5889" w:rsidRDefault="001B57F2" w:rsidP="001B57F2">
      <w:pPr>
        <w:numPr>
          <w:ilvl w:val="12"/>
          <w:numId w:val="0"/>
        </w:numPr>
        <w:tabs>
          <w:tab w:val="clear" w:pos="567"/>
        </w:tabs>
        <w:spacing w:line="240" w:lineRule="auto"/>
        <w:ind w:right="-2"/>
        <w:rPr>
          <w:noProof/>
          <w:szCs w:val="22"/>
        </w:rPr>
      </w:pPr>
      <w:r>
        <w:rPr>
          <w:noProof/>
          <w:szCs w:val="22"/>
          <w:lang w:val="pl"/>
        </w:rPr>
        <w:t xml:space="preserve">Nie stosować tego leku po upływie terminu ważności zamieszczonego na etykiecie i na tekturowym </w:t>
      </w:r>
      <w:r w:rsidR="009E7E8F">
        <w:rPr>
          <w:noProof/>
          <w:szCs w:val="22"/>
          <w:lang w:val="pl"/>
        </w:rPr>
        <w:t xml:space="preserve">pudełku </w:t>
      </w:r>
      <w:r>
        <w:rPr>
          <w:noProof/>
          <w:szCs w:val="22"/>
          <w:lang w:val="pl"/>
        </w:rPr>
        <w:t>po: EXP. Termin ważności oznacza ostatni dzień podanego miesiąca.</w:t>
      </w:r>
    </w:p>
    <w:p w14:paraId="71D88FCF" w14:textId="77777777" w:rsidR="001B57F2" w:rsidRPr="00EF5889" w:rsidRDefault="001B57F2" w:rsidP="001B57F2">
      <w:pPr>
        <w:numPr>
          <w:ilvl w:val="12"/>
          <w:numId w:val="0"/>
        </w:numPr>
        <w:tabs>
          <w:tab w:val="clear" w:pos="567"/>
        </w:tabs>
        <w:spacing w:line="240" w:lineRule="auto"/>
        <w:ind w:right="-2"/>
        <w:rPr>
          <w:noProof/>
          <w:szCs w:val="22"/>
        </w:rPr>
      </w:pPr>
    </w:p>
    <w:p w14:paraId="1C11DB68" w14:textId="77777777" w:rsidR="001B57F2" w:rsidRPr="00EF5889" w:rsidRDefault="001B57F2" w:rsidP="001B57F2">
      <w:pPr>
        <w:numPr>
          <w:ilvl w:val="12"/>
          <w:numId w:val="0"/>
        </w:numPr>
        <w:tabs>
          <w:tab w:val="clear" w:pos="567"/>
        </w:tabs>
        <w:spacing w:line="240" w:lineRule="auto"/>
        <w:ind w:right="-2"/>
        <w:rPr>
          <w:szCs w:val="22"/>
        </w:rPr>
      </w:pPr>
      <w:r>
        <w:rPr>
          <w:noProof/>
          <w:szCs w:val="22"/>
          <w:lang w:val="pl"/>
        </w:rPr>
        <w:lastRenderedPageBreak/>
        <w:t>Przechowywać w lodówce (</w:t>
      </w:r>
      <w:r>
        <w:rPr>
          <w:szCs w:val="22"/>
          <w:lang w:val="pl"/>
        </w:rPr>
        <w:t>2°C – 8°C). Nie zamrażać.</w:t>
      </w:r>
    </w:p>
    <w:p w14:paraId="741AEB23" w14:textId="2D882228" w:rsidR="001B57F2" w:rsidRDefault="001B57F2" w:rsidP="001B57F2">
      <w:pPr>
        <w:numPr>
          <w:ilvl w:val="12"/>
          <w:numId w:val="0"/>
        </w:numPr>
        <w:tabs>
          <w:tab w:val="clear" w:pos="567"/>
        </w:tabs>
        <w:spacing w:line="240" w:lineRule="auto"/>
        <w:ind w:right="-2"/>
        <w:rPr>
          <w:szCs w:val="22"/>
        </w:rPr>
      </w:pPr>
    </w:p>
    <w:p w14:paraId="59EF4FFA" w14:textId="6A83F730" w:rsidR="001F41CF" w:rsidRPr="00EF5889" w:rsidRDefault="001F41CF" w:rsidP="001F41CF">
      <w:pPr>
        <w:tabs>
          <w:tab w:val="clear" w:pos="567"/>
        </w:tabs>
        <w:spacing w:line="240" w:lineRule="auto"/>
        <w:rPr>
          <w:color w:val="000000"/>
          <w:szCs w:val="22"/>
        </w:rPr>
      </w:pPr>
      <w:r>
        <w:rPr>
          <w:b/>
          <w:bCs/>
          <w:color w:val="000000"/>
          <w:szCs w:val="22"/>
          <w:lang w:val="pl"/>
        </w:rPr>
        <w:t>Nie</w:t>
      </w:r>
      <w:r>
        <w:rPr>
          <w:color w:val="000000"/>
          <w:szCs w:val="22"/>
          <w:lang w:val="pl"/>
        </w:rPr>
        <w:t xml:space="preserve"> </w:t>
      </w:r>
      <w:r>
        <w:rPr>
          <w:b/>
          <w:bCs/>
          <w:color w:val="000000"/>
          <w:szCs w:val="22"/>
          <w:lang w:val="pl"/>
        </w:rPr>
        <w:t>należy</w:t>
      </w:r>
      <w:r>
        <w:rPr>
          <w:color w:val="000000"/>
          <w:szCs w:val="22"/>
          <w:lang w:val="pl"/>
        </w:rPr>
        <w:t xml:space="preserve"> ogrzewać strzykawek w kuchence mikrofalowej lub pod strumieniem gorącej wody ani </w:t>
      </w:r>
      <w:r w:rsidR="00514099">
        <w:rPr>
          <w:color w:val="000000"/>
          <w:szCs w:val="22"/>
          <w:lang w:val="pl"/>
        </w:rPr>
        <w:t xml:space="preserve">nie </w:t>
      </w:r>
      <w:r w:rsidR="009E7E8F">
        <w:rPr>
          <w:color w:val="000000"/>
          <w:szCs w:val="22"/>
          <w:lang w:val="pl"/>
        </w:rPr>
        <w:t>wystawiać</w:t>
      </w:r>
      <w:r>
        <w:rPr>
          <w:color w:val="000000"/>
          <w:szCs w:val="22"/>
          <w:lang w:val="pl"/>
        </w:rPr>
        <w:t xml:space="preserve"> ich </w:t>
      </w:r>
      <w:r w:rsidR="009E7E8F">
        <w:rPr>
          <w:color w:val="000000"/>
          <w:szCs w:val="22"/>
          <w:lang w:val="pl"/>
        </w:rPr>
        <w:t xml:space="preserve">na </w:t>
      </w:r>
      <w:r>
        <w:rPr>
          <w:color w:val="000000"/>
          <w:szCs w:val="22"/>
          <w:lang w:val="pl"/>
        </w:rPr>
        <w:t>bezpośredni</w:t>
      </w:r>
      <w:r w:rsidR="009E7E8F">
        <w:rPr>
          <w:color w:val="000000"/>
          <w:szCs w:val="22"/>
          <w:lang w:val="pl"/>
        </w:rPr>
        <w:t>e działanie promieni</w:t>
      </w:r>
      <w:r>
        <w:rPr>
          <w:color w:val="000000"/>
          <w:szCs w:val="22"/>
          <w:lang w:val="pl"/>
        </w:rPr>
        <w:t xml:space="preserve"> sło</w:t>
      </w:r>
      <w:r w:rsidR="009E7E8F">
        <w:rPr>
          <w:color w:val="000000"/>
          <w:szCs w:val="22"/>
          <w:lang w:val="pl"/>
        </w:rPr>
        <w:t>necznych</w:t>
      </w:r>
      <w:r>
        <w:rPr>
          <w:color w:val="000000"/>
          <w:szCs w:val="22"/>
          <w:lang w:val="pl"/>
        </w:rPr>
        <w:t>.</w:t>
      </w:r>
    </w:p>
    <w:p w14:paraId="4CDC2095" w14:textId="485A4584" w:rsidR="001F41CF" w:rsidRPr="00EF5889" w:rsidRDefault="001F41CF" w:rsidP="001F41CF">
      <w:pPr>
        <w:tabs>
          <w:tab w:val="clear" w:pos="567"/>
        </w:tabs>
        <w:spacing w:line="240" w:lineRule="auto"/>
        <w:ind w:left="142" w:hanging="142"/>
        <w:rPr>
          <w:color w:val="000000"/>
          <w:szCs w:val="22"/>
        </w:rPr>
      </w:pPr>
      <w:r>
        <w:rPr>
          <w:b/>
          <w:bCs/>
          <w:color w:val="000000"/>
          <w:szCs w:val="22"/>
          <w:lang w:val="pl"/>
        </w:rPr>
        <w:t>Nie należy</w:t>
      </w:r>
      <w:r>
        <w:rPr>
          <w:color w:val="000000"/>
          <w:szCs w:val="22"/>
          <w:lang w:val="pl"/>
        </w:rPr>
        <w:t xml:space="preserve"> wstrząsać ampułko-strzykawką</w:t>
      </w:r>
      <w:r w:rsidRPr="005071BB">
        <w:rPr>
          <w:color w:val="000000"/>
          <w:szCs w:val="22"/>
          <w:lang w:val="pl"/>
        </w:rPr>
        <w:t>.</w:t>
      </w:r>
    </w:p>
    <w:p w14:paraId="33DACA26" w14:textId="77777777" w:rsidR="001F41CF" w:rsidRPr="00EF5889" w:rsidRDefault="001F41CF" w:rsidP="001F41CF">
      <w:pPr>
        <w:numPr>
          <w:ilvl w:val="12"/>
          <w:numId w:val="0"/>
        </w:numPr>
        <w:tabs>
          <w:tab w:val="clear" w:pos="567"/>
        </w:tabs>
        <w:spacing w:line="240" w:lineRule="auto"/>
        <w:ind w:right="-2"/>
        <w:rPr>
          <w:szCs w:val="22"/>
        </w:rPr>
      </w:pPr>
    </w:p>
    <w:p w14:paraId="6B89DB5C" w14:textId="77777777" w:rsidR="001F41CF" w:rsidRPr="00EF5889" w:rsidRDefault="001F41CF" w:rsidP="001F41CF">
      <w:pPr>
        <w:numPr>
          <w:ilvl w:val="12"/>
          <w:numId w:val="0"/>
        </w:numPr>
        <w:tabs>
          <w:tab w:val="clear" w:pos="567"/>
        </w:tabs>
        <w:spacing w:line="240" w:lineRule="auto"/>
        <w:ind w:right="-2"/>
        <w:rPr>
          <w:szCs w:val="22"/>
        </w:rPr>
      </w:pPr>
      <w:r>
        <w:rPr>
          <w:szCs w:val="22"/>
          <w:lang w:val="pl"/>
        </w:rPr>
        <w:t>Przechowywać w oryginalnym opakowaniu w celu ochrony przed światłem.</w:t>
      </w:r>
    </w:p>
    <w:p w14:paraId="22B1442C" w14:textId="4A29C73F" w:rsidR="001F41CF" w:rsidRPr="00EF5889" w:rsidRDefault="009E7E8F" w:rsidP="001F41CF">
      <w:pPr>
        <w:spacing w:line="240" w:lineRule="auto"/>
        <w:rPr>
          <w:szCs w:val="22"/>
        </w:rPr>
      </w:pPr>
      <w:r>
        <w:rPr>
          <w:szCs w:val="22"/>
          <w:lang w:val="pl"/>
        </w:rPr>
        <w:t>Lek</w:t>
      </w:r>
      <w:r w:rsidR="001F41CF">
        <w:rPr>
          <w:szCs w:val="22"/>
          <w:lang w:val="pl"/>
        </w:rPr>
        <w:t xml:space="preserve"> Omvoh może być przechowywany poza lodówką nie dłużej niż przez 2 tygodnie w temperaturze nieprzekraczającej 30ºC.</w:t>
      </w:r>
    </w:p>
    <w:p w14:paraId="05910742" w14:textId="77777777" w:rsidR="001F41CF" w:rsidRPr="00EF5889" w:rsidRDefault="001F41CF" w:rsidP="001F41CF">
      <w:pPr>
        <w:widowControl w:val="0"/>
        <w:rPr>
          <w:rFonts w:cs="Arial"/>
        </w:rPr>
      </w:pPr>
      <w:r>
        <w:rPr>
          <w:rFonts w:cs="Arial"/>
          <w:lang w:val="pl"/>
        </w:rPr>
        <w:t>Jeśli te warunki zostaną przekroczone, lek Omvoh należy wyrzucić.</w:t>
      </w:r>
    </w:p>
    <w:p w14:paraId="5A932495" w14:textId="77777777" w:rsidR="001F41CF" w:rsidRPr="00EF5889" w:rsidRDefault="001F41CF" w:rsidP="001B57F2">
      <w:pPr>
        <w:numPr>
          <w:ilvl w:val="12"/>
          <w:numId w:val="0"/>
        </w:numPr>
        <w:tabs>
          <w:tab w:val="clear" w:pos="567"/>
        </w:tabs>
        <w:spacing w:line="240" w:lineRule="auto"/>
        <w:ind w:right="-2"/>
        <w:rPr>
          <w:szCs w:val="22"/>
        </w:rPr>
      </w:pPr>
    </w:p>
    <w:p w14:paraId="2931B7BB" w14:textId="6B4AE865" w:rsidR="001B57F2" w:rsidRPr="00EF5889" w:rsidRDefault="001B57F2" w:rsidP="001B57F2">
      <w:pPr>
        <w:numPr>
          <w:ilvl w:val="12"/>
          <w:numId w:val="0"/>
        </w:numPr>
        <w:tabs>
          <w:tab w:val="clear" w:pos="567"/>
        </w:tabs>
        <w:spacing w:line="240" w:lineRule="auto"/>
        <w:ind w:right="-2"/>
        <w:rPr>
          <w:noProof/>
          <w:szCs w:val="22"/>
          <w:highlight w:val="lightGray"/>
        </w:rPr>
      </w:pPr>
      <w:r>
        <w:rPr>
          <w:noProof/>
          <w:szCs w:val="22"/>
          <w:lang w:val="pl"/>
        </w:rPr>
        <w:t xml:space="preserve">Nie należy stosować leku, jeśli </w:t>
      </w:r>
      <w:r w:rsidR="009E7E8F">
        <w:rPr>
          <w:noProof/>
          <w:szCs w:val="22"/>
          <w:lang w:val="pl"/>
        </w:rPr>
        <w:t xml:space="preserve">zauważy się, że </w:t>
      </w:r>
      <w:r w:rsidR="00CC5028">
        <w:rPr>
          <w:color w:val="000000"/>
          <w:szCs w:val="22"/>
          <w:lang w:val="pl"/>
        </w:rPr>
        <w:t>ampułko-strzykawka</w:t>
      </w:r>
      <w:r>
        <w:rPr>
          <w:noProof/>
          <w:szCs w:val="22"/>
          <w:lang w:val="pl"/>
        </w:rPr>
        <w:t xml:space="preserve"> jest uszkodzona albo lek jest mętny, wyraźnie brązowy lub zawiera </w:t>
      </w:r>
      <w:r w:rsidR="009E7E8F">
        <w:rPr>
          <w:noProof/>
          <w:szCs w:val="22"/>
          <w:lang w:val="pl"/>
        </w:rPr>
        <w:t>cząstki</w:t>
      </w:r>
      <w:r>
        <w:rPr>
          <w:noProof/>
          <w:szCs w:val="22"/>
          <w:lang w:val="pl"/>
        </w:rPr>
        <w:t xml:space="preserve"> stałe.</w:t>
      </w:r>
      <w:r>
        <w:rPr>
          <w:noProof/>
          <w:szCs w:val="22"/>
          <w:highlight w:val="lightGray"/>
          <w:lang w:val="pl"/>
        </w:rPr>
        <w:t xml:space="preserve"> </w:t>
      </w:r>
    </w:p>
    <w:p w14:paraId="73623F59" w14:textId="77777777" w:rsidR="001B57F2" w:rsidRPr="00EF5889" w:rsidRDefault="001B57F2" w:rsidP="001B57F2">
      <w:pPr>
        <w:numPr>
          <w:ilvl w:val="12"/>
          <w:numId w:val="0"/>
        </w:numPr>
        <w:tabs>
          <w:tab w:val="clear" w:pos="567"/>
        </w:tabs>
        <w:spacing w:line="240" w:lineRule="auto"/>
        <w:ind w:right="-2"/>
        <w:rPr>
          <w:noProof/>
          <w:szCs w:val="22"/>
          <w:highlight w:val="lightGray"/>
        </w:rPr>
      </w:pPr>
    </w:p>
    <w:p w14:paraId="1B252A70" w14:textId="77777777" w:rsidR="001B57F2" w:rsidRPr="00EF5889" w:rsidRDefault="001B57F2" w:rsidP="001B57F2">
      <w:pPr>
        <w:numPr>
          <w:ilvl w:val="12"/>
          <w:numId w:val="0"/>
        </w:numPr>
        <w:tabs>
          <w:tab w:val="clear" w:pos="567"/>
        </w:tabs>
        <w:spacing w:line="240" w:lineRule="auto"/>
        <w:ind w:right="-2"/>
        <w:rPr>
          <w:noProof/>
          <w:szCs w:val="22"/>
        </w:rPr>
      </w:pPr>
      <w:r>
        <w:rPr>
          <w:lang w:val="pl"/>
        </w:rPr>
        <w:t xml:space="preserve">Ten lek jest przeznaczony wyłącznie do jednorazowego użytku. </w:t>
      </w:r>
    </w:p>
    <w:p w14:paraId="7BD9D889" w14:textId="77777777" w:rsidR="001B57F2" w:rsidRPr="00EF5889" w:rsidRDefault="001B57F2" w:rsidP="001B57F2">
      <w:pPr>
        <w:numPr>
          <w:ilvl w:val="12"/>
          <w:numId w:val="0"/>
        </w:numPr>
        <w:tabs>
          <w:tab w:val="clear" w:pos="567"/>
        </w:tabs>
        <w:spacing w:line="240" w:lineRule="auto"/>
        <w:ind w:right="-2"/>
        <w:rPr>
          <w:noProof/>
          <w:szCs w:val="22"/>
        </w:rPr>
      </w:pPr>
    </w:p>
    <w:p w14:paraId="6F54F568" w14:textId="77777777" w:rsidR="001B57F2" w:rsidRPr="00EF5889" w:rsidRDefault="001B57F2" w:rsidP="001B57F2">
      <w:pPr>
        <w:numPr>
          <w:ilvl w:val="12"/>
          <w:numId w:val="0"/>
        </w:numPr>
        <w:tabs>
          <w:tab w:val="clear" w:pos="567"/>
        </w:tabs>
        <w:spacing w:line="240" w:lineRule="auto"/>
        <w:ind w:right="-2"/>
        <w:rPr>
          <w:i/>
          <w:iCs/>
          <w:noProof/>
          <w:szCs w:val="22"/>
        </w:rPr>
      </w:pPr>
      <w:r>
        <w:rPr>
          <w:noProof/>
          <w:szCs w:val="22"/>
          <w:lang w:val="pl"/>
        </w:rPr>
        <w:t>Leków nie należy wyrzucać do kanalizacji. Należy zapytać lekarza, pielęgniarkę lub farmaceutę, jak usunąć leki, których się już nie używa. Takie postępowanie pomoże chronić środowisko.</w:t>
      </w:r>
    </w:p>
    <w:p w14:paraId="29577784" w14:textId="77777777" w:rsidR="001B57F2" w:rsidRPr="00EF5889" w:rsidRDefault="001B57F2" w:rsidP="001B57F2">
      <w:pPr>
        <w:numPr>
          <w:ilvl w:val="12"/>
          <w:numId w:val="0"/>
        </w:numPr>
        <w:tabs>
          <w:tab w:val="clear" w:pos="567"/>
        </w:tabs>
        <w:spacing w:line="240" w:lineRule="auto"/>
        <w:ind w:right="-2"/>
        <w:rPr>
          <w:noProof/>
          <w:szCs w:val="22"/>
        </w:rPr>
      </w:pPr>
    </w:p>
    <w:p w14:paraId="7B5488E3" w14:textId="77777777" w:rsidR="001B57F2" w:rsidRPr="00EF5889" w:rsidRDefault="001B57F2" w:rsidP="001B57F2">
      <w:pPr>
        <w:numPr>
          <w:ilvl w:val="12"/>
          <w:numId w:val="0"/>
        </w:numPr>
        <w:tabs>
          <w:tab w:val="clear" w:pos="567"/>
        </w:tabs>
        <w:spacing w:line="240" w:lineRule="auto"/>
        <w:ind w:right="-2"/>
        <w:rPr>
          <w:noProof/>
          <w:szCs w:val="22"/>
        </w:rPr>
      </w:pPr>
    </w:p>
    <w:p w14:paraId="75146087" w14:textId="77777777" w:rsidR="001B57F2" w:rsidRPr="00EF5889" w:rsidRDefault="001B57F2" w:rsidP="001B57F2">
      <w:pPr>
        <w:keepNext/>
        <w:numPr>
          <w:ilvl w:val="12"/>
          <w:numId w:val="0"/>
        </w:numPr>
        <w:spacing w:line="240" w:lineRule="auto"/>
        <w:ind w:right="-2"/>
        <w:rPr>
          <w:b/>
          <w:noProof/>
          <w:szCs w:val="22"/>
        </w:rPr>
      </w:pPr>
      <w:r>
        <w:rPr>
          <w:b/>
          <w:bCs/>
          <w:noProof/>
          <w:szCs w:val="22"/>
          <w:lang w:val="pl"/>
        </w:rPr>
        <w:t>6.</w:t>
      </w:r>
      <w:r>
        <w:rPr>
          <w:b/>
          <w:bCs/>
          <w:noProof/>
          <w:szCs w:val="22"/>
          <w:lang w:val="pl"/>
        </w:rPr>
        <w:tab/>
        <w:t>Zawartość opakowania i inne informacje</w:t>
      </w:r>
    </w:p>
    <w:p w14:paraId="29C802D2" w14:textId="77777777" w:rsidR="001B57F2" w:rsidRPr="00EF5889" w:rsidRDefault="001B57F2" w:rsidP="001B57F2">
      <w:pPr>
        <w:keepNext/>
        <w:numPr>
          <w:ilvl w:val="12"/>
          <w:numId w:val="0"/>
        </w:numPr>
        <w:tabs>
          <w:tab w:val="clear" w:pos="567"/>
        </w:tabs>
        <w:spacing w:line="240" w:lineRule="auto"/>
        <w:ind w:right="-2"/>
        <w:rPr>
          <w:b/>
          <w:bCs/>
          <w:noProof/>
          <w:szCs w:val="22"/>
        </w:rPr>
      </w:pPr>
    </w:p>
    <w:p w14:paraId="7920FBCA" w14:textId="77777777" w:rsidR="001B57F2" w:rsidRPr="00EF5889" w:rsidRDefault="001B57F2" w:rsidP="001B57F2">
      <w:pPr>
        <w:keepNext/>
        <w:numPr>
          <w:ilvl w:val="12"/>
          <w:numId w:val="0"/>
        </w:numPr>
        <w:tabs>
          <w:tab w:val="clear" w:pos="567"/>
        </w:tabs>
        <w:spacing w:line="240" w:lineRule="auto"/>
        <w:ind w:right="-2"/>
        <w:rPr>
          <w:b/>
          <w:bCs/>
          <w:noProof/>
          <w:szCs w:val="22"/>
        </w:rPr>
      </w:pPr>
      <w:r>
        <w:rPr>
          <w:b/>
          <w:bCs/>
          <w:noProof/>
          <w:szCs w:val="22"/>
          <w:lang w:val="pl"/>
        </w:rPr>
        <w:t>Co zawiera lek Omvoh</w:t>
      </w:r>
    </w:p>
    <w:p w14:paraId="01687BDB" w14:textId="77777777" w:rsidR="001B57F2" w:rsidRPr="00EF5889" w:rsidRDefault="001B57F2" w:rsidP="001B57F2">
      <w:pPr>
        <w:keepNext/>
        <w:numPr>
          <w:ilvl w:val="12"/>
          <w:numId w:val="0"/>
        </w:numPr>
        <w:tabs>
          <w:tab w:val="clear" w:pos="567"/>
        </w:tabs>
        <w:spacing w:line="240" w:lineRule="auto"/>
        <w:ind w:left="567" w:hanging="567"/>
        <w:rPr>
          <w:bCs/>
          <w:noProof/>
          <w:szCs w:val="22"/>
        </w:rPr>
      </w:pPr>
      <w:r>
        <w:rPr>
          <w:noProof/>
          <w:szCs w:val="22"/>
          <w:lang w:val="pl"/>
        </w:rPr>
        <w:t>-</w:t>
      </w:r>
      <w:r>
        <w:rPr>
          <w:noProof/>
          <w:szCs w:val="22"/>
          <w:lang w:val="pl"/>
        </w:rPr>
        <w:tab/>
        <w:t>Substancją czynną leku jest mirikizumab.</w:t>
      </w:r>
    </w:p>
    <w:p w14:paraId="2064439F" w14:textId="41BFE537" w:rsidR="001B57F2" w:rsidRPr="00EF5889" w:rsidRDefault="001B57F2" w:rsidP="001B57F2">
      <w:pPr>
        <w:widowControl w:val="0"/>
        <w:tabs>
          <w:tab w:val="clear" w:pos="567"/>
        </w:tabs>
        <w:spacing w:line="240" w:lineRule="auto"/>
        <w:ind w:left="567" w:hanging="567"/>
        <w:rPr>
          <w:noProof/>
          <w:szCs w:val="22"/>
        </w:rPr>
      </w:pPr>
      <w:r>
        <w:rPr>
          <w:noProof/>
          <w:szCs w:val="22"/>
          <w:lang w:val="pl"/>
        </w:rPr>
        <w:tab/>
        <w:t xml:space="preserve">Każda </w:t>
      </w:r>
      <w:r w:rsidR="000D10E6">
        <w:rPr>
          <w:color w:val="000000"/>
          <w:szCs w:val="22"/>
          <w:lang w:val="pl"/>
        </w:rPr>
        <w:t>ampułko-strzykawka</w:t>
      </w:r>
      <w:r>
        <w:rPr>
          <w:noProof/>
          <w:szCs w:val="22"/>
          <w:lang w:val="pl"/>
        </w:rPr>
        <w:t xml:space="preserve"> zawiera </w:t>
      </w:r>
      <w:r w:rsidR="000D10E6">
        <w:rPr>
          <w:noProof/>
          <w:szCs w:val="22"/>
          <w:lang w:val="pl"/>
        </w:rPr>
        <w:t>1</w:t>
      </w:r>
      <w:r>
        <w:rPr>
          <w:noProof/>
          <w:szCs w:val="22"/>
          <w:lang w:val="pl"/>
        </w:rPr>
        <w:t>00 mg mirikizumabu w 1</w:t>
      </w:r>
      <w:r>
        <w:rPr>
          <w:lang w:val="pl"/>
        </w:rPr>
        <w:t> </w:t>
      </w:r>
      <w:r>
        <w:rPr>
          <w:noProof/>
          <w:szCs w:val="22"/>
          <w:lang w:val="pl"/>
        </w:rPr>
        <w:t xml:space="preserve">ml </w:t>
      </w:r>
      <w:r w:rsidR="000D10E6">
        <w:rPr>
          <w:noProof/>
          <w:szCs w:val="22"/>
          <w:lang w:val="pl"/>
        </w:rPr>
        <w:t>roztworu</w:t>
      </w:r>
      <w:r>
        <w:rPr>
          <w:noProof/>
          <w:szCs w:val="22"/>
          <w:lang w:val="pl"/>
        </w:rPr>
        <w:t>.</w:t>
      </w:r>
    </w:p>
    <w:p w14:paraId="4182F40B" w14:textId="2CBD0621" w:rsidR="001B57F2" w:rsidRPr="00EF5889" w:rsidRDefault="001B57F2" w:rsidP="001B57F2">
      <w:pPr>
        <w:tabs>
          <w:tab w:val="clear" w:pos="567"/>
        </w:tabs>
        <w:spacing w:line="240" w:lineRule="auto"/>
        <w:ind w:left="567" w:hanging="567"/>
      </w:pPr>
      <w:r>
        <w:rPr>
          <w:noProof/>
          <w:szCs w:val="22"/>
          <w:lang w:val="pl"/>
        </w:rPr>
        <w:t>-</w:t>
      </w:r>
      <w:r>
        <w:rPr>
          <w:noProof/>
          <w:szCs w:val="22"/>
          <w:lang w:val="pl"/>
        </w:rPr>
        <w:tab/>
        <w:t>Pozostałe składniki to</w:t>
      </w:r>
      <w:r>
        <w:rPr>
          <w:lang w:val="pl"/>
        </w:rPr>
        <w:t xml:space="preserve">: </w:t>
      </w:r>
      <w:r w:rsidR="001A5AB0" w:rsidRPr="001A5AB0">
        <w:rPr>
          <w:lang w:val="pl"/>
        </w:rPr>
        <w:t>histydyna</w:t>
      </w:r>
      <w:r w:rsidR="001A5AB0">
        <w:rPr>
          <w:lang w:val="pl"/>
        </w:rPr>
        <w:t>;</w:t>
      </w:r>
      <w:r w:rsidR="001A5AB0" w:rsidRPr="001A5AB0">
        <w:rPr>
          <w:lang w:val="pl"/>
        </w:rPr>
        <w:t xml:space="preserve"> histydyny </w:t>
      </w:r>
      <w:r w:rsidR="005046EB" w:rsidRPr="00912A3B">
        <w:rPr>
          <w:noProof/>
          <w:szCs w:val="22"/>
          <w:lang w:val="pl"/>
        </w:rPr>
        <w:t xml:space="preserve">chlorowodorek </w:t>
      </w:r>
      <w:r w:rsidR="001A5AB0" w:rsidRPr="001A5AB0">
        <w:rPr>
          <w:lang w:val="pl"/>
        </w:rPr>
        <w:t>jednowodny</w:t>
      </w:r>
      <w:r w:rsidR="001A5AB0">
        <w:rPr>
          <w:lang w:val="pl"/>
        </w:rPr>
        <w:t xml:space="preserve">; </w:t>
      </w:r>
      <w:r w:rsidR="005111E9">
        <w:rPr>
          <w:lang w:val="pl"/>
        </w:rPr>
        <w:t xml:space="preserve">sodu </w:t>
      </w:r>
      <w:r>
        <w:rPr>
          <w:lang w:val="pl"/>
        </w:rPr>
        <w:t xml:space="preserve">chlorek; </w:t>
      </w:r>
      <w:r w:rsidR="001A5AB0">
        <w:rPr>
          <w:lang w:val="pl"/>
        </w:rPr>
        <w:t>mannitol</w:t>
      </w:r>
      <w:r w:rsidR="00DC686C">
        <w:rPr>
          <w:lang w:val="pl"/>
        </w:rPr>
        <w:t xml:space="preserve"> </w:t>
      </w:r>
      <w:r w:rsidR="00DC686C">
        <w:t>(E 421)</w:t>
      </w:r>
      <w:r w:rsidR="001A5AB0">
        <w:rPr>
          <w:lang w:val="pl"/>
        </w:rPr>
        <w:t xml:space="preserve">; </w:t>
      </w:r>
      <w:r>
        <w:rPr>
          <w:lang w:val="pl"/>
        </w:rPr>
        <w:t>polisorbat 80</w:t>
      </w:r>
      <w:r w:rsidR="00DC686C">
        <w:rPr>
          <w:lang w:val="pl"/>
        </w:rPr>
        <w:t xml:space="preserve"> </w:t>
      </w:r>
      <w:r w:rsidR="00DC686C">
        <w:t>(E 433)</w:t>
      </w:r>
      <w:r>
        <w:rPr>
          <w:lang w:val="pl"/>
        </w:rPr>
        <w:t>; woda do wstrzykiwań.</w:t>
      </w:r>
    </w:p>
    <w:p w14:paraId="57D921B3" w14:textId="77777777" w:rsidR="001B57F2" w:rsidRPr="00EF5889" w:rsidRDefault="001B57F2" w:rsidP="001B57F2">
      <w:pPr>
        <w:numPr>
          <w:ilvl w:val="12"/>
          <w:numId w:val="0"/>
        </w:numPr>
        <w:tabs>
          <w:tab w:val="clear" w:pos="567"/>
        </w:tabs>
        <w:spacing w:line="240" w:lineRule="auto"/>
        <w:ind w:left="567" w:hanging="454"/>
        <w:rPr>
          <w:b/>
          <w:bCs/>
          <w:noProof/>
          <w:szCs w:val="22"/>
        </w:rPr>
      </w:pPr>
    </w:p>
    <w:p w14:paraId="3FEEAE23" w14:textId="77777777" w:rsidR="001B57F2" w:rsidRPr="00EF5889" w:rsidRDefault="001B57F2" w:rsidP="001B57F2">
      <w:pPr>
        <w:keepNext/>
        <w:numPr>
          <w:ilvl w:val="12"/>
          <w:numId w:val="0"/>
        </w:numPr>
        <w:tabs>
          <w:tab w:val="clear" w:pos="567"/>
        </w:tabs>
        <w:spacing w:line="240" w:lineRule="auto"/>
        <w:ind w:right="-2"/>
        <w:rPr>
          <w:b/>
          <w:bCs/>
          <w:noProof/>
          <w:szCs w:val="22"/>
        </w:rPr>
      </w:pPr>
      <w:r>
        <w:rPr>
          <w:b/>
          <w:bCs/>
          <w:noProof/>
          <w:szCs w:val="22"/>
          <w:lang w:val="pl"/>
        </w:rPr>
        <w:t>Jak wygląda lek Omvoh i co zawiera opakowanie</w:t>
      </w:r>
    </w:p>
    <w:p w14:paraId="493B83BA" w14:textId="77777777" w:rsidR="000D10E6" w:rsidRDefault="000D10E6" w:rsidP="001B57F2">
      <w:pPr>
        <w:keepNext/>
        <w:numPr>
          <w:ilvl w:val="12"/>
          <w:numId w:val="0"/>
        </w:numPr>
        <w:tabs>
          <w:tab w:val="clear" w:pos="567"/>
        </w:tabs>
        <w:spacing w:line="240" w:lineRule="auto"/>
        <w:ind w:right="-2"/>
        <w:rPr>
          <w:noProof/>
          <w:szCs w:val="22"/>
          <w:lang w:val="pl"/>
        </w:rPr>
      </w:pPr>
    </w:p>
    <w:p w14:paraId="03ADA21F" w14:textId="77777777" w:rsidR="000D10E6" w:rsidRPr="00EF5889" w:rsidRDefault="000D10E6" w:rsidP="000D10E6">
      <w:pPr>
        <w:keepNext/>
        <w:numPr>
          <w:ilvl w:val="12"/>
          <w:numId w:val="0"/>
        </w:numPr>
        <w:tabs>
          <w:tab w:val="clear" w:pos="567"/>
        </w:tabs>
        <w:spacing w:line="240" w:lineRule="auto"/>
        <w:ind w:right="-2"/>
        <w:rPr>
          <w:noProof/>
          <w:szCs w:val="22"/>
        </w:rPr>
      </w:pPr>
      <w:r>
        <w:rPr>
          <w:noProof/>
          <w:szCs w:val="22"/>
          <w:lang w:val="pl"/>
        </w:rPr>
        <w:t xml:space="preserve">Lek Omvoh ma postać roztworu w przezroczystym szklanym wkładzie zamkniętym w jednorazowej strzykawce. </w:t>
      </w:r>
      <w:r>
        <w:rPr>
          <w:lang w:val="pl"/>
        </w:rPr>
        <w:t xml:space="preserve">Roztwór może być </w:t>
      </w:r>
      <w:r>
        <w:rPr>
          <w:noProof/>
          <w:szCs w:val="22"/>
          <w:lang w:val="pl"/>
        </w:rPr>
        <w:t xml:space="preserve">bezbarwny do jasnożółtego. </w:t>
      </w:r>
    </w:p>
    <w:p w14:paraId="37313BA8" w14:textId="77777777" w:rsidR="000D10E6" w:rsidRPr="00EF5889" w:rsidRDefault="000D10E6" w:rsidP="000D10E6">
      <w:pPr>
        <w:numPr>
          <w:ilvl w:val="12"/>
          <w:numId w:val="0"/>
        </w:numPr>
        <w:tabs>
          <w:tab w:val="clear" w:pos="567"/>
        </w:tabs>
        <w:spacing w:line="240" w:lineRule="auto"/>
        <w:ind w:right="-2"/>
        <w:rPr>
          <w:noProof/>
          <w:szCs w:val="22"/>
        </w:rPr>
      </w:pPr>
    </w:p>
    <w:p w14:paraId="69FB1D0B" w14:textId="6D466554" w:rsidR="0074236E" w:rsidRDefault="00DC686C" w:rsidP="000D10E6">
      <w:pPr>
        <w:numPr>
          <w:ilvl w:val="12"/>
          <w:numId w:val="0"/>
        </w:numPr>
        <w:tabs>
          <w:tab w:val="clear" w:pos="567"/>
        </w:tabs>
        <w:spacing w:line="240" w:lineRule="auto"/>
        <w:ind w:right="-2"/>
        <w:rPr>
          <w:ins w:id="1062" w:author="Author"/>
          <w:noProof/>
          <w:szCs w:val="22"/>
          <w:lang w:val="pl"/>
        </w:rPr>
      </w:pPr>
      <w:r>
        <w:rPr>
          <w:noProof/>
          <w:szCs w:val="22"/>
          <w:lang w:val="pl"/>
        </w:rPr>
        <w:t xml:space="preserve">Lek </w:t>
      </w:r>
      <w:r w:rsidR="007D0D74">
        <w:rPr>
          <w:noProof/>
          <w:szCs w:val="22"/>
          <w:lang w:val="pl"/>
        </w:rPr>
        <w:t>Omvoh</w:t>
      </w:r>
      <w:r>
        <w:rPr>
          <w:noProof/>
          <w:szCs w:val="22"/>
          <w:lang w:val="pl"/>
        </w:rPr>
        <w:t xml:space="preserve"> jest dostępny w o</w:t>
      </w:r>
      <w:r w:rsidR="000D10E6">
        <w:rPr>
          <w:noProof/>
          <w:szCs w:val="22"/>
          <w:lang w:val="pl"/>
        </w:rPr>
        <w:t>pakowania</w:t>
      </w:r>
      <w:r>
        <w:rPr>
          <w:noProof/>
          <w:szCs w:val="22"/>
          <w:lang w:val="pl"/>
        </w:rPr>
        <w:t>ch</w:t>
      </w:r>
      <w:r w:rsidR="000D10E6">
        <w:rPr>
          <w:noProof/>
          <w:szCs w:val="22"/>
          <w:lang w:val="pl"/>
        </w:rPr>
        <w:t xml:space="preserve"> zawierają</w:t>
      </w:r>
      <w:r>
        <w:rPr>
          <w:noProof/>
          <w:szCs w:val="22"/>
          <w:lang w:val="pl"/>
        </w:rPr>
        <w:t>cych</w:t>
      </w:r>
      <w:r w:rsidR="000D10E6">
        <w:rPr>
          <w:noProof/>
          <w:szCs w:val="22"/>
          <w:lang w:val="pl"/>
        </w:rPr>
        <w:t xml:space="preserve"> 2 </w:t>
      </w:r>
      <w:r>
        <w:rPr>
          <w:noProof/>
          <w:szCs w:val="22"/>
          <w:lang w:val="pl"/>
        </w:rPr>
        <w:t>ampułko-strzykawki</w:t>
      </w:r>
      <w:ins w:id="1063" w:author="Author">
        <w:r w:rsidR="009432D9">
          <w:rPr>
            <w:noProof/>
            <w:szCs w:val="22"/>
            <w:lang w:val="pl"/>
          </w:rPr>
          <w:t xml:space="preserve"> po 100 mg</w:t>
        </w:r>
      </w:ins>
      <w:r>
        <w:rPr>
          <w:noProof/>
          <w:szCs w:val="22"/>
          <w:lang w:val="pl"/>
        </w:rPr>
        <w:t xml:space="preserve"> i w opakowanich zbiorczych składaj</w:t>
      </w:r>
      <w:r w:rsidR="00F81DFE">
        <w:rPr>
          <w:noProof/>
          <w:szCs w:val="22"/>
          <w:lang w:val="pl"/>
        </w:rPr>
        <w:t>ą</w:t>
      </w:r>
      <w:r>
        <w:rPr>
          <w:noProof/>
          <w:szCs w:val="22"/>
          <w:lang w:val="pl"/>
        </w:rPr>
        <w:t>cych si</w:t>
      </w:r>
      <w:r w:rsidR="00CF63CD">
        <w:rPr>
          <w:noProof/>
          <w:szCs w:val="22"/>
          <w:lang w:val="pl"/>
        </w:rPr>
        <w:t>ę</w:t>
      </w:r>
      <w:r>
        <w:rPr>
          <w:noProof/>
          <w:szCs w:val="22"/>
          <w:lang w:val="pl"/>
        </w:rPr>
        <w:t xml:space="preserve"> z 3 opakowań</w:t>
      </w:r>
      <w:r w:rsidR="00CF63CD">
        <w:rPr>
          <w:noProof/>
          <w:szCs w:val="22"/>
          <w:lang w:val="pl"/>
        </w:rPr>
        <w:t>, z których każde zawiera 2</w:t>
      </w:r>
      <w:r w:rsidR="000D10E6">
        <w:rPr>
          <w:noProof/>
          <w:szCs w:val="22"/>
          <w:lang w:val="pl"/>
        </w:rPr>
        <w:t> ampułko-strzykawk</w:t>
      </w:r>
      <w:r w:rsidR="00CF63CD">
        <w:rPr>
          <w:noProof/>
          <w:szCs w:val="22"/>
          <w:lang w:val="pl"/>
        </w:rPr>
        <w:t>i</w:t>
      </w:r>
      <w:ins w:id="1064" w:author="Author">
        <w:r w:rsidR="008F0C58">
          <w:rPr>
            <w:noProof/>
            <w:szCs w:val="22"/>
            <w:lang w:val="pl"/>
          </w:rPr>
          <w:t xml:space="preserve"> po 100 mg</w:t>
        </w:r>
      </w:ins>
      <w:r w:rsidR="000D10E6">
        <w:rPr>
          <w:noProof/>
          <w:szCs w:val="22"/>
          <w:lang w:val="pl"/>
        </w:rPr>
        <w:t xml:space="preserve">. </w:t>
      </w:r>
    </w:p>
    <w:p w14:paraId="11F710F9" w14:textId="77777777" w:rsidR="008F0C58" w:rsidRDefault="008F0C58" w:rsidP="000D10E6">
      <w:pPr>
        <w:numPr>
          <w:ilvl w:val="12"/>
          <w:numId w:val="0"/>
        </w:numPr>
        <w:tabs>
          <w:tab w:val="clear" w:pos="567"/>
        </w:tabs>
        <w:spacing w:line="240" w:lineRule="auto"/>
        <w:ind w:right="-2"/>
        <w:rPr>
          <w:noProof/>
          <w:szCs w:val="22"/>
          <w:lang w:val="pl"/>
        </w:rPr>
      </w:pPr>
    </w:p>
    <w:p w14:paraId="76CA5EF0" w14:textId="1EFF7E17" w:rsidR="000D10E6" w:rsidRPr="00EF5889" w:rsidRDefault="000D10E6" w:rsidP="000D10E6">
      <w:pPr>
        <w:numPr>
          <w:ilvl w:val="12"/>
          <w:numId w:val="0"/>
        </w:numPr>
        <w:tabs>
          <w:tab w:val="clear" w:pos="567"/>
        </w:tabs>
        <w:spacing w:line="240" w:lineRule="auto"/>
        <w:ind w:right="-2"/>
        <w:rPr>
          <w:noProof/>
          <w:szCs w:val="22"/>
        </w:rPr>
      </w:pPr>
      <w:r>
        <w:rPr>
          <w:noProof/>
          <w:szCs w:val="22"/>
          <w:lang w:val="pl"/>
        </w:rPr>
        <w:t xml:space="preserve">Nie wszystkie wielkości opakowań muszą </w:t>
      </w:r>
      <w:r w:rsidR="00DC686C">
        <w:rPr>
          <w:noProof/>
          <w:szCs w:val="22"/>
          <w:lang w:val="pl"/>
        </w:rPr>
        <w:t>znajdować się w obrocie</w:t>
      </w:r>
      <w:r>
        <w:rPr>
          <w:noProof/>
          <w:szCs w:val="22"/>
          <w:lang w:val="pl"/>
        </w:rPr>
        <w:t>.</w:t>
      </w:r>
    </w:p>
    <w:p w14:paraId="4CA92542" w14:textId="77777777" w:rsidR="000D10E6" w:rsidRPr="00EF5889" w:rsidRDefault="000D10E6" w:rsidP="000D10E6">
      <w:pPr>
        <w:numPr>
          <w:ilvl w:val="12"/>
          <w:numId w:val="0"/>
        </w:numPr>
        <w:tabs>
          <w:tab w:val="clear" w:pos="567"/>
        </w:tabs>
        <w:spacing w:line="240" w:lineRule="auto"/>
        <w:ind w:right="-2"/>
        <w:rPr>
          <w:b/>
          <w:bCs/>
          <w:noProof/>
          <w:szCs w:val="22"/>
        </w:rPr>
      </w:pPr>
    </w:p>
    <w:p w14:paraId="43B72532" w14:textId="77777777" w:rsidR="001B57F2" w:rsidRPr="006B4557" w:rsidRDefault="001B57F2" w:rsidP="001B57F2">
      <w:pPr>
        <w:keepNext/>
        <w:numPr>
          <w:ilvl w:val="12"/>
          <w:numId w:val="0"/>
        </w:numPr>
        <w:tabs>
          <w:tab w:val="clear" w:pos="567"/>
        </w:tabs>
        <w:spacing w:line="240" w:lineRule="auto"/>
        <w:ind w:right="-2"/>
        <w:rPr>
          <w:b/>
        </w:rPr>
      </w:pPr>
      <w:r>
        <w:rPr>
          <w:b/>
        </w:rPr>
        <w:t xml:space="preserve">Podmiot odpowiedzialny </w:t>
      </w:r>
    </w:p>
    <w:p w14:paraId="641AC7BA" w14:textId="77777777" w:rsidR="001B57F2" w:rsidRPr="0088338B" w:rsidRDefault="001B57F2" w:rsidP="001B57F2">
      <w:pPr>
        <w:keepNext/>
        <w:autoSpaceDE w:val="0"/>
        <w:autoSpaceDN w:val="0"/>
        <w:adjustRightInd w:val="0"/>
        <w:spacing w:line="240" w:lineRule="auto"/>
        <w:rPr>
          <w:color w:val="000000"/>
          <w:szCs w:val="22"/>
        </w:rPr>
      </w:pPr>
      <w:r w:rsidRPr="0088338B">
        <w:rPr>
          <w:color w:val="000000"/>
          <w:szCs w:val="22"/>
        </w:rPr>
        <w:t>Eli Lilly Nederland B.V.</w:t>
      </w:r>
    </w:p>
    <w:p w14:paraId="726D1F3B" w14:textId="77777777" w:rsidR="001B57F2" w:rsidRPr="005A6B82" w:rsidRDefault="001B57F2" w:rsidP="001B57F2">
      <w:pPr>
        <w:keepNext/>
        <w:autoSpaceDE w:val="0"/>
        <w:autoSpaceDN w:val="0"/>
        <w:adjustRightInd w:val="0"/>
        <w:spacing w:line="240" w:lineRule="auto"/>
        <w:rPr>
          <w:color w:val="000000"/>
          <w:szCs w:val="22"/>
          <w:lang w:val="en-US"/>
        </w:rPr>
      </w:pPr>
      <w:r w:rsidRPr="005A6B82">
        <w:rPr>
          <w:color w:val="000000"/>
          <w:szCs w:val="22"/>
          <w:lang w:val="en-US"/>
        </w:rPr>
        <w:t>Papendorpseweg 83</w:t>
      </w:r>
    </w:p>
    <w:p w14:paraId="5F541384" w14:textId="77777777" w:rsidR="001B57F2" w:rsidRPr="005A6B82" w:rsidRDefault="001B57F2" w:rsidP="001B57F2">
      <w:pPr>
        <w:keepNext/>
        <w:autoSpaceDE w:val="0"/>
        <w:autoSpaceDN w:val="0"/>
        <w:adjustRightInd w:val="0"/>
        <w:spacing w:line="240" w:lineRule="auto"/>
        <w:rPr>
          <w:color w:val="000000"/>
          <w:szCs w:val="22"/>
          <w:lang w:val="en-US"/>
        </w:rPr>
      </w:pPr>
      <w:r w:rsidRPr="005A6B82">
        <w:rPr>
          <w:color w:val="000000"/>
          <w:szCs w:val="22"/>
          <w:lang w:val="en-US"/>
        </w:rPr>
        <w:t>3528 BJ Utrecht</w:t>
      </w:r>
    </w:p>
    <w:p w14:paraId="377D9D2C" w14:textId="77777777" w:rsidR="001B57F2" w:rsidRPr="005A6B82" w:rsidRDefault="001B57F2" w:rsidP="001B57F2">
      <w:pPr>
        <w:keepNext/>
        <w:autoSpaceDE w:val="0"/>
        <w:autoSpaceDN w:val="0"/>
        <w:adjustRightInd w:val="0"/>
        <w:spacing w:line="240" w:lineRule="auto"/>
        <w:rPr>
          <w:color w:val="000000"/>
          <w:szCs w:val="22"/>
          <w:lang w:val="en-US"/>
        </w:rPr>
      </w:pPr>
      <w:r w:rsidRPr="005A6B82">
        <w:rPr>
          <w:color w:val="000000"/>
          <w:szCs w:val="22"/>
          <w:lang w:val="en-US"/>
        </w:rPr>
        <w:t xml:space="preserve">Holandia </w:t>
      </w:r>
    </w:p>
    <w:p w14:paraId="6903823D" w14:textId="77777777" w:rsidR="001B57F2" w:rsidRPr="005A6B82" w:rsidRDefault="001B57F2" w:rsidP="001B57F2">
      <w:pPr>
        <w:numPr>
          <w:ilvl w:val="12"/>
          <w:numId w:val="0"/>
        </w:numPr>
        <w:tabs>
          <w:tab w:val="clear" w:pos="567"/>
        </w:tabs>
        <w:spacing w:line="240" w:lineRule="auto"/>
        <w:ind w:right="-2"/>
        <w:rPr>
          <w:noProof/>
          <w:szCs w:val="22"/>
          <w:lang w:val="en-US"/>
        </w:rPr>
      </w:pPr>
    </w:p>
    <w:p w14:paraId="46A85585" w14:textId="77777777" w:rsidR="001B57F2" w:rsidRPr="005A6B82" w:rsidRDefault="001B57F2" w:rsidP="001B57F2">
      <w:pPr>
        <w:numPr>
          <w:ilvl w:val="12"/>
          <w:numId w:val="0"/>
        </w:numPr>
        <w:tabs>
          <w:tab w:val="clear" w:pos="567"/>
        </w:tabs>
        <w:spacing w:line="240" w:lineRule="auto"/>
        <w:ind w:right="-2"/>
        <w:rPr>
          <w:b/>
          <w:lang w:val="en-US"/>
        </w:rPr>
      </w:pPr>
      <w:r w:rsidRPr="005A6B82">
        <w:rPr>
          <w:b/>
          <w:lang w:val="en-US"/>
        </w:rPr>
        <w:t>Wytwórca</w:t>
      </w:r>
    </w:p>
    <w:p w14:paraId="42E5B6B8" w14:textId="77777777" w:rsidR="001B57F2" w:rsidRPr="005A6B82" w:rsidRDefault="001B57F2" w:rsidP="001B57F2">
      <w:pPr>
        <w:widowControl w:val="0"/>
        <w:autoSpaceDE w:val="0"/>
        <w:autoSpaceDN w:val="0"/>
        <w:adjustRightInd w:val="0"/>
        <w:spacing w:line="240" w:lineRule="auto"/>
        <w:ind w:right="120"/>
        <w:rPr>
          <w:szCs w:val="22"/>
          <w:lang w:val="en-US"/>
        </w:rPr>
      </w:pPr>
      <w:r w:rsidRPr="005A6B82">
        <w:rPr>
          <w:szCs w:val="22"/>
          <w:lang w:val="en-US"/>
        </w:rPr>
        <w:t>Lilly France S.A.S.</w:t>
      </w:r>
    </w:p>
    <w:p w14:paraId="019F7DCD" w14:textId="77777777" w:rsidR="001B57F2" w:rsidRPr="00196C13" w:rsidRDefault="001B57F2" w:rsidP="001B57F2">
      <w:pPr>
        <w:widowControl w:val="0"/>
        <w:autoSpaceDE w:val="0"/>
        <w:autoSpaceDN w:val="0"/>
        <w:adjustRightInd w:val="0"/>
        <w:spacing w:line="240" w:lineRule="auto"/>
        <w:ind w:right="120"/>
        <w:rPr>
          <w:szCs w:val="22"/>
          <w:lang w:val="en-US"/>
        </w:rPr>
      </w:pPr>
      <w:r w:rsidRPr="00196C13">
        <w:rPr>
          <w:szCs w:val="22"/>
          <w:lang w:val="en-US"/>
        </w:rPr>
        <w:t>Rue du Colonel Lilly</w:t>
      </w:r>
    </w:p>
    <w:p w14:paraId="5EA9C37D" w14:textId="77777777" w:rsidR="001B57F2" w:rsidRPr="00196C13" w:rsidRDefault="001B57F2" w:rsidP="001B57F2">
      <w:pPr>
        <w:widowControl w:val="0"/>
        <w:autoSpaceDE w:val="0"/>
        <w:autoSpaceDN w:val="0"/>
        <w:adjustRightInd w:val="0"/>
        <w:spacing w:line="240" w:lineRule="auto"/>
        <w:ind w:right="120"/>
        <w:rPr>
          <w:szCs w:val="22"/>
          <w:lang w:val="en-US"/>
        </w:rPr>
      </w:pPr>
      <w:r w:rsidRPr="00196C13">
        <w:rPr>
          <w:szCs w:val="22"/>
          <w:lang w:val="en-US"/>
        </w:rPr>
        <w:t>67640 Fegersheim</w:t>
      </w:r>
    </w:p>
    <w:p w14:paraId="31BD7E16" w14:textId="77777777" w:rsidR="001B57F2" w:rsidRPr="00196C13" w:rsidRDefault="001B57F2" w:rsidP="001B57F2">
      <w:pPr>
        <w:widowControl w:val="0"/>
        <w:autoSpaceDE w:val="0"/>
        <w:autoSpaceDN w:val="0"/>
        <w:adjustRightInd w:val="0"/>
        <w:spacing w:line="240" w:lineRule="auto"/>
        <w:ind w:right="120"/>
        <w:rPr>
          <w:szCs w:val="22"/>
          <w:lang w:val="en-US"/>
        </w:rPr>
      </w:pPr>
      <w:r w:rsidRPr="00196C13">
        <w:rPr>
          <w:szCs w:val="22"/>
          <w:lang w:val="en-US"/>
        </w:rPr>
        <w:t>Fra</w:t>
      </w:r>
      <w:r>
        <w:rPr>
          <w:szCs w:val="22"/>
          <w:lang w:val="en-US"/>
        </w:rPr>
        <w:t>ncja</w:t>
      </w:r>
    </w:p>
    <w:p w14:paraId="4D9AD19B" w14:textId="77777777" w:rsidR="001B57F2" w:rsidRPr="005B3DCF" w:rsidRDefault="001B57F2" w:rsidP="001B57F2">
      <w:pPr>
        <w:numPr>
          <w:ilvl w:val="12"/>
          <w:numId w:val="0"/>
        </w:numPr>
        <w:tabs>
          <w:tab w:val="clear" w:pos="567"/>
        </w:tabs>
        <w:spacing w:line="240" w:lineRule="auto"/>
        <w:ind w:right="-2"/>
        <w:rPr>
          <w:noProof/>
          <w:szCs w:val="22"/>
          <w:lang w:val="en-US"/>
        </w:rPr>
      </w:pPr>
    </w:p>
    <w:p w14:paraId="47680951" w14:textId="77777777" w:rsidR="001B57F2" w:rsidRPr="00067B16" w:rsidRDefault="001B57F2" w:rsidP="001B57F2">
      <w:pPr>
        <w:keepNext/>
        <w:numPr>
          <w:ilvl w:val="12"/>
          <w:numId w:val="0"/>
        </w:numPr>
        <w:tabs>
          <w:tab w:val="clear" w:pos="567"/>
        </w:tabs>
        <w:spacing w:line="240" w:lineRule="auto"/>
        <w:ind w:right="-2"/>
        <w:rPr>
          <w:noProof/>
          <w:szCs w:val="22"/>
        </w:rPr>
      </w:pPr>
      <w:r>
        <w:lastRenderedPageBreak/>
        <w:t>W celu uzyskania bardziej szczegółowych informacji dotyczących tego leku należy zwrócić się do miejscowego przedstawiciela podmiotu odpowiedzialnego:</w:t>
      </w:r>
    </w:p>
    <w:p w14:paraId="7D3A3260" w14:textId="77777777" w:rsidR="001B57F2" w:rsidRDefault="001B57F2" w:rsidP="001B57F2">
      <w:pPr>
        <w:keepNext/>
        <w:spacing w:line="240" w:lineRule="auto"/>
        <w:rPr>
          <w:noProof/>
          <w:szCs w:val="22"/>
        </w:rPr>
      </w:pPr>
    </w:p>
    <w:tbl>
      <w:tblPr>
        <w:tblW w:w="9326" w:type="dxa"/>
        <w:tblInd w:w="-4" w:type="dxa"/>
        <w:tblLayout w:type="fixed"/>
        <w:tblLook w:val="0000" w:firstRow="0" w:lastRow="0" w:firstColumn="0" w:lastColumn="0" w:noHBand="0" w:noVBand="0"/>
      </w:tblPr>
      <w:tblGrid>
        <w:gridCol w:w="4648"/>
        <w:gridCol w:w="4678"/>
      </w:tblGrid>
      <w:tr w:rsidR="001B57F2" w:rsidRPr="005A6B82" w14:paraId="6D385EB2" w14:textId="77777777" w:rsidTr="000D10E6">
        <w:trPr>
          <w:cantSplit/>
        </w:trPr>
        <w:tc>
          <w:tcPr>
            <w:tcW w:w="4648" w:type="dxa"/>
          </w:tcPr>
          <w:p w14:paraId="3CAB97CB" w14:textId="77777777" w:rsidR="001B57F2" w:rsidRPr="00196C13" w:rsidRDefault="001B57F2" w:rsidP="0068711F">
            <w:pPr>
              <w:spacing w:line="240" w:lineRule="auto"/>
              <w:rPr>
                <w:szCs w:val="22"/>
                <w:lang w:val="fr-FR"/>
              </w:rPr>
            </w:pPr>
            <w:r w:rsidRPr="00196C13">
              <w:rPr>
                <w:b/>
                <w:szCs w:val="22"/>
                <w:lang w:val="fr-FR"/>
              </w:rPr>
              <w:t>Belgique/België/Belgien</w:t>
            </w:r>
          </w:p>
          <w:p w14:paraId="1DEB1799" w14:textId="77777777" w:rsidR="001B57F2" w:rsidRPr="00196C13" w:rsidRDefault="001B57F2" w:rsidP="0068711F">
            <w:pPr>
              <w:spacing w:line="240" w:lineRule="auto"/>
              <w:rPr>
                <w:szCs w:val="22"/>
                <w:lang w:val="fr-FR"/>
              </w:rPr>
            </w:pPr>
            <w:r w:rsidRPr="00196C13">
              <w:rPr>
                <w:szCs w:val="22"/>
                <w:lang w:val="fr-FR"/>
              </w:rPr>
              <w:t>Eli Lilly Benelux S.A./N.V.</w:t>
            </w:r>
          </w:p>
          <w:p w14:paraId="5EF4FBAE" w14:textId="77777777" w:rsidR="001B57F2" w:rsidRPr="00451A3D" w:rsidRDefault="001B57F2" w:rsidP="0068711F">
            <w:pPr>
              <w:spacing w:line="240" w:lineRule="auto"/>
              <w:rPr>
                <w:szCs w:val="22"/>
              </w:rPr>
            </w:pPr>
            <w:r w:rsidRPr="00451A3D">
              <w:rPr>
                <w:szCs w:val="22"/>
              </w:rPr>
              <w:t>Tél/Tel: + 32-(0)2 548 84 84</w:t>
            </w:r>
          </w:p>
          <w:p w14:paraId="77683DC4" w14:textId="77777777" w:rsidR="001B57F2" w:rsidRPr="00E84919" w:rsidRDefault="001B57F2" w:rsidP="0068711F">
            <w:pPr>
              <w:spacing w:line="240" w:lineRule="auto"/>
              <w:rPr>
                <w:szCs w:val="22"/>
              </w:rPr>
            </w:pPr>
          </w:p>
        </w:tc>
        <w:tc>
          <w:tcPr>
            <w:tcW w:w="4678" w:type="dxa"/>
          </w:tcPr>
          <w:p w14:paraId="75167632" w14:textId="77777777" w:rsidR="001B57F2" w:rsidRPr="006E1947" w:rsidRDefault="001B57F2" w:rsidP="0068711F">
            <w:pPr>
              <w:spacing w:line="240" w:lineRule="auto"/>
              <w:rPr>
                <w:szCs w:val="22"/>
                <w:lang w:val="fi-FI"/>
              </w:rPr>
            </w:pPr>
            <w:r w:rsidRPr="006E1947">
              <w:rPr>
                <w:b/>
                <w:szCs w:val="22"/>
                <w:lang w:val="fi-FI"/>
              </w:rPr>
              <w:t>Lietuva</w:t>
            </w:r>
          </w:p>
          <w:p w14:paraId="6FC813F0" w14:textId="20F37984" w:rsidR="00B90A31" w:rsidRPr="006E1947" w:rsidRDefault="00B90A31" w:rsidP="0068711F">
            <w:pPr>
              <w:spacing w:line="240" w:lineRule="auto"/>
              <w:ind w:right="-449"/>
              <w:rPr>
                <w:szCs w:val="22"/>
                <w:lang w:val="fi-FI"/>
              </w:rPr>
            </w:pPr>
            <w:r w:rsidRPr="006E1947">
              <w:rPr>
                <w:szCs w:val="22"/>
                <w:lang w:val="fi-FI"/>
              </w:rPr>
              <w:t>Eli Lilly Lietuva</w:t>
            </w:r>
          </w:p>
          <w:p w14:paraId="07FBEB2D" w14:textId="77777777" w:rsidR="001B57F2" w:rsidRPr="006E1947" w:rsidRDefault="001B57F2" w:rsidP="0068711F">
            <w:pPr>
              <w:spacing w:line="240" w:lineRule="auto"/>
              <w:ind w:right="-449"/>
              <w:rPr>
                <w:szCs w:val="22"/>
                <w:lang w:val="fi-FI"/>
              </w:rPr>
            </w:pPr>
            <w:r w:rsidRPr="006E1947">
              <w:rPr>
                <w:szCs w:val="22"/>
                <w:lang w:val="fi-FI"/>
              </w:rPr>
              <w:t>Tel. +370 (5) 2649600</w:t>
            </w:r>
          </w:p>
          <w:p w14:paraId="6679E44D" w14:textId="77777777" w:rsidR="001B57F2" w:rsidRPr="006E1947" w:rsidRDefault="001B57F2" w:rsidP="0068711F">
            <w:pPr>
              <w:spacing w:line="240" w:lineRule="auto"/>
              <w:rPr>
                <w:szCs w:val="22"/>
                <w:lang w:val="fi-FI"/>
              </w:rPr>
            </w:pPr>
          </w:p>
        </w:tc>
      </w:tr>
      <w:tr w:rsidR="001B57F2" w14:paraId="0437FF78" w14:textId="77777777" w:rsidTr="0068711F">
        <w:tc>
          <w:tcPr>
            <w:tcW w:w="4648" w:type="dxa"/>
          </w:tcPr>
          <w:p w14:paraId="2695D51E" w14:textId="77777777" w:rsidR="001B57F2" w:rsidRPr="00AA2A16" w:rsidRDefault="001B57F2" w:rsidP="00B60B71">
            <w:pPr>
              <w:keepNext/>
              <w:autoSpaceDE w:val="0"/>
              <w:autoSpaceDN w:val="0"/>
              <w:adjustRightInd w:val="0"/>
              <w:spacing w:line="240" w:lineRule="auto"/>
              <w:rPr>
                <w:b/>
                <w:szCs w:val="22"/>
                <w:lang w:val="ru-RU"/>
              </w:rPr>
            </w:pPr>
            <w:r w:rsidRPr="00AA2A16">
              <w:rPr>
                <w:b/>
                <w:szCs w:val="22"/>
                <w:lang w:val="ru-RU"/>
              </w:rPr>
              <w:t>България</w:t>
            </w:r>
          </w:p>
          <w:p w14:paraId="5D1D9C84" w14:textId="77777777" w:rsidR="001B57F2" w:rsidRPr="00AA2A16" w:rsidRDefault="001B57F2" w:rsidP="0068711F">
            <w:pPr>
              <w:autoSpaceDE w:val="0"/>
              <w:autoSpaceDN w:val="0"/>
              <w:adjustRightInd w:val="0"/>
              <w:spacing w:line="240" w:lineRule="auto"/>
              <w:rPr>
                <w:szCs w:val="22"/>
                <w:lang w:val="ru-RU"/>
              </w:rPr>
            </w:pPr>
            <w:r w:rsidRPr="00AA2A16">
              <w:rPr>
                <w:szCs w:val="22"/>
                <w:lang w:val="ru-RU"/>
              </w:rPr>
              <w:t>ТП "Ели Лили Недерланд" Б.В. - България</w:t>
            </w:r>
          </w:p>
          <w:p w14:paraId="540A4BC5" w14:textId="77777777" w:rsidR="001B57F2" w:rsidRPr="00E84919" w:rsidRDefault="001B57F2" w:rsidP="0068711F">
            <w:pPr>
              <w:spacing w:line="240" w:lineRule="auto"/>
              <w:rPr>
                <w:szCs w:val="22"/>
              </w:rPr>
            </w:pPr>
            <w:r w:rsidRPr="00E84919">
              <w:rPr>
                <w:szCs w:val="22"/>
              </w:rPr>
              <w:t>тел. + 359 2 491 41 40</w:t>
            </w:r>
          </w:p>
          <w:p w14:paraId="2A0999E9" w14:textId="77777777" w:rsidR="001B57F2" w:rsidRPr="00E84919" w:rsidRDefault="001B57F2" w:rsidP="0068711F">
            <w:pPr>
              <w:spacing w:line="240" w:lineRule="auto"/>
              <w:rPr>
                <w:szCs w:val="22"/>
              </w:rPr>
            </w:pPr>
          </w:p>
        </w:tc>
        <w:tc>
          <w:tcPr>
            <w:tcW w:w="4678" w:type="dxa"/>
          </w:tcPr>
          <w:p w14:paraId="4D625536" w14:textId="77777777" w:rsidR="001B57F2" w:rsidRPr="00196C13" w:rsidRDefault="001B57F2" w:rsidP="0068711F">
            <w:pPr>
              <w:spacing w:line="240" w:lineRule="auto"/>
              <w:rPr>
                <w:szCs w:val="22"/>
                <w:lang w:val="de-DE"/>
              </w:rPr>
            </w:pPr>
            <w:r w:rsidRPr="00196C13">
              <w:rPr>
                <w:b/>
                <w:szCs w:val="22"/>
                <w:lang w:val="de-DE"/>
              </w:rPr>
              <w:t>Luxembourg/Luxemburg</w:t>
            </w:r>
          </w:p>
          <w:p w14:paraId="506BE317" w14:textId="77777777" w:rsidR="001B57F2" w:rsidRPr="00196C13" w:rsidRDefault="001B57F2" w:rsidP="0068711F">
            <w:pPr>
              <w:spacing w:line="240" w:lineRule="auto"/>
              <w:rPr>
                <w:szCs w:val="22"/>
                <w:lang w:val="de-DE"/>
              </w:rPr>
            </w:pPr>
            <w:r w:rsidRPr="00196C13">
              <w:rPr>
                <w:szCs w:val="22"/>
                <w:lang w:val="de-DE"/>
              </w:rPr>
              <w:t>Eli Lilly Benelux S.A./N.V.</w:t>
            </w:r>
          </w:p>
          <w:p w14:paraId="55F3C777" w14:textId="77777777" w:rsidR="001B57F2" w:rsidRPr="00E84919" w:rsidRDefault="001B57F2" w:rsidP="0068711F">
            <w:pPr>
              <w:tabs>
                <w:tab w:val="left" w:pos="-720"/>
              </w:tabs>
              <w:suppressAutoHyphens/>
              <w:spacing w:line="240" w:lineRule="auto"/>
              <w:rPr>
                <w:szCs w:val="22"/>
              </w:rPr>
            </w:pPr>
            <w:r w:rsidRPr="00E84919">
              <w:rPr>
                <w:szCs w:val="22"/>
              </w:rPr>
              <w:t>Tél/Tel: + 32-(0)2 548 84 84</w:t>
            </w:r>
          </w:p>
        </w:tc>
      </w:tr>
      <w:tr w:rsidR="001B57F2" w:rsidRPr="005A6B82" w14:paraId="7F4D8822" w14:textId="77777777" w:rsidTr="0068711F">
        <w:trPr>
          <w:cantSplit/>
        </w:trPr>
        <w:tc>
          <w:tcPr>
            <w:tcW w:w="4648" w:type="dxa"/>
          </w:tcPr>
          <w:p w14:paraId="73504CE6" w14:textId="77777777" w:rsidR="001B57F2" w:rsidRPr="008B40B7" w:rsidRDefault="001B57F2" w:rsidP="0068711F">
            <w:pPr>
              <w:tabs>
                <w:tab w:val="left" w:pos="-720"/>
              </w:tabs>
              <w:suppressAutoHyphens/>
              <w:spacing w:line="240" w:lineRule="auto"/>
              <w:rPr>
                <w:szCs w:val="22"/>
                <w:lang w:val="sv-SE"/>
              </w:rPr>
            </w:pPr>
            <w:r w:rsidRPr="008B40B7">
              <w:rPr>
                <w:b/>
                <w:szCs w:val="22"/>
                <w:lang w:val="sv-SE"/>
              </w:rPr>
              <w:t>Česká republika</w:t>
            </w:r>
          </w:p>
          <w:p w14:paraId="6AA2F722" w14:textId="77777777" w:rsidR="001B57F2" w:rsidRPr="008B40B7" w:rsidRDefault="001B57F2" w:rsidP="0068711F">
            <w:pPr>
              <w:tabs>
                <w:tab w:val="left" w:pos="-720"/>
              </w:tabs>
              <w:suppressAutoHyphens/>
              <w:spacing w:line="240" w:lineRule="auto"/>
              <w:rPr>
                <w:szCs w:val="22"/>
                <w:lang w:val="sv-SE"/>
              </w:rPr>
            </w:pPr>
            <w:r w:rsidRPr="008B40B7">
              <w:rPr>
                <w:szCs w:val="22"/>
                <w:lang w:val="sv-SE"/>
              </w:rPr>
              <w:t>ELI LILLY ČR, s.r.o.</w:t>
            </w:r>
          </w:p>
          <w:p w14:paraId="08EFBCA1" w14:textId="77777777" w:rsidR="001B57F2" w:rsidRPr="00E84919" w:rsidRDefault="001B57F2" w:rsidP="0068711F">
            <w:pPr>
              <w:spacing w:line="240" w:lineRule="auto"/>
              <w:rPr>
                <w:szCs w:val="22"/>
              </w:rPr>
            </w:pPr>
            <w:r w:rsidRPr="00E84919">
              <w:rPr>
                <w:szCs w:val="22"/>
              </w:rPr>
              <w:t>Tel: + 420 234 664 111</w:t>
            </w:r>
          </w:p>
          <w:p w14:paraId="702427D4" w14:textId="77777777" w:rsidR="001B57F2" w:rsidRPr="00E84919" w:rsidRDefault="001B57F2" w:rsidP="0068711F">
            <w:pPr>
              <w:spacing w:line="240" w:lineRule="auto"/>
              <w:rPr>
                <w:szCs w:val="22"/>
              </w:rPr>
            </w:pPr>
          </w:p>
        </w:tc>
        <w:tc>
          <w:tcPr>
            <w:tcW w:w="4678" w:type="dxa"/>
          </w:tcPr>
          <w:p w14:paraId="3618EAD3" w14:textId="77777777" w:rsidR="001B57F2" w:rsidRPr="005A6B82" w:rsidRDefault="001B57F2" w:rsidP="0068711F">
            <w:pPr>
              <w:spacing w:line="240" w:lineRule="auto"/>
              <w:rPr>
                <w:b/>
                <w:szCs w:val="22"/>
                <w:lang w:val="en-US"/>
              </w:rPr>
            </w:pPr>
            <w:r w:rsidRPr="005A6B82">
              <w:rPr>
                <w:b/>
                <w:szCs w:val="22"/>
                <w:lang w:val="en-US"/>
              </w:rPr>
              <w:t>Magyarország</w:t>
            </w:r>
          </w:p>
          <w:p w14:paraId="74F56F66" w14:textId="77777777" w:rsidR="001B57F2" w:rsidRPr="005A6B82" w:rsidRDefault="001B57F2" w:rsidP="0068711F">
            <w:pPr>
              <w:autoSpaceDE w:val="0"/>
              <w:autoSpaceDN w:val="0"/>
              <w:adjustRightInd w:val="0"/>
              <w:spacing w:line="240" w:lineRule="auto"/>
              <w:rPr>
                <w:szCs w:val="22"/>
                <w:lang w:val="en-US"/>
              </w:rPr>
            </w:pPr>
            <w:r w:rsidRPr="005A6B82">
              <w:rPr>
                <w:szCs w:val="22"/>
                <w:lang w:val="en-US"/>
              </w:rPr>
              <w:t>Lilly Hungária Kft.</w:t>
            </w:r>
          </w:p>
          <w:p w14:paraId="06BF9897" w14:textId="77777777" w:rsidR="001B57F2" w:rsidRPr="005A6B82" w:rsidRDefault="001B57F2" w:rsidP="0068711F">
            <w:pPr>
              <w:spacing w:line="240" w:lineRule="auto"/>
              <w:rPr>
                <w:szCs w:val="22"/>
                <w:lang w:val="en-US"/>
              </w:rPr>
            </w:pPr>
            <w:r w:rsidRPr="005A6B82">
              <w:rPr>
                <w:szCs w:val="22"/>
                <w:lang w:val="en-US"/>
              </w:rPr>
              <w:t>Tel: + 36 1 328 5100</w:t>
            </w:r>
          </w:p>
        </w:tc>
      </w:tr>
      <w:tr w:rsidR="001B57F2" w14:paraId="229BF984" w14:textId="77777777" w:rsidTr="00CC2413">
        <w:trPr>
          <w:cantSplit/>
        </w:trPr>
        <w:tc>
          <w:tcPr>
            <w:tcW w:w="4648" w:type="dxa"/>
          </w:tcPr>
          <w:p w14:paraId="5C6C71CB" w14:textId="77777777" w:rsidR="001B57F2" w:rsidRPr="00D23CA7" w:rsidRDefault="001B57F2" w:rsidP="0068711F">
            <w:pPr>
              <w:spacing w:line="240" w:lineRule="auto"/>
              <w:rPr>
                <w:szCs w:val="22"/>
                <w:lang w:val="nb-NO"/>
              </w:rPr>
            </w:pPr>
            <w:r w:rsidRPr="00D23CA7">
              <w:rPr>
                <w:b/>
                <w:szCs w:val="22"/>
                <w:lang w:val="nb-NO"/>
              </w:rPr>
              <w:t>Danmark</w:t>
            </w:r>
          </w:p>
          <w:p w14:paraId="475652E2" w14:textId="77777777" w:rsidR="001B57F2" w:rsidRPr="00D23CA7" w:rsidRDefault="001B57F2" w:rsidP="0068711F">
            <w:pPr>
              <w:tabs>
                <w:tab w:val="left" w:pos="-720"/>
              </w:tabs>
              <w:suppressAutoHyphens/>
              <w:spacing w:line="240" w:lineRule="auto"/>
              <w:rPr>
                <w:szCs w:val="22"/>
                <w:lang w:val="nb-NO"/>
              </w:rPr>
            </w:pPr>
            <w:r w:rsidRPr="00D23CA7">
              <w:rPr>
                <w:szCs w:val="22"/>
                <w:lang w:val="nb-NO"/>
              </w:rPr>
              <w:t xml:space="preserve">Eli Lilly Danmark A/S </w:t>
            </w:r>
          </w:p>
          <w:p w14:paraId="55B695A5" w14:textId="77777777" w:rsidR="001B57F2" w:rsidRPr="00E84919" w:rsidRDefault="001B57F2" w:rsidP="0068711F">
            <w:pPr>
              <w:tabs>
                <w:tab w:val="left" w:pos="-720"/>
              </w:tabs>
              <w:suppressAutoHyphens/>
              <w:spacing w:line="240" w:lineRule="auto"/>
              <w:rPr>
                <w:szCs w:val="22"/>
              </w:rPr>
            </w:pPr>
            <w:r w:rsidRPr="00E84919">
              <w:rPr>
                <w:szCs w:val="22"/>
              </w:rPr>
              <w:t>Tlf: +45 45 26 60 00</w:t>
            </w:r>
          </w:p>
          <w:p w14:paraId="5897CA35" w14:textId="77777777" w:rsidR="001B57F2" w:rsidRPr="00E84919" w:rsidRDefault="001B57F2" w:rsidP="0068711F">
            <w:pPr>
              <w:tabs>
                <w:tab w:val="left" w:pos="-720"/>
              </w:tabs>
              <w:suppressAutoHyphens/>
              <w:spacing w:line="240" w:lineRule="auto"/>
              <w:rPr>
                <w:szCs w:val="22"/>
              </w:rPr>
            </w:pPr>
          </w:p>
        </w:tc>
        <w:tc>
          <w:tcPr>
            <w:tcW w:w="4678" w:type="dxa"/>
          </w:tcPr>
          <w:p w14:paraId="52354957" w14:textId="77777777" w:rsidR="001B57F2" w:rsidRPr="00AE152D" w:rsidRDefault="001B57F2" w:rsidP="0068711F">
            <w:pPr>
              <w:tabs>
                <w:tab w:val="left" w:pos="-720"/>
                <w:tab w:val="left" w:pos="4536"/>
              </w:tabs>
              <w:suppressAutoHyphens/>
              <w:spacing w:line="240" w:lineRule="auto"/>
              <w:rPr>
                <w:b/>
                <w:szCs w:val="22"/>
                <w:lang w:val="es-ES"/>
              </w:rPr>
            </w:pPr>
            <w:r w:rsidRPr="00AE152D">
              <w:rPr>
                <w:b/>
                <w:szCs w:val="22"/>
                <w:lang w:val="es-ES"/>
              </w:rPr>
              <w:t>Malta</w:t>
            </w:r>
          </w:p>
          <w:p w14:paraId="614B72A2" w14:textId="77777777" w:rsidR="001B57F2" w:rsidRPr="00AE152D" w:rsidRDefault="001B57F2" w:rsidP="0068711F">
            <w:pPr>
              <w:spacing w:line="240" w:lineRule="auto"/>
              <w:rPr>
                <w:szCs w:val="22"/>
                <w:lang w:val="es-ES"/>
              </w:rPr>
            </w:pPr>
            <w:r w:rsidRPr="00AE152D">
              <w:rPr>
                <w:szCs w:val="22"/>
                <w:lang w:val="es-ES"/>
              </w:rPr>
              <w:t>Charles de Giorgio Ltd.</w:t>
            </w:r>
          </w:p>
          <w:p w14:paraId="26799D80" w14:textId="77777777" w:rsidR="001B57F2" w:rsidRPr="00E84919" w:rsidRDefault="001B57F2" w:rsidP="0068711F">
            <w:pPr>
              <w:spacing w:line="240" w:lineRule="auto"/>
              <w:rPr>
                <w:szCs w:val="22"/>
              </w:rPr>
            </w:pPr>
            <w:r w:rsidRPr="00E84919">
              <w:rPr>
                <w:szCs w:val="22"/>
              </w:rPr>
              <w:t>Tel: + 356 25600 500</w:t>
            </w:r>
          </w:p>
        </w:tc>
      </w:tr>
      <w:tr w:rsidR="001B57F2" w14:paraId="2DAF804D" w14:textId="77777777" w:rsidTr="0068711F">
        <w:tc>
          <w:tcPr>
            <w:tcW w:w="4648" w:type="dxa"/>
          </w:tcPr>
          <w:p w14:paraId="54BFF167" w14:textId="77777777" w:rsidR="001B57F2" w:rsidRPr="000F690A" w:rsidRDefault="001B57F2" w:rsidP="0068711F">
            <w:pPr>
              <w:spacing w:line="240" w:lineRule="auto"/>
              <w:rPr>
                <w:szCs w:val="22"/>
                <w:lang w:val="de-DE"/>
              </w:rPr>
            </w:pPr>
            <w:r w:rsidRPr="000F690A">
              <w:rPr>
                <w:b/>
                <w:szCs w:val="22"/>
                <w:lang w:val="de-DE"/>
              </w:rPr>
              <w:t>Deutschland</w:t>
            </w:r>
          </w:p>
          <w:p w14:paraId="629CDBF3" w14:textId="77777777" w:rsidR="001B57F2" w:rsidRPr="000F690A" w:rsidRDefault="001B57F2" w:rsidP="0068711F">
            <w:pPr>
              <w:tabs>
                <w:tab w:val="left" w:pos="-720"/>
              </w:tabs>
              <w:suppressAutoHyphens/>
              <w:spacing w:line="240" w:lineRule="auto"/>
              <w:rPr>
                <w:szCs w:val="22"/>
                <w:lang w:val="de-DE"/>
              </w:rPr>
            </w:pPr>
            <w:r w:rsidRPr="000F690A">
              <w:rPr>
                <w:szCs w:val="22"/>
                <w:lang w:val="de-DE"/>
              </w:rPr>
              <w:t>Lilly Deutschland GmbH</w:t>
            </w:r>
          </w:p>
          <w:p w14:paraId="36AEE9D2" w14:textId="77777777" w:rsidR="001B57F2" w:rsidRPr="000F690A" w:rsidRDefault="001B57F2" w:rsidP="0068711F">
            <w:pPr>
              <w:tabs>
                <w:tab w:val="left" w:pos="-720"/>
              </w:tabs>
              <w:suppressAutoHyphens/>
              <w:spacing w:line="240" w:lineRule="auto"/>
              <w:rPr>
                <w:szCs w:val="22"/>
                <w:lang w:val="de-DE"/>
              </w:rPr>
            </w:pPr>
            <w:r w:rsidRPr="000F690A">
              <w:rPr>
                <w:szCs w:val="22"/>
                <w:lang w:val="de-DE"/>
              </w:rPr>
              <w:t>Tel. + 49-(0) 6172 273 2222</w:t>
            </w:r>
          </w:p>
          <w:p w14:paraId="6F4CF062" w14:textId="77777777" w:rsidR="001B57F2" w:rsidRPr="000F690A" w:rsidRDefault="001B57F2" w:rsidP="0068711F">
            <w:pPr>
              <w:tabs>
                <w:tab w:val="left" w:pos="-720"/>
              </w:tabs>
              <w:suppressAutoHyphens/>
              <w:spacing w:line="240" w:lineRule="auto"/>
              <w:rPr>
                <w:szCs w:val="22"/>
                <w:lang w:val="de-DE"/>
              </w:rPr>
            </w:pPr>
          </w:p>
        </w:tc>
        <w:tc>
          <w:tcPr>
            <w:tcW w:w="4678" w:type="dxa"/>
          </w:tcPr>
          <w:p w14:paraId="75AECA4C" w14:textId="77777777" w:rsidR="001B57F2" w:rsidRPr="008B40B7" w:rsidRDefault="001B57F2" w:rsidP="0068711F">
            <w:pPr>
              <w:suppressAutoHyphens/>
              <w:spacing w:line="240" w:lineRule="auto"/>
              <w:rPr>
                <w:szCs w:val="22"/>
                <w:lang w:val="sv-SE"/>
              </w:rPr>
            </w:pPr>
            <w:r w:rsidRPr="008B40B7">
              <w:rPr>
                <w:b/>
                <w:szCs w:val="22"/>
                <w:lang w:val="sv-SE"/>
              </w:rPr>
              <w:t>Nederland</w:t>
            </w:r>
          </w:p>
          <w:p w14:paraId="4D93B8A0" w14:textId="77777777" w:rsidR="001B57F2" w:rsidRPr="008B40B7" w:rsidRDefault="001B57F2" w:rsidP="0068711F">
            <w:pPr>
              <w:spacing w:line="240" w:lineRule="auto"/>
              <w:rPr>
                <w:szCs w:val="22"/>
                <w:lang w:val="sv-SE"/>
              </w:rPr>
            </w:pPr>
            <w:r w:rsidRPr="008B40B7">
              <w:rPr>
                <w:szCs w:val="22"/>
                <w:lang w:val="sv-SE"/>
              </w:rPr>
              <w:t xml:space="preserve">Eli Lilly Nederland B.V. </w:t>
            </w:r>
          </w:p>
          <w:p w14:paraId="371EA512" w14:textId="77777777" w:rsidR="001B57F2" w:rsidRPr="00E84919" w:rsidRDefault="001B57F2" w:rsidP="0068711F">
            <w:pPr>
              <w:tabs>
                <w:tab w:val="left" w:pos="-720"/>
              </w:tabs>
              <w:suppressAutoHyphens/>
              <w:spacing w:line="240" w:lineRule="auto"/>
              <w:rPr>
                <w:szCs w:val="22"/>
              </w:rPr>
            </w:pPr>
            <w:r w:rsidRPr="00E84919">
              <w:rPr>
                <w:szCs w:val="22"/>
              </w:rPr>
              <w:t>Tel: + 31-(0) 30 60 25 800</w:t>
            </w:r>
          </w:p>
        </w:tc>
      </w:tr>
      <w:tr w:rsidR="001B57F2" w14:paraId="1C3B3B5A" w14:textId="77777777" w:rsidTr="0068711F">
        <w:tc>
          <w:tcPr>
            <w:tcW w:w="4648" w:type="dxa"/>
          </w:tcPr>
          <w:p w14:paraId="40D9DEDE" w14:textId="77777777" w:rsidR="001B57F2" w:rsidRPr="00D23CA7" w:rsidRDefault="001B57F2" w:rsidP="0068711F">
            <w:pPr>
              <w:tabs>
                <w:tab w:val="left" w:pos="-720"/>
              </w:tabs>
              <w:suppressAutoHyphens/>
              <w:spacing w:line="240" w:lineRule="auto"/>
              <w:rPr>
                <w:b/>
                <w:bCs/>
                <w:szCs w:val="22"/>
                <w:lang w:val="fi-FI"/>
              </w:rPr>
            </w:pPr>
            <w:r w:rsidRPr="00D23CA7">
              <w:rPr>
                <w:b/>
                <w:bCs/>
                <w:szCs w:val="22"/>
                <w:lang w:val="fi-FI"/>
              </w:rPr>
              <w:t>Eesti</w:t>
            </w:r>
          </w:p>
          <w:p w14:paraId="0147BCC6" w14:textId="37897740" w:rsidR="001B57F2" w:rsidRPr="00D23CA7" w:rsidRDefault="00B90A31" w:rsidP="0068711F">
            <w:pPr>
              <w:tabs>
                <w:tab w:val="left" w:pos="-720"/>
              </w:tabs>
              <w:suppressAutoHyphens/>
              <w:spacing w:line="240" w:lineRule="auto"/>
              <w:rPr>
                <w:szCs w:val="22"/>
                <w:lang w:val="fi-FI"/>
              </w:rPr>
            </w:pPr>
            <w:r w:rsidRPr="008445A1">
              <w:rPr>
                <w:szCs w:val="22"/>
                <w:lang w:val="fi-FI"/>
              </w:rPr>
              <w:t>Eli Lilly Nederland B.V.</w:t>
            </w:r>
            <w:r w:rsidR="001B57F2" w:rsidRPr="00D23CA7">
              <w:rPr>
                <w:szCs w:val="22"/>
                <w:lang w:val="fi-FI"/>
              </w:rPr>
              <w:t xml:space="preserve"> </w:t>
            </w:r>
          </w:p>
          <w:p w14:paraId="3821AE67" w14:textId="77777777" w:rsidR="001B57F2" w:rsidRPr="00D706D5" w:rsidRDefault="001B57F2" w:rsidP="0068711F">
            <w:pPr>
              <w:tabs>
                <w:tab w:val="left" w:pos="-720"/>
              </w:tabs>
              <w:suppressAutoHyphens/>
              <w:spacing w:line="240" w:lineRule="auto"/>
              <w:rPr>
                <w:szCs w:val="22"/>
                <w:lang w:val="nl-BE" w:eastAsia="en-GB"/>
              </w:rPr>
            </w:pPr>
            <w:r w:rsidRPr="00D706D5">
              <w:rPr>
                <w:szCs w:val="22"/>
                <w:lang w:val="nl-BE"/>
              </w:rPr>
              <w:t xml:space="preserve">Tel: </w:t>
            </w:r>
            <w:r w:rsidRPr="00D706D5">
              <w:rPr>
                <w:szCs w:val="22"/>
                <w:lang w:val="nl-BE" w:eastAsia="en-GB"/>
              </w:rPr>
              <w:t>+372 6 817 280</w:t>
            </w:r>
          </w:p>
          <w:p w14:paraId="7F2C8147" w14:textId="77777777" w:rsidR="001B57F2" w:rsidRPr="00D706D5" w:rsidRDefault="001B57F2" w:rsidP="0068711F">
            <w:pPr>
              <w:tabs>
                <w:tab w:val="left" w:pos="-720"/>
              </w:tabs>
              <w:suppressAutoHyphens/>
              <w:spacing w:line="240" w:lineRule="auto"/>
              <w:rPr>
                <w:szCs w:val="22"/>
                <w:lang w:val="nl-BE"/>
              </w:rPr>
            </w:pPr>
          </w:p>
        </w:tc>
        <w:tc>
          <w:tcPr>
            <w:tcW w:w="4678" w:type="dxa"/>
          </w:tcPr>
          <w:p w14:paraId="6968809E" w14:textId="77777777" w:rsidR="001B57F2" w:rsidRPr="00D23CA7" w:rsidRDefault="001B57F2" w:rsidP="0068711F">
            <w:pPr>
              <w:spacing w:line="240" w:lineRule="auto"/>
              <w:rPr>
                <w:szCs w:val="22"/>
                <w:lang w:val="nb-NO"/>
              </w:rPr>
            </w:pPr>
            <w:r w:rsidRPr="00D23CA7">
              <w:rPr>
                <w:b/>
                <w:szCs w:val="22"/>
                <w:lang w:val="nb-NO"/>
              </w:rPr>
              <w:t>Norge</w:t>
            </w:r>
          </w:p>
          <w:p w14:paraId="691B291A" w14:textId="77777777" w:rsidR="001B57F2" w:rsidRPr="00D23CA7" w:rsidRDefault="001B57F2" w:rsidP="0068711F">
            <w:pPr>
              <w:tabs>
                <w:tab w:val="left" w:pos="-720"/>
              </w:tabs>
              <w:suppressAutoHyphens/>
              <w:spacing w:line="240" w:lineRule="auto"/>
              <w:rPr>
                <w:szCs w:val="22"/>
                <w:lang w:val="nb-NO"/>
              </w:rPr>
            </w:pPr>
            <w:r w:rsidRPr="00D23CA7">
              <w:rPr>
                <w:szCs w:val="22"/>
                <w:lang w:val="nb-NO"/>
              </w:rPr>
              <w:t xml:space="preserve">Eli Lilly Norge A.S. </w:t>
            </w:r>
          </w:p>
          <w:p w14:paraId="5204C660" w14:textId="77777777" w:rsidR="001B57F2" w:rsidRPr="00E84919" w:rsidRDefault="001B57F2" w:rsidP="0068711F">
            <w:pPr>
              <w:spacing w:line="240" w:lineRule="auto"/>
              <w:rPr>
                <w:szCs w:val="22"/>
              </w:rPr>
            </w:pPr>
            <w:r w:rsidRPr="00E84919">
              <w:rPr>
                <w:szCs w:val="22"/>
              </w:rPr>
              <w:t>Tlf: + 47 22 88 18 00</w:t>
            </w:r>
          </w:p>
        </w:tc>
      </w:tr>
      <w:tr w:rsidR="001B57F2" w:rsidRPr="005A6B82" w14:paraId="3E7950A2" w14:textId="77777777" w:rsidTr="0068711F">
        <w:tc>
          <w:tcPr>
            <w:tcW w:w="4648" w:type="dxa"/>
          </w:tcPr>
          <w:p w14:paraId="2760A372" w14:textId="77777777" w:rsidR="001B57F2" w:rsidRPr="00D23CA7" w:rsidRDefault="001B57F2" w:rsidP="0068711F">
            <w:pPr>
              <w:spacing w:line="240" w:lineRule="auto"/>
              <w:rPr>
                <w:szCs w:val="22"/>
                <w:lang w:val="el-GR"/>
              </w:rPr>
            </w:pPr>
            <w:r w:rsidRPr="00D23CA7">
              <w:rPr>
                <w:b/>
                <w:szCs w:val="22"/>
                <w:lang w:val="el-GR"/>
              </w:rPr>
              <w:t>Ελλάδα</w:t>
            </w:r>
          </w:p>
          <w:p w14:paraId="416B0549" w14:textId="77777777" w:rsidR="001B57F2" w:rsidRPr="00D23CA7" w:rsidRDefault="001B57F2" w:rsidP="0068711F">
            <w:pPr>
              <w:tabs>
                <w:tab w:val="left" w:pos="-720"/>
              </w:tabs>
              <w:suppressAutoHyphens/>
              <w:spacing w:line="240" w:lineRule="auto"/>
              <w:rPr>
                <w:snapToGrid w:val="0"/>
                <w:szCs w:val="22"/>
                <w:lang w:val="el-GR"/>
              </w:rPr>
            </w:pPr>
            <w:r w:rsidRPr="00D23CA7">
              <w:rPr>
                <w:snapToGrid w:val="0"/>
                <w:szCs w:val="22"/>
                <w:lang w:val="el-GR"/>
              </w:rPr>
              <w:t xml:space="preserve">ΦΑΡΜΑΣΕΡΒ-ΛΙΛΛΥ Α.Ε.Β.Ε. </w:t>
            </w:r>
          </w:p>
          <w:p w14:paraId="41B69630" w14:textId="77777777" w:rsidR="001B57F2" w:rsidRPr="00E84919" w:rsidRDefault="001B57F2" w:rsidP="0068711F">
            <w:pPr>
              <w:tabs>
                <w:tab w:val="left" w:pos="-720"/>
              </w:tabs>
              <w:suppressAutoHyphens/>
              <w:spacing w:line="240" w:lineRule="auto"/>
              <w:rPr>
                <w:snapToGrid w:val="0"/>
                <w:szCs w:val="22"/>
              </w:rPr>
            </w:pPr>
            <w:r w:rsidRPr="00E84919">
              <w:rPr>
                <w:snapToGrid w:val="0"/>
                <w:szCs w:val="22"/>
              </w:rPr>
              <w:t>Τηλ: +30 210 629 4600</w:t>
            </w:r>
          </w:p>
          <w:p w14:paraId="14AC9305" w14:textId="77777777" w:rsidR="001B57F2" w:rsidRPr="00E84919" w:rsidRDefault="001B57F2" w:rsidP="0068711F">
            <w:pPr>
              <w:tabs>
                <w:tab w:val="left" w:pos="-720"/>
              </w:tabs>
              <w:suppressAutoHyphens/>
              <w:spacing w:line="240" w:lineRule="auto"/>
              <w:rPr>
                <w:szCs w:val="22"/>
              </w:rPr>
            </w:pPr>
          </w:p>
        </w:tc>
        <w:tc>
          <w:tcPr>
            <w:tcW w:w="4678" w:type="dxa"/>
          </w:tcPr>
          <w:p w14:paraId="3B90E9A7" w14:textId="77777777" w:rsidR="001B57F2" w:rsidRPr="00196C13" w:rsidRDefault="001B57F2" w:rsidP="0068711F">
            <w:pPr>
              <w:spacing w:line="240" w:lineRule="auto"/>
              <w:rPr>
                <w:szCs w:val="22"/>
                <w:lang w:val="de-DE"/>
              </w:rPr>
            </w:pPr>
            <w:r w:rsidRPr="00196C13">
              <w:rPr>
                <w:b/>
                <w:szCs w:val="22"/>
                <w:lang w:val="de-DE"/>
              </w:rPr>
              <w:t>Österreich</w:t>
            </w:r>
          </w:p>
          <w:p w14:paraId="41608668" w14:textId="77777777" w:rsidR="001B57F2" w:rsidRPr="00196C13" w:rsidRDefault="001B57F2" w:rsidP="0068711F">
            <w:pPr>
              <w:spacing w:line="240" w:lineRule="auto"/>
              <w:rPr>
                <w:szCs w:val="22"/>
                <w:lang w:val="de-DE"/>
              </w:rPr>
            </w:pPr>
            <w:r w:rsidRPr="00196C13">
              <w:rPr>
                <w:szCs w:val="22"/>
                <w:lang w:val="de-DE"/>
              </w:rPr>
              <w:t xml:space="preserve">Eli Lilly Ges.m.b.H. </w:t>
            </w:r>
          </w:p>
          <w:p w14:paraId="2F111C59" w14:textId="77777777" w:rsidR="001B57F2" w:rsidRPr="005B3DCF" w:rsidRDefault="001B57F2" w:rsidP="0068711F">
            <w:pPr>
              <w:spacing w:line="240" w:lineRule="auto"/>
              <w:rPr>
                <w:szCs w:val="22"/>
                <w:lang w:val="en-US"/>
              </w:rPr>
            </w:pPr>
            <w:r w:rsidRPr="005B3DCF">
              <w:rPr>
                <w:szCs w:val="22"/>
                <w:lang w:val="en-US"/>
              </w:rPr>
              <w:t>Tel: + 43-(0) 1 711 780</w:t>
            </w:r>
          </w:p>
        </w:tc>
      </w:tr>
      <w:tr w:rsidR="001B57F2" w14:paraId="58D8EF6F" w14:textId="77777777" w:rsidTr="0068711F">
        <w:tc>
          <w:tcPr>
            <w:tcW w:w="4648" w:type="dxa"/>
          </w:tcPr>
          <w:p w14:paraId="4F172992" w14:textId="77777777" w:rsidR="001B57F2" w:rsidRPr="00AE152D" w:rsidRDefault="001B57F2" w:rsidP="0068711F">
            <w:pPr>
              <w:tabs>
                <w:tab w:val="left" w:pos="-720"/>
                <w:tab w:val="left" w:pos="4536"/>
              </w:tabs>
              <w:suppressAutoHyphens/>
              <w:spacing w:line="240" w:lineRule="auto"/>
              <w:rPr>
                <w:b/>
                <w:szCs w:val="22"/>
                <w:lang w:val="es-ES"/>
              </w:rPr>
            </w:pPr>
            <w:r w:rsidRPr="00AE152D">
              <w:rPr>
                <w:b/>
                <w:szCs w:val="22"/>
                <w:lang w:val="es-ES"/>
              </w:rPr>
              <w:t>España</w:t>
            </w:r>
          </w:p>
          <w:p w14:paraId="46A2B442" w14:textId="77777777" w:rsidR="001B57F2" w:rsidRPr="00AE152D" w:rsidRDefault="001B57F2" w:rsidP="0068711F">
            <w:pPr>
              <w:tabs>
                <w:tab w:val="left" w:pos="-720"/>
              </w:tabs>
              <w:suppressAutoHyphens/>
              <w:spacing w:line="240" w:lineRule="auto"/>
              <w:rPr>
                <w:szCs w:val="22"/>
                <w:lang w:val="es-ES"/>
              </w:rPr>
            </w:pPr>
            <w:r w:rsidRPr="00AE152D">
              <w:rPr>
                <w:szCs w:val="22"/>
                <w:lang w:val="es-ES"/>
              </w:rPr>
              <w:t>Lilly S.A.</w:t>
            </w:r>
          </w:p>
          <w:p w14:paraId="6AEA293B" w14:textId="77777777" w:rsidR="001B57F2" w:rsidRPr="00AE152D" w:rsidRDefault="001B57F2" w:rsidP="0068711F">
            <w:pPr>
              <w:tabs>
                <w:tab w:val="left" w:pos="-720"/>
              </w:tabs>
              <w:suppressAutoHyphens/>
              <w:spacing w:line="240" w:lineRule="auto"/>
              <w:rPr>
                <w:szCs w:val="22"/>
                <w:lang w:val="es-ES"/>
              </w:rPr>
            </w:pPr>
            <w:r w:rsidRPr="00AE152D">
              <w:rPr>
                <w:szCs w:val="22"/>
                <w:lang w:val="es-ES"/>
              </w:rPr>
              <w:t>Tel: + 34-91 663 50 00</w:t>
            </w:r>
          </w:p>
          <w:p w14:paraId="343CB3CC" w14:textId="77777777" w:rsidR="001B57F2" w:rsidRPr="00AE152D" w:rsidRDefault="001B57F2" w:rsidP="0068711F">
            <w:pPr>
              <w:tabs>
                <w:tab w:val="left" w:pos="-720"/>
              </w:tabs>
              <w:suppressAutoHyphens/>
              <w:spacing w:line="240" w:lineRule="auto"/>
              <w:rPr>
                <w:szCs w:val="22"/>
                <w:lang w:val="es-ES"/>
              </w:rPr>
            </w:pPr>
          </w:p>
        </w:tc>
        <w:tc>
          <w:tcPr>
            <w:tcW w:w="4678" w:type="dxa"/>
          </w:tcPr>
          <w:p w14:paraId="17CA5A3A" w14:textId="5F29E124" w:rsidR="001B57F2" w:rsidRPr="00D23CA7" w:rsidRDefault="001B57F2" w:rsidP="0068711F">
            <w:pPr>
              <w:keepNext/>
              <w:tabs>
                <w:tab w:val="left" w:pos="-720"/>
                <w:tab w:val="left" w:pos="4536"/>
              </w:tabs>
              <w:suppressAutoHyphens/>
              <w:spacing w:line="240" w:lineRule="auto"/>
              <w:jc w:val="both"/>
              <w:outlineLvl w:val="6"/>
              <w:rPr>
                <w:b/>
                <w:bCs/>
                <w:iCs/>
                <w:szCs w:val="22"/>
              </w:rPr>
            </w:pPr>
            <w:r w:rsidRPr="00D23CA7">
              <w:rPr>
                <w:b/>
                <w:bCs/>
                <w:iCs/>
                <w:szCs w:val="22"/>
              </w:rPr>
              <w:t>Polska</w:t>
            </w:r>
            <w:r w:rsidR="000C1EF3">
              <w:rPr>
                <w:b/>
                <w:bCs/>
                <w:iCs/>
                <w:szCs w:val="22"/>
              </w:rPr>
              <w:fldChar w:fldCharType="begin"/>
            </w:r>
            <w:r w:rsidR="000C1EF3">
              <w:rPr>
                <w:b/>
                <w:bCs/>
                <w:iCs/>
                <w:szCs w:val="22"/>
              </w:rPr>
              <w:instrText xml:space="preserve"> DOCVARIABLE vault_nd_913e7520-1973-41f3-b67f-e309bab112eb \* MERGEFORMAT </w:instrText>
            </w:r>
            <w:r w:rsidR="000C1EF3">
              <w:rPr>
                <w:b/>
                <w:bCs/>
                <w:iCs/>
                <w:szCs w:val="22"/>
              </w:rPr>
              <w:fldChar w:fldCharType="separate"/>
            </w:r>
            <w:r w:rsidR="000C1EF3">
              <w:rPr>
                <w:b/>
                <w:bCs/>
                <w:iCs/>
                <w:szCs w:val="22"/>
              </w:rPr>
              <w:t xml:space="preserve"> </w:t>
            </w:r>
            <w:r w:rsidR="000C1EF3">
              <w:rPr>
                <w:b/>
                <w:bCs/>
                <w:iCs/>
                <w:szCs w:val="22"/>
              </w:rPr>
              <w:fldChar w:fldCharType="end"/>
            </w:r>
          </w:p>
          <w:p w14:paraId="48F410A0" w14:textId="77777777" w:rsidR="001B57F2" w:rsidRPr="00D23CA7" w:rsidRDefault="001B57F2" w:rsidP="0068711F">
            <w:pPr>
              <w:spacing w:line="240" w:lineRule="auto"/>
              <w:rPr>
                <w:szCs w:val="22"/>
              </w:rPr>
            </w:pPr>
            <w:r w:rsidRPr="00D23CA7">
              <w:rPr>
                <w:szCs w:val="22"/>
              </w:rPr>
              <w:t>Eli Lilly Polska Sp. z o.o.</w:t>
            </w:r>
          </w:p>
          <w:p w14:paraId="562EB4BF" w14:textId="77777777" w:rsidR="001B57F2" w:rsidRPr="00E84919" w:rsidRDefault="001B57F2" w:rsidP="0068711F">
            <w:pPr>
              <w:tabs>
                <w:tab w:val="left" w:pos="-720"/>
              </w:tabs>
              <w:suppressAutoHyphens/>
              <w:spacing w:line="240" w:lineRule="auto"/>
              <w:rPr>
                <w:szCs w:val="22"/>
              </w:rPr>
            </w:pPr>
            <w:r w:rsidRPr="00E84919">
              <w:rPr>
                <w:szCs w:val="22"/>
              </w:rPr>
              <w:t>Tel: +48 22 440 33 00</w:t>
            </w:r>
          </w:p>
        </w:tc>
      </w:tr>
      <w:tr w:rsidR="001B57F2" w14:paraId="586EF6C6" w14:textId="77777777" w:rsidTr="0068711F">
        <w:tc>
          <w:tcPr>
            <w:tcW w:w="4648" w:type="dxa"/>
          </w:tcPr>
          <w:p w14:paraId="15664C52" w14:textId="77777777" w:rsidR="001B57F2" w:rsidRPr="000C1BAD" w:rsidRDefault="001B57F2" w:rsidP="0068711F">
            <w:pPr>
              <w:tabs>
                <w:tab w:val="left" w:pos="-720"/>
                <w:tab w:val="left" w:pos="4536"/>
              </w:tabs>
              <w:suppressAutoHyphens/>
              <w:spacing w:line="240" w:lineRule="auto"/>
              <w:rPr>
                <w:b/>
                <w:szCs w:val="22"/>
                <w:lang w:val="fr-CH"/>
              </w:rPr>
            </w:pPr>
            <w:r w:rsidRPr="000C1BAD">
              <w:rPr>
                <w:b/>
                <w:szCs w:val="22"/>
                <w:lang w:val="fr-CH"/>
              </w:rPr>
              <w:t>France</w:t>
            </w:r>
          </w:p>
          <w:p w14:paraId="108A94D9" w14:textId="2FB091DE" w:rsidR="001B57F2" w:rsidRPr="000C1BAD" w:rsidRDefault="001B57F2" w:rsidP="0068711F">
            <w:pPr>
              <w:spacing w:line="240" w:lineRule="auto"/>
              <w:rPr>
                <w:szCs w:val="22"/>
                <w:lang w:val="fr-CH"/>
              </w:rPr>
            </w:pPr>
            <w:r w:rsidRPr="000C1BAD">
              <w:rPr>
                <w:szCs w:val="22"/>
                <w:lang w:val="fr-CH"/>
              </w:rPr>
              <w:t>Lilly France</w:t>
            </w:r>
          </w:p>
          <w:p w14:paraId="2F7CFF02" w14:textId="77777777" w:rsidR="001B57F2" w:rsidRPr="000C1BAD" w:rsidRDefault="001B57F2" w:rsidP="0068711F">
            <w:pPr>
              <w:spacing w:line="240" w:lineRule="auto"/>
              <w:rPr>
                <w:szCs w:val="22"/>
                <w:lang w:val="fr-CH"/>
              </w:rPr>
            </w:pPr>
            <w:r w:rsidRPr="000C1BAD">
              <w:rPr>
                <w:szCs w:val="22"/>
                <w:lang w:val="fr-CH"/>
              </w:rPr>
              <w:t>Tél: +33-(0) 1 55 49 34 34</w:t>
            </w:r>
          </w:p>
          <w:p w14:paraId="694FAFB7" w14:textId="77777777" w:rsidR="001B57F2" w:rsidRPr="000C1BAD" w:rsidRDefault="001B57F2" w:rsidP="0068711F">
            <w:pPr>
              <w:spacing w:line="240" w:lineRule="auto"/>
              <w:rPr>
                <w:b/>
                <w:szCs w:val="22"/>
                <w:lang w:val="fr-CH"/>
              </w:rPr>
            </w:pPr>
          </w:p>
        </w:tc>
        <w:tc>
          <w:tcPr>
            <w:tcW w:w="4678" w:type="dxa"/>
          </w:tcPr>
          <w:p w14:paraId="3114DDF7" w14:textId="77777777" w:rsidR="001B57F2" w:rsidRPr="00AE152D" w:rsidRDefault="001B57F2" w:rsidP="0068711F">
            <w:pPr>
              <w:spacing w:line="240" w:lineRule="auto"/>
              <w:rPr>
                <w:szCs w:val="22"/>
                <w:lang w:val="pt-PT"/>
              </w:rPr>
            </w:pPr>
            <w:r w:rsidRPr="00AE152D">
              <w:rPr>
                <w:b/>
                <w:szCs w:val="22"/>
                <w:lang w:val="pt-PT"/>
              </w:rPr>
              <w:t>Portugal</w:t>
            </w:r>
          </w:p>
          <w:p w14:paraId="08942872" w14:textId="77777777" w:rsidR="001B57F2" w:rsidRPr="00AE152D" w:rsidRDefault="001B57F2" w:rsidP="0068711F">
            <w:pPr>
              <w:tabs>
                <w:tab w:val="left" w:pos="-720"/>
              </w:tabs>
              <w:suppressAutoHyphens/>
              <w:spacing w:line="240" w:lineRule="auto"/>
              <w:rPr>
                <w:szCs w:val="22"/>
                <w:lang w:val="pt-PT"/>
              </w:rPr>
            </w:pPr>
            <w:r w:rsidRPr="00AE152D">
              <w:rPr>
                <w:szCs w:val="22"/>
                <w:lang w:val="pt-PT"/>
              </w:rPr>
              <w:t>Lilly Portugal Produtos Farmacêuticos, Lda</w:t>
            </w:r>
          </w:p>
          <w:p w14:paraId="36E05D7B" w14:textId="77777777" w:rsidR="001B57F2" w:rsidRPr="00E84919" w:rsidRDefault="001B57F2" w:rsidP="0068711F">
            <w:pPr>
              <w:tabs>
                <w:tab w:val="left" w:pos="-720"/>
              </w:tabs>
              <w:suppressAutoHyphens/>
              <w:spacing w:line="240" w:lineRule="auto"/>
              <w:rPr>
                <w:szCs w:val="22"/>
              </w:rPr>
            </w:pPr>
            <w:r w:rsidRPr="00E84919">
              <w:rPr>
                <w:szCs w:val="22"/>
              </w:rPr>
              <w:t>Tel: + 351-21-4126600</w:t>
            </w:r>
          </w:p>
        </w:tc>
      </w:tr>
      <w:tr w:rsidR="001B57F2" w14:paraId="21500448" w14:textId="77777777" w:rsidTr="0068711F">
        <w:tc>
          <w:tcPr>
            <w:tcW w:w="4648" w:type="dxa"/>
          </w:tcPr>
          <w:p w14:paraId="33FDE186" w14:textId="77777777" w:rsidR="001B57F2" w:rsidRPr="008B40B7" w:rsidRDefault="001B57F2" w:rsidP="0068711F">
            <w:pPr>
              <w:spacing w:line="240" w:lineRule="auto"/>
              <w:rPr>
                <w:b/>
                <w:bCs/>
                <w:szCs w:val="22"/>
                <w:lang w:val="sv-SE" w:eastAsia="de-DE"/>
              </w:rPr>
            </w:pPr>
            <w:r w:rsidRPr="008B40B7">
              <w:rPr>
                <w:b/>
                <w:bCs/>
                <w:szCs w:val="22"/>
                <w:lang w:val="sv-SE" w:eastAsia="de-DE"/>
              </w:rPr>
              <w:t>Hrvatska</w:t>
            </w:r>
          </w:p>
          <w:p w14:paraId="2DC1921F" w14:textId="77777777" w:rsidR="001B57F2" w:rsidRPr="008B40B7" w:rsidRDefault="001B57F2" w:rsidP="0068711F">
            <w:pPr>
              <w:autoSpaceDE w:val="0"/>
              <w:autoSpaceDN w:val="0"/>
              <w:spacing w:line="240" w:lineRule="auto"/>
              <w:rPr>
                <w:szCs w:val="22"/>
                <w:lang w:val="sv-SE" w:eastAsia="de-DE"/>
              </w:rPr>
            </w:pPr>
            <w:r w:rsidRPr="008B40B7">
              <w:rPr>
                <w:szCs w:val="22"/>
                <w:lang w:val="sv-SE" w:eastAsia="de-DE"/>
              </w:rPr>
              <w:t>Eli Lilly Hrvatska d.o.o.</w:t>
            </w:r>
          </w:p>
          <w:p w14:paraId="760F6AD4" w14:textId="77777777" w:rsidR="001B57F2" w:rsidRPr="00E84919" w:rsidRDefault="001B57F2" w:rsidP="0068711F">
            <w:pPr>
              <w:autoSpaceDE w:val="0"/>
              <w:autoSpaceDN w:val="0"/>
              <w:spacing w:line="240" w:lineRule="auto"/>
              <w:rPr>
                <w:szCs w:val="22"/>
                <w:lang w:eastAsia="de-DE"/>
              </w:rPr>
            </w:pPr>
            <w:r w:rsidRPr="00E84919">
              <w:rPr>
                <w:szCs w:val="22"/>
                <w:lang w:eastAsia="de-DE"/>
              </w:rPr>
              <w:t>Tel: +385 1 2350 999</w:t>
            </w:r>
          </w:p>
          <w:p w14:paraId="4882305D" w14:textId="77777777" w:rsidR="001B57F2" w:rsidRPr="00E84919" w:rsidRDefault="001B57F2" w:rsidP="0068711F">
            <w:pPr>
              <w:tabs>
                <w:tab w:val="left" w:pos="-720"/>
              </w:tabs>
              <w:suppressAutoHyphens/>
              <w:spacing w:line="240" w:lineRule="auto"/>
              <w:rPr>
                <w:szCs w:val="22"/>
              </w:rPr>
            </w:pPr>
          </w:p>
        </w:tc>
        <w:tc>
          <w:tcPr>
            <w:tcW w:w="4678" w:type="dxa"/>
          </w:tcPr>
          <w:p w14:paraId="4586489C" w14:textId="77777777" w:rsidR="001B57F2" w:rsidRPr="00D23CA7" w:rsidRDefault="001B57F2" w:rsidP="0068711F">
            <w:pPr>
              <w:tabs>
                <w:tab w:val="left" w:pos="-720"/>
                <w:tab w:val="left" w:pos="4536"/>
              </w:tabs>
              <w:suppressAutoHyphens/>
              <w:spacing w:line="240" w:lineRule="auto"/>
              <w:rPr>
                <w:b/>
                <w:noProof/>
                <w:szCs w:val="22"/>
                <w:lang w:val="fi-FI"/>
              </w:rPr>
            </w:pPr>
            <w:r w:rsidRPr="00D23CA7">
              <w:rPr>
                <w:b/>
                <w:noProof/>
                <w:szCs w:val="22"/>
                <w:lang w:val="fi-FI"/>
              </w:rPr>
              <w:t>România</w:t>
            </w:r>
          </w:p>
          <w:p w14:paraId="4B9C66EE" w14:textId="77777777" w:rsidR="001B57F2" w:rsidRPr="00D23CA7" w:rsidRDefault="001B57F2" w:rsidP="0068711F">
            <w:pPr>
              <w:tabs>
                <w:tab w:val="left" w:pos="-720"/>
                <w:tab w:val="left" w:pos="4536"/>
              </w:tabs>
              <w:suppressAutoHyphens/>
              <w:spacing w:line="240" w:lineRule="auto"/>
              <w:rPr>
                <w:noProof/>
                <w:szCs w:val="22"/>
                <w:lang w:val="fi-FI"/>
              </w:rPr>
            </w:pPr>
            <w:r w:rsidRPr="00D23CA7">
              <w:rPr>
                <w:noProof/>
                <w:szCs w:val="22"/>
                <w:lang w:val="fi-FI"/>
              </w:rPr>
              <w:t>Eli Lilly România S.R.L.</w:t>
            </w:r>
          </w:p>
          <w:p w14:paraId="4A25A5A2" w14:textId="77777777" w:rsidR="001B57F2" w:rsidRPr="00E84919" w:rsidRDefault="001B57F2" w:rsidP="0068711F">
            <w:pPr>
              <w:tabs>
                <w:tab w:val="left" w:pos="-720"/>
              </w:tabs>
              <w:suppressAutoHyphens/>
              <w:spacing w:line="240" w:lineRule="auto"/>
              <w:rPr>
                <w:szCs w:val="22"/>
              </w:rPr>
            </w:pPr>
            <w:r w:rsidRPr="00E84919">
              <w:rPr>
                <w:noProof/>
                <w:szCs w:val="22"/>
              </w:rPr>
              <w:t>Tel: + 40 21 4023000</w:t>
            </w:r>
          </w:p>
        </w:tc>
      </w:tr>
      <w:tr w:rsidR="001B57F2" w14:paraId="7CE78EED" w14:textId="77777777" w:rsidTr="0068711F">
        <w:tc>
          <w:tcPr>
            <w:tcW w:w="4648" w:type="dxa"/>
          </w:tcPr>
          <w:p w14:paraId="15C0FC20" w14:textId="77777777" w:rsidR="001B57F2" w:rsidRPr="005B3DCF" w:rsidRDefault="001B57F2" w:rsidP="0068711F">
            <w:pPr>
              <w:keepNext/>
              <w:spacing w:line="240" w:lineRule="auto"/>
              <w:rPr>
                <w:szCs w:val="22"/>
                <w:lang w:val="en-US"/>
              </w:rPr>
            </w:pPr>
            <w:r w:rsidRPr="005B3DCF">
              <w:rPr>
                <w:b/>
                <w:szCs w:val="22"/>
                <w:lang w:val="en-US"/>
              </w:rPr>
              <w:t>Ireland</w:t>
            </w:r>
          </w:p>
          <w:p w14:paraId="2795136B" w14:textId="77777777" w:rsidR="001B57F2" w:rsidRPr="005B3DCF" w:rsidRDefault="001B57F2" w:rsidP="0068711F">
            <w:pPr>
              <w:keepNext/>
              <w:tabs>
                <w:tab w:val="left" w:pos="-720"/>
              </w:tabs>
              <w:suppressAutoHyphens/>
              <w:spacing w:line="240" w:lineRule="auto"/>
              <w:rPr>
                <w:szCs w:val="22"/>
                <w:lang w:val="en-US"/>
              </w:rPr>
            </w:pPr>
            <w:r w:rsidRPr="005B3DCF">
              <w:rPr>
                <w:szCs w:val="22"/>
                <w:lang w:val="en-US"/>
              </w:rPr>
              <w:t>Eli Lilly and Company (Ireland) Limited</w:t>
            </w:r>
          </w:p>
          <w:p w14:paraId="1D16C7C4" w14:textId="77777777" w:rsidR="001B57F2" w:rsidRPr="00E84919" w:rsidRDefault="001B57F2" w:rsidP="0068711F">
            <w:pPr>
              <w:keepNext/>
              <w:tabs>
                <w:tab w:val="left" w:pos="-720"/>
              </w:tabs>
              <w:suppressAutoHyphens/>
              <w:spacing w:line="240" w:lineRule="auto"/>
              <w:rPr>
                <w:szCs w:val="22"/>
              </w:rPr>
            </w:pPr>
            <w:r w:rsidRPr="00E84919">
              <w:rPr>
                <w:szCs w:val="22"/>
              </w:rPr>
              <w:t>Tel: + 353-(0) 1 661 4377</w:t>
            </w:r>
          </w:p>
          <w:p w14:paraId="0DFA6028" w14:textId="77777777" w:rsidR="001B57F2" w:rsidRPr="00E84919" w:rsidRDefault="001B57F2" w:rsidP="0068711F">
            <w:pPr>
              <w:keepNext/>
              <w:tabs>
                <w:tab w:val="left" w:pos="-720"/>
              </w:tabs>
              <w:suppressAutoHyphens/>
              <w:spacing w:line="240" w:lineRule="auto"/>
              <w:rPr>
                <w:b/>
                <w:szCs w:val="22"/>
              </w:rPr>
            </w:pPr>
          </w:p>
        </w:tc>
        <w:tc>
          <w:tcPr>
            <w:tcW w:w="4678" w:type="dxa"/>
          </w:tcPr>
          <w:p w14:paraId="5947899D" w14:textId="28859247" w:rsidR="001B57F2" w:rsidRPr="00E84919" w:rsidRDefault="001B57F2" w:rsidP="0068711F">
            <w:pPr>
              <w:keepNext/>
              <w:spacing w:line="240" w:lineRule="auto"/>
              <w:ind w:left="357" w:hanging="357"/>
              <w:outlineLvl w:val="0"/>
              <w:rPr>
                <w:b/>
                <w:caps/>
                <w:szCs w:val="22"/>
              </w:rPr>
            </w:pPr>
            <w:r w:rsidRPr="00E84919">
              <w:rPr>
                <w:b/>
                <w:szCs w:val="22"/>
              </w:rPr>
              <w:t>Slovenija</w:t>
            </w:r>
            <w:r w:rsidR="000C1EF3">
              <w:rPr>
                <w:b/>
                <w:szCs w:val="22"/>
              </w:rPr>
              <w:fldChar w:fldCharType="begin"/>
            </w:r>
            <w:r w:rsidR="000C1EF3">
              <w:rPr>
                <w:b/>
                <w:szCs w:val="22"/>
              </w:rPr>
              <w:instrText xml:space="preserve"> DOCVARIABLE vault_nd_431a759a-9e2f-49a4-98d4-6a1ff7c27254 \* MERGEFORMAT </w:instrText>
            </w:r>
            <w:r w:rsidR="000C1EF3">
              <w:rPr>
                <w:b/>
                <w:szCs w:val="22"/>
              </w:rPr>
              <w:fldChar w:fldCharType="separate"/>
            </w:r>
            <w:r w:rsidR="000C1EF3">
              <w:rPr>
                <w:b/>
                <w:szCs w:val="22"/>
              </w:rPr>
              <w:t xml:space="preserve"> </w:t>
            </w:r>
            <w:r w:rsidR="000C1EF3">
              <w:rPr>
                <w:b/>
                <w:szCs w:val="22"/>
              </w:rPr>
              <w:fldChar w:fldCharType="end"/>
            </w:r>
          </w:p>
          <w:p w14:paraId="287736E2" w14:textId="77777777" w:rsidR="001B57F2" w:rsidRPr="00E84919" w:rsidRDefault="001B57F2" w:rsidP="0068711F">
            <w:pPr>
              <w:keepNext/>
              <w:tabs>
                <w:tab w:val="left" w:pos="-720"/>
              </w:tabs>
              <w:suppressAutoHyphens/>
              <w:spacing w:line="240" w:lineRule="auto"/>
              <w:rPr>
                <w:szCs w:val="22"/>
                <w:lang w:eastAsia="en-GB"/>
              </w:rPr>
            </w:pPr>
            <w:r w:rsidRPr="00E84919">
              <w:rPr>
                <w:szCs w:val="22"/>
                <w:lang w:eastAsia="en-GB"/>
              </w:rPr>
              <w:t>Eli Lilly farmacevtska družba, d.o.o.</w:t>
            </w:r>
          </w:p>
          <w:p w14:paraId="008156B2" w14:textId="77777777" w:rsidR="001B57F2" w:rsidRPr="00E84919" w:rsidRDefault="001B57F2" w:rsidP="0068711F">
            <w:pPr>
              <w:keepNext/>
              <w:tabs>
                <w:tab w:val="left" w:pos="-720"/>
              </w:tabs>
              <w:suppressAutoHyphens/>
              <w:spacing w:line="240" w:lineRule="auto"/>
              <w:rPr>
                <w:b/>
                <w:szCs w:val="22"/>
              </w:rPr>
            </w:pPr>
            <w:r w:rsidRPr="00E84919">
              <w:rPr>
                <w:szCs w:val="22"/>
              </w:rPr>
              <w:t>Tel: +386 (0)1 580 00 10</w:t>
            </w:r>
          </w:p>
        </w:tc>
      </w:tr>
      <w:tr w:rsidR="001B57F2" w14:paraId="738DB80B" w14:textId="77777777" w:rsidTr="0068711F">
        <w:tc>
          <w:tcPr>
            <w:tcW w:w="4648" w:type="dxa"/>
          </w:tcPr>
          <w:p w14:paraId="5A631701" w14:textId="77777777" w:rsidR="001B57F2" w:rsidRPr="00E84919" w:rsidRDefault="001B57F2" w:rsidP="0068711F">
            <w:pPr>
              <w:autoSpaceDE w:val="0"/>
              <w:autoSpaceDN w:val="0"/>
              <w:adjustRightInd w:val="0"/>
              <w:spacing w:line="240" w:lineRule="auto"/>
              <w:rPr>
                <w:b/>
                <w:bCs/>
                <w:szCs w:val="22"/>
              </w:rPr>
            </w:pPr>
            <w:r w:rsidRPr="00E84919">
              <w:rPr>
                <w:b/>
                <w:bCs/>
                <w:szCs w:val="22"/>
              </w:rPr>
              <w:t>Ísland</w:t>
            </w:r>
          </w:p>
          <w:p w14:paraId="26765EF3" w14:textId="77777777" w:rsidR="001B57F2" w:rsidRPr="00E84919" w:rsidRDefault="001B57F2" w:rsidP="0068711F">
            <w:pPr>
              <w:autoSpaceDE w:val="0"/>
              <w:autoSpaceDN w:val="0"/>
              <w:adjustRightInd w:val="0"/>
              <w:spacing w:line="240" w:lineRule="auto"/>
              <w:rPr>
                <w:szCs w:val="22"/>
              </w:rPr>
            </w:pPr>
            <w:r w:rsidRPr="00E84919">
              <w:rPr>
                <w:szCs w:val="22"/>
              </w:rPr>
              <w:t>Icepharma hf.</w:t>
            </w:r>
          </w:p>
          <w:p w14:paraId="26256519" w14:textId="77777777" w:rsidR="001B57F2" w:rsidRPr="00E84919" w:rsidRDefault="001B57F2" w:rsidP="0068711F">
            <w:pPr>
              <w:tabs>
                <w:tab w:val="left" w:pos="-720"/>
              </w:tabs>
              <w:suppressAutoHyphens/>
              <w:spacing w:line="240" w:lineRule="auto"/>
              <w:rPr>
                <w:szCs w:val="22"/>
              </w:rPr>
            </w:pPr>
            <w:r w:rsidRPr="00E84919">
              <w:rPr>
                <w:szCs w:val="22"/>
              </w:rPr>
              <w:t>Sími + 354 540 8000</w:t>
            </w:r>
          </w:p>
          <w:p w14:paraId="03A43B3D" w14:textId="77777777" w:rsidR="001B57F2" w:rsidRPr="00E84919" w:rsidRDefault="001B57F2" w:rsidP="0068711F">
            <w:pPr>
              <w:spacing w:line="240" w:lineRule="auto"/>
              <w:rPr>
                <w:b/>
                <w:szCs w:val="22"/>
              </w:rPr>
            </w:pPr>
          </w:p>
        </w:tc>
        <w:tc>
          <w:tcPr>
            <w:tcW w:w="4678" w:type="dxa"/>
          </w:tcPr>
          <w:p w14:paraId="4E814DC1" w14:textId="77777777" w:rsidR="001B57F2" w:rsidRPr="00D23CA7" w:rsidRDefault="001B57F2" w:rsidP="0068711F">
            <w:pPr>
              <w:tabs>
                <w:tab w:val="left" w:pos="-720"/>
              </w:tabs>
              <w:suppressAutoHyphens/>
              <w:spacing w:line="240" w:lineRule="auto"/>
              <w:rPr>
                <w:b/>
                <w:szCs w:val="22"/>
              </w:rPr>
            </w:pPr>
            <w:r w:rsidRPr="00D23CA7">
              <w:rPr>
                <w:b/>
                <w:szCs w:val="22"/>
              </w:rPr>
              <w:t>Slovenská republika</w:t>
            </w:r>
          </w:p>
          <w:p w14:paraId="5190C09A" w14:textId="77777777" w:rsidR="001B57F2" w:rsidRPr="00D23CA7" w:rsidRDefault="001B57F2" w:rsidP="0068711F">
            <w:pPr>
              <w:spacing w:line="240" w:lineRule="auto"/>
              <w:rPr>
                <w:szCs w:val="22"/>
              </w:rPr>
            </w:pPr>
            <w:r w:rsidRPr="00D23CA7">
              <w:rPr>
                <w:szCs w:val="22"/>
              </w:rPr>
              <w:t>Eli Lilly Slovakia, s.r.o.</w:t>
            </w:r>
          </w:p>
          <w:p w14:paraId="3939A578" w14:textId="77777777" w:rsidR="001B57F2" w:rsidRPr="00E84919" w:rsidRDefault="001B57F2" w:rsidP="0068711F">
            <w:pPr>
              <w:tabs>
                <w:tab w:val="left" w:pos="-720"/>
              </w:tabs>
              <w:suppressAutoHyphens/>
              <w:spacing w:line="240" w:lineRule="auto"/>
              <w:rPr>
                <w:b/>
                <w:szCs w:val="22"/>
              </w:rPr>
            </w:pPr>
            <w:r w:rsidRPr="00E84919">
              <w:rPr>
                <w:szCs w:val="22"/>
              </w:rPr>
              <w:t>Tel: + 421 220 663 111</w:t>
            </w:r>
          </w:p>
        </w:tc>
      </w:tr>
      <w:tr w:rsidR="001B57F2" w14:paraId="57B65F82" w14:textId="77777777" w:rsidTr="0068711F">
        <w:tc>
          <w:tcPr>
            <w:tcW w:w="4648" w:type="dxa"/>
          </w:tcPr>
          <w:p w14:paraId="1EDA7AD4" w14:textId="77777777" w:rsidR="001B57F2" w:rsidRPr="00D23CA7" w:rsidRDefault="001B57F2" w:rsidP="0068711F">
            <w:pPr>
              <w:spacing w:line="240" w:lineRule="auto"/>
              <w:rPr>
                <w:szCs w:val="22"/>
                <w:lang w:val="fi-FI"/>
              </w:rPr>
            </w:pPr>
            <w:r w:rsidRPr="00D23CA7">
              <w:rPr>
                <w:b/>
                <w:szCs w:val="22"/>
                <w:lang w:val="fi-FI"/>
              </w:rPr>
              <w:t>Italia</w:t>
            </w:r>
          </w:p>
          <w:p w14:paraId="3EA6E22B" w14:textId="77777777" w:rsidR="001B57F2" w:rsidRPr="00D23CA7" w:rsidRDefault="001B57F2" w:rsidP="0068711F">
            <w:pPr>
              <w:spacing w:line="240" w:lineRule="auto"/>
              <w:rPr>
                <w:szCs w:val="22"/>
                <w:lang w:val="fi-FI"/>
              </w:rPr>
            </w:pPr>
            <w:r w:rsidRPr="00D23CA7">
              <w:rPr>
                <w:szCs w:val="22"/>
                <w:lang w:val="fi-FI"/>
              </w:rPr>
              <w:t>Eli Lilly Italia S.p.A.</w:t>
            </w:r>
          </w:p>
          <w:p w14:paraId="233F6C95" w14:textId="77777777" w:rsidR="001B57F2" w:rsidRPr="00E84919" w:rsidRDefault="001B57F2" w:rsidP="0068711F">
            <w:pPr>
              <w:spacing w:line="240" w:lineRule="auto"/>
              <w:rPr>
                <w:szCs w:val="22"/>
              </w:rPr>
            </w:pPr>
            <w:r w:rsidRPr="00E84919">
              <w:rPr>
                <w:szCs w:val="22"/>
              </w:rPr>
              <w:t>Tel: + 39- 055 42571</w:t>
            </w:r>
          </w:p>
          <w:p w14:paraId="53354541" w14:textId="77777777" w:rsidR="001B57F2" w:rsidRPr="00E84919" w:rsidRDefault="001B57F2" w:rsidP="0068711F">
            <w:pPr>
              <w:spacing w:line="240" w:lineRule="auto"/>
              <w:rPr>
                <w:b/>
                <w:szCs w:val="22"/>
              </w:rPr>
            </w:pPr>
          </w:p>
        </w:tc>
        <w:tc>
          <w:tcPr>
            <w:tcW w:w="4678" w:type="dxa"/>
          </w:tcPr>
          <w:p w14:paraId="3DAEA023" w14:textId="77777777" w:rsidR="001B57F2" w:rsidRPr="008B40B7" w:rsidRDefault="001B57F2" w:rsidP="0068711F">
            <w:pPr>
              <w:tabs>
                <w:tab w:val="left" w:pos="-720"/>
                <w:tab w:val="left" w:pos="4536"/>
              </w:tabs>
              <w:suppressAutoHyphens/>
              <w:spacing w:line="240" w:lineRule="auto"/>
              <w:rPr>
                <w:szCs w:val="22"/>
                <w:lang w:val="sv-SE"/>
              </w:rPr>
            </w:pPr>
            <w:r w:rsidRPr="008B40B7">
              <w:rPr>
                <w:b/>
                <w:szCs w:val="22"/>
                <w:lang w:val="sv-SE"/>
              </w:rPr>
              <w:t>Suomi/Finland</w:t>
            </w:r>
          </w:p>
          <w:p w14:paraId="6F422A2A" w14:textId="77777777" w:rsidR="001B57F2" w:rsidRPr="008B40B7" w:rsidRDefault="001B57F2" w:rsidP="0068711F">
            <w:pPr>
              <w:spacing w:line="240" w:lineRule="auto"/>
              <w:rPr>
                <w:szCs w:val="22"/>
                <w:lang w:val="sv-SE"/>
              </w:rPr>
            </w:pPr>
            <w:r w:rsidRPr="008B40B7">
              <w:rPr>
                <w:szCs w:val="22"/>
                <w:lang w:val="sv-SE"/>
              </w:rPr>
              <w:t xml:space="preserve">Oy Eli Lilly Finland Ab </w:t>
            </w:r>
          </w:p>
          <w:p w14:paraId="58588A16" w14:textId="77777777" w:rsidR="001B57F2" w:rsidRPr="00E84919" w:rsidRDefault="001B57F2" w:rsidP="0068711F">
            <w:pPr>
              <w:spacing w:line="240" w:lineRule="auto"/>
              <w:rPr>
                <w:b/>
                <w:szCs w:val="22"/>
              </w:rPr>
            </w:pPr>
            <w:r w:rsidRPr="00E84919">
              <w:rPr>
                <w:szCs w:val="22"/>
              </w:rPr>
              <w:t>Puh/Tel: + 358-(0) 9 85 45 250</w:t>
            </w:r>
          </w:p>
        </w:tc>
      </w:tr>
      <w:tr w:rsidR="001B57F2" w:rsidRPr="005A6B82" w14:paraId="3B02517F" w14:textId="77777777" w:rsidTr="0068711F">
        <w:tc>
          <w:tcPr>
            <w:tcW w:w="4648" w:type="dxa"/>
          </w:tcPr>
          <w:p w14:paraId="0A7ADF30" w14:textId="77777777" w:rsidR="001B57F2" w:rsidRPr="00E84919" w:rsidRDefault="001B57F2" w:rsidP="0068711F">
            <w:pPr>
              <w:keepNext/>
              <w:spacing w:line="240" w:lineRule="auto"/>
              <w:rPr>
                <w:b/>
                <w:szCs w:val="22"/>
              </w:rPr>
            </w:pPr>
            <w:r w:rsidRPr="00E84919">
              <w:rPr>
                <w:b/>
                <w:szCs w:val="22"/>
              </w:rPr>
              <w:lastRenderedPageBreak/>
              <w:t>Κύπρος</w:t>
            </w:r>
          </w:p>
          <w:p w14:paraId="26D0E990" w14:textId="77777777" w:rsidR="001B57F2" w:rsidRPr="00E84919" w:rsidRDefault="001B57F2" w:rsidP="0068711F">
            <w:pPr>
              <w:keepNext/>
              <w:spacing w:line="240" w:lineRule="auto"/>
              <w:rPr>
                <w:szCs w:val="22"/>
              </w:rPr>
            </w:pPr>
            <w:r w:rsidRPr="00E84919">
              <w:rPr>
                <w:szCs w:val="22"/>
              </w:rPr>
              <w:t xml:space="preserve">Phadisco Ltd </w:t>
            </w:r>
          </w:p>
          <w:p w14:paraId="379D0AD6" w14:textId="77777777" w:rsidR="001B57F2" w:rsidRPr="00E84919" w:rsidRDefault="001B57F2" w:rsidP="0068711F">
            <w:pPr>
              <w:keepNext/>
              <w:spacing w:line="240" w:lineRule="auto"/>
              <w:rPr>
                <w:szCs w:val="22"/>
              </w:rPr>
            </w:pPr>
            <w:r w:rsidRPr="00E84919">
              <w:rPr>
                <w:szCs w:val="22"/>
              </w:rPr>
              <w:t>Τηλ: +357 22 715000</w:t>
            </w:r>
          </w:p>
          <w:p w14:paraId="1EB57F33" w14:textId="77777777" w:rsidR="001B57F2" w:rsidRPr="00E84919" w:rsidRDefault="001B57F2" w:rsidP="0068711F">
            <w:pPr>
              <w:keepNext/>
              <w:tabs>
                <w:tab w:val="left" w:pos="-720"/>
              </w:tabs>
              <w:suppressAutoHyphens/>
              <w:spacing w:line="240" w:lineRule="auto"/>
              <w:rPr>
                <w:szCs w:val="22"/>
              </w:rPr>
            </w:pPr>
          </w:p>
        </w:tc>
        <w:tc>
          <w:tcPr>
            <w:tcW w:w="4678" w:type="dxa"/>
          </w:tcPr>
          <w:p w14:paraId="33DD77A2" w14:textId="77777777" w:rsidR="001B57F2" w:rsidRPr="008B40B7" w:rsidRDefault="001B57F2" w:rsidP="0068711F">
            <w:pPr>
              <w:keepNext/>
              <w:tabs>
                <w:tab w:val="left" w:pos="-720"/>
                <w:tab w:val="left" w:pos="4536"/>
              </w:tabs>
              <w:suppressAutoHyphens/>
              <w:spacing w:line="240" w:lineRule="auto"/>
              <w:rPr>
                <w:b/>
                <w:szCs w:val="22"/>
                <w:lang w:val="sv-SE"/>
              </w:rPr>
            </w:pPr>
            <w:r w:rsidRPr="008B40B7">
              <w:rPr>
                <w:b/>
                <w:szCs w:val="22"/>
                <w:lang w:val="sv-SE"/>
              </w:rPr>
              <w:t>Sverige</w:t>
            </w:r>
          </w:p>
          <w:p w14:paraId="52434CDB" w14:textId="77777777" w:rsidR="001B57F2" w:rsidRPr="008B40B7" w:rsidRDefault="001B57F2" w:rsidP="0068711F">
            <w:pPr>
              <w:keepNext/>
              <w:spacing w:line="240" w:lineRule="auto"/>
              <w:rPr>
                <w:szCs w:val="22"/>
                <w:lang w:val="sv-SE"/>
              </w:rPr>
            </w:pPr>
            <w:r w:rsidRPr="008B40B7">
              <w:rPr>
                <w:szCs w:val="22"/>
                <w:lang w:val="sv-SE"/>
              </w:rPr>
              <w:t>Eli Lilly Sweden AB</w:t>
            </w:r>
          </w:p>
          <w:p w14:paraId="7AE84093" w14:textId="77777777" w:rsidR="001B57F2" w:rsidRPr="008B40B7" w:rsidRDefault="001B57F2" w:rsidP="0068711F">
            <w:pPr>
              <w:keepNext/>
              <w:tabs>
                <w:tab w:val="left" w:pos="-720"/>
              </w:tabs>
              <w:suppressAutoHyphens/>
              <w:spacing w:line="240" w:lineRule="auto"/>
              <w:rPr>
                <w:szCs w:val="22"/>
                <w:lang w:val="sv-SE"/>
              </w:rPr>
            </w:pPr>
            <w:r w:rsidRPr="008B40B7">
              <w:rPr>
                <w:szCs w:val="22"/>
                <w:lang w:val="sv-SE"/>
              </w:rPr>
              <w:t>Tel: + 46-(0) 8 7378800</w:t>
            </w:r>
          </w:p>
        </w:tc>
      </w:tr>
      <w:tr w:rsidR="001B57F2" w14:paraId="34E5ABFF" w14:textId="77777777" w:rsidTr="0068711F">
        <w:tc>
          <w:tcPr>
            <w:tcW w:w="4648" w:type="dxa"/>
          </w:tcPr>
          <w:p w14:paraId="62FD45FC" w14:textId="77777777" w:rsidR="001B57F2" w:rsidRPr="005A6B82" w:rsidRDefault="001B57F2" w:rsidP="00062778">
            <w:pPr>
              <w:spacing w:line="240" w:lineRule="auto"/>
              <w:rPr>
                <w:b/>
                <w:szCs w:val="22"/>
                <w:lang w:val="en-US"/>
              </w:rPr>
            </w:pPr>
            <w:r w:rsidRPr="005A6B82">
              <w:rPr>
                <w:b/>
                <w:szCs w:val="22"/>
                <w:lang w:val="en-US"/>
              </w:rPr>
              <w:t>Latvija</w:t>
            </w:r>
          </w:p>
          <w:p w14:paraId="2972AE03" w14:textId="23D8AD4B" w:rsidR="001B57F2" w:rsidRPr="005A6B82" w:rsidRDefault="00B90A31" w:rsidP="0068711F">
            <w:pPr>
              <w:keepNext/>
              <w:spacing w:line="240" w:lineRule="auto"/>
              <w:rPr>
                <w:szCs w:val="22"/>
                <w:lang w:val="en-US"/>
              </w:rPr>
            </w:pPr>
            <w:r w:rsidRPr="000C5DC5">
              <w:rPr>
                <w:szCs w:val="22"/>
                <w:lang w:val="de-DE"/>
              </w:rPr>
              <w:t>Eli Lilly (Suisse) S.A. Pārstāvniecība Latvijā</w:t>
            </w:r>
          </w:p>
          <w:p w14:paraId="2F8A7E49" w14:textId="77777777" w:rsidR="001B57F2" w:rsidRPr="00E84919" w:rsidRDefault="001B57F2" w:rsidP="0068711F">
            <w:pPr>
              <w:keepNext/>
              <w:tabs>
                <w:tab w:val="left" w:pos="-720"/>
              </w:tabs>
              <w:suppressAutoHyphens/>
              <w:spacing w:line="240" w:lineRule="auto"/>
              <w:rPr>
                <w:szCs w:val="22"/>
              </w:rPr>
            </w:pPr>
            <w:r w:rsidRPr="00E84919">
              <w:rPr>
                <w:szCs w:val="22"/>
              </w:rPr>
              <w:t xml:space="preserve">Tel: </w:t>
            </w:r>
            <w:r w:rsidRPr="00E84919">
              <w:rPr>
                <w:b/>
                <w:bCs/>
                <w:szCs w:val="22"/>
              </w:rPr>
              <w:t>+</w:t>
            </w:r>
            <w:r w:rsidRPr="00E84919">
              <w:rPr>
                <w:szCs w:val="22"/>
              </w:rPr>
              <w:t>371 67364000</w:t>
            </w:r>
          </w:p>
        </w:tc>
        <w:tc>
          <w:tcPr>
            <w:tcW w:w="4678" w:type="dxa"/>
          </w:tcPr>
          <w:p w14:paraId="3FDA4DC1" w14:textId="06E9E4AB" w:rsidR="001B57F2" w:rsidRPr="00F2774F" w:rsidRDefault="001B57F2" w:rsidP="0068711F"/>
        </w:tc>
      </w:tr>
    </w:tbl>
    <w:p w14:paraId="6A042908" w14:textId="77777777" w:rsidR="001B57F2" w:rsidRDefault="001B57F2" w:rsidP="00062778">
      <w:pPr>
        <w:numPr>
          <w:ilvl w:val="12"/>
          <w:numId w:val="0"/>
        </w:numPr>
        <w:tabs>
          <w:tab w:val="clear" w:pos="567"/>
        </w:tabs>
        <w:spacing w:line="240" w:lineRule="auto"/>
        <w:ind w:right="-2"/>
        <w:outlineLvl w:val="0"/>
        <w:rPr>
          <w:b/>
          <w:noProof/>
        </w:rPr>
      </w:pPr>
    </w:p>
    <w:p w14:paraId="3CA6F81D" w14:textId="15727469" w:rsidR="001B57F2" w:rsidRPr="00D93CFF" w:rsidRDefault="001B57F2" w:rsidP="001B57F2">
      <w:pPr>
        <w:keepNext/>
        <w:numPr>
          <w:ilvl w:val="12"/>
          <w:numId w:val="0"/>
        </w:numPr>
        <w:tabs>
          <w:tab w:val="clear" w:pos="567"/>
        </w:tabs>
        <w:spacing w:line="240" w:lineRule="auto"/>
        <w:ind w:right="-2"/>
        <w:outlineLvl w:val="0"/>
        <w:rPr>
          <w:noProof/>
          <w:szCs w:val="22"/>
        </w:rPr>
      </w:pPr>
      <w:r>
        <w:rPr>
          <w:b/>
          <w:noProof/>
        </w:rPr>
        <w:t>Data ostatniej aktualizacji ulotki:</w:t>
      </w:r>
      <w:r w:rsidR="000C1EF3">
        <w:rPr>
          <w:b/>
          <w:noProof/>
        </w:rPr>
        <w:fldChar w:fldCharType="begin"/>
      </w:r>
      <w:r w:rsidR="000C1EF3">
        <w:rPr>
          <w:b/>
          <w:noProof/>
        </w:rPr>
        <w:instrText xml:space="preserve"> DOCVARIABLE vault_nd_009c5d8e-ff0a-49b2-b26f-72988ec31b6d \* MERGEFORMAT </w:instrText>
      </w:r>
      <w:r w:rsidR="000C1EF3">
        <w:rPr>
          <w:b/>
          <w:noProof/>
        </w:rPr>
        <w:fldChar w:fldCharType="separate"/>
      </w:r>
      <w:r w:rsidR="000C1EF3">
        <w:rPr>
          <w:b/>
          <w:noProof/>
        </w:rPr>
        <w:t xml:space="preserve"> </w:t>
      </w:r>
      <w:r w:rsidR="000C1EF3">
        <w:rPr>
          <w:b/>
          <w:noProof/>
        </w:rPr>
        <w:fldChar w:fldCharType="end"/>
      </w:r>
    </w:p>
    <w:p w14:paraId="6C895310" w14:textId="77777777" w:rsidR="001B57F2" w:rsidRPr="00EB595B" w:rsidRDefault="001B57F2" w:rsidP="001B57F2">
      <w:pPr>
        <w:numPr>
          <w:ilvl w:val="12"/>
          <w:numId w:val="0"/>
        </w:numPr>
        <w:spacing w:line="240" w:lineRule="auto"/>
        <w:ind w:right="-2"/>
        <w:rPr>
          <w:iCs/>
          <w:noProof/>
          <w:szCs w:val="22"/>
        </w:rPr>
      </w:pPr>
    </w:p>
    <w:p w14:paraId="6B44878B" w14:textId="77777777" w:rsidR="001B57F2" w:rsidRPr="008A1008" w:rsidRDefault="001B57F2" w:rsidP="001B57F2">
      <w:pPr>
        <w:keepNext/>
        <w:numPr>
          <w:ilvl w:val="12"/>
          <w:numId w:val="0"/>
        </w:numPr>
        <w:tabs>
          <w:tab w:val="clear" w:pos="567"/>
        </w:tabs>
        <w:spacing w:line="240" w:lineRule="auto"/>
        <w:rPr>
          <w:b/>
          <w:noProof/>
        </w:rPr>
      </w:pPr>
      <w:r>
        <w:rPr>
          <w:b/>
          <w:noProof/>
        </w:rPr>
        <w:t>Inne źródła informacji</w:t>
      </w:r>
    </w:p>
    <w:p w14:paraId="3F10CDB7" w14:textId="77777777" w:rsidR="001B57F2" w:rsidRPr="006B4557" w:rsidRDefault="001B57F2" w:rsidP="001B57F2">
      <w:pPr>
        <w:keepNext/>
        <w:numPr>
          <w:ilvl w:val="12"/>
          <w:numId w:val="0"/>
        </w:numPr>
        <w:spacing w:line="240" w:lineRule="auto"/>
      </w:pPr>
    </w:p>
    <w:p w14:paraId="02B0C6D1" w14:textId="6B4652E3" w:rsidR="001B57F2" w:rsidRPr="00D93CFF" w:rsidRDefault="001B57F2" w:rsidP="001B57F2">
      <w:pPr>
        <w:keepNext/>
        <w:numPr>
          <w:ilvl w:val="12"/>
          <w:numId w:val="0"/>
        </w:numPr>
        <w:spacing w:line="240" w:lineRule="auto"/>
        <w:rPr>
          <w:noProof/>
          <w:szCs w:val="22"/>
        </w:rPr>
      </w:pPr>
      <w:r>
        <w:t xml:space="preserve">Szczegółowe informacje o tym leku znajdują się na stronie internetowej Europejskiej Agencji Leków </w:t>
      </w:r>
      <w:hyperlink r:id="rId22" w:history="1">
        <w:r w:rsidR="00CF63CD" w:rsidRPr="005E0378">
          <w:rPr>
            <w:rStyle w:val="Hyperlink"/>
            <w:noProof/>
          </w:rPr>
          <w:t>https://www.ema.europa.eu</w:t>
        </w:r>
      </w:hyperlink>
      <w:r w:rsidRPr="00D449F0">
        <w:t xml:space="preserve"> </w:t>
      </w:r>
    </w:p>
    <w:p w14:paraId="0F9247C2" w14:textId="77777777" w:rsidR="00FB6AEF" w:rsidRDefault="000D10E6" w:rsidP="005071BB">
      <w:pPr>
        <w:tabs>
          <w:tab w:val="clear" w:pos="567"/>
        </w:tabs>
        <w:spacing w:line="240" w:lineRule="auto"/>
        <w:jc w:val="center"/>
        <w:outlineLvl w:val="0"/>
        <w:rPr>
          <w:b/>
          <w:bCs/>
          <w:noProof/>
          <w:szCs w:val="22"/>
          <w:lang w:val="pl"/>
        </w:rPr>
      </w:pPr>
      <w:r>
        <w:rPr>
          <w:noProof/>
          <w:szCs w:val="22"/>
        </w:rPr>
        <w:br w:type="page"/>
      </w:r>
    </w:p>
    <w:tbl>
      <w:tblPr>
        <w:tblW w:w="0" w:type="auto"/>
        <w:tblLook w:val="04A0" w:firstRow="1" w:lastRow="0" w:firstColumn="1" w:lastColumn="0" w:noHBand="0" w:noVBand="1"/>
      </w:tblPr>
      <w:tblGrid>
        <w:gridCol w:w="9036"/>
      </w:tblGrid>
      <w:tr w:rsidR="00FB6AEF" w14:paraId="29C1796D" w14:textId="77777777" w:rsidTr="00A367B2">
        <w:tc>
          <w:tcPr>
            <w:tcW w:w="8920" w:type="dxa"/>
            <w:shd w:val="clear" w:color="auto" w:fill="auto"/>
          </w:tcPr>
          <w:p w14:paraId="3DA896F4" w14:textId="77777777" w:rsidR="00FB6AEF" w:rsidRPr="00EF5889" w:rsidRDefault="00FB6AEF" w:rsidP="00A367B2">
            <w:pPr>
              <w:jc w:val="center"/>
              <w:rPr>
                <w:rFonts w:eastAsia="Calibri"/>
                <w:b/>
              </w:rPr>
            </w:pPr>
            <w:r>
              <w:rPr>
                <w:rFonts w:eastAsia="Calibri"/>
                <w:b/>
                <w:bCs/>
                <w:lang w:val="pl"/>
              </w:rPr>
              <w:lastRenderedPageBreak/>
              <w:t>Instrukcja użycia</w:t>
            </w:r>
          </w:p>
          <w:p w14:paraId="07B3F346" w14:textId="77777777" w:rsidR="00FB6AEF" w:rsidRPr="00EF5889" w:rsidRDefault="00FB6AEF" w:rsidP="00A367B2">
            <w:pPr>
              <w:jc w:val="center"/>
              <w:rPr>
                <w:rFonts w:eastAsia="Calibri"/>
                <w:b/>
              </w:rPr>
            </w:pPr>
          </w:p>
          <w:p w14:paraId="1D8875BC" w14:textId="77777777" w:rsidR="00FB6AEF" w:rsidRPr="00EF5889" w:rsidRDefault="00FB6AEF" w:rsidP="00A367B2">
            <w:pPr>
              <w:jc w:val="center"/>
              <w:rPr>
                <w:rFonts w:eastAsia="Calibri"/>
                <w:b/>
              </w:rPr>
            </w:pPr>
            <w:r>
              <w:rPr>
                <w:rFonts w:eastAsia="Calibri"/>
                <w:b/>
                <w:bCs/>
                <w:lang w:val="pl"/>
              </w:rPr>
              <w:t>Omvoh 100 mg roztwór do wstrzykiwań w ampułko-strzykawce</w:t>
            </w:r>
          </w:p>
          <w:p w14:paraId="171974B5" w14:textId="77777777" w:rsidR="00FB6AEF" w:rsidRPr="00EF5889" w:rsidRDefault="00FB6AEF" w:rsidP="00A367B2">
            <w:pPr>
              <w:jc w:val="center"/>
              <w:rPr>
                <w:rFonts w:eastAsia="Calibri"/>
              </w:rPr>
            </w:pPr>
          </w:p>
          <w:p w14:paraId="469EFB33" w14:textId="77777777" w:rsidR="00FB6AEF" w:rsidRPr="00B80B45" w:rsidRDefault="00FB6AEF" w:rsidP="00A367B2">
            <w:pPr>
              <w:jc w:val="center"/>
              <w:rPr>
                <w:rFonts w:eastAsia="Calibri"/>
              </w:rPr>
            </w:pPr>
            <w:r>
              <w:rPr>
                <w:rFonts w:eastAsia="Calibri"/>
                <w:lang w:val="pl"/>
              </w:rPr>
              <w:t>mirikizumab</w:t>
            </w:r>
          </w:p>
          <w:p w14:paraId="5C17BD40" w14:textId="77777777" w:rsidR="00FB6AEF" w:rsidRDefault="00FB6AEF" w:rsidP="00A367B2">
            <w:pPr>
              <w:tabs>
                <w:tab w:val="left" w:pos="5670"/>
              </w:tabs>
              <w:jc w:val="center"/>
            </w:pPr>
          </w:p>
          <w:p w14:paraId="15C42568" w14:textId="1752B246" w:rsidR="00FB6AEF" w:rsidRPr="00455D73" w:rsidRDefault="00FB6AEF" w:rsidP="00A367B2">
            <w:pPr>
              <w:tabs>
                <w:tab w:val="clear" w:pos="567"/>
              </w:tabs>
              <w:spacing w:before="100" w:beforeAutospacing="1" w:after="100" w:afterAutospacing="1" w:line="240" w:lineRule="auto"/>
              <w:jc w:val="center"/>
              <w:rPr>
                <w:b/>
                <w:bCs/>
                <w:szCs w:val="22"/>
              </w:rPr>
            </w:pPr>
            <w:r w:rsidRPr="00455D73">
              <w:rPr>
                <w:b/>
                <w:bCs/>
                <w:szCs w:val="22"/>
                <w:lang w:val="pl"/>
              </w:rPr>
              <w:t>2 ampułko-strzykawki</w:t>
            </w:r>
            <w:r w:rsidR="003C18FC" w:rsidRPr="00455D73">
              <w:rPr>
                <w:b/>
                <w:bCs/>
                <w:szCs w:val="22"/>
                <w:lang w:val="pl"/>
              </w:rPr>
              <w:t>: 1 strzykawka 100 mg i 1 strzykawka 100 mg</w:t>
            </w:r>
          </w:p>
          <w:p w14:paraId="20DBC280" w14:textId="7A33CAAD" w:rsidR="00FB6AEF" w:rsidRPr="00451A3D" w:rsidRDefault="00CF63CD" w:rsidP="00A367B2">
            <w:pPr>
              <w:tabs>
                <w:tab w:val="clear" w:pos="567"/>
              </w:tabs>
              <w:spacing w:before="100" w:beforeAutospacing="1" w:after="100" w:afterAutospacing="1" w:line="240" w:lineRule="auto"/>
              <w:jc w:val="center"/>
            </w:pPr>
            <w:r>
              <w:rPr>
                <w:noProof/>
                <w:lang w:bidi="ar-SA"/>
              </w:rPr>
              <w:drawing>
                <wp:inline distT="0" distB="0" distL="0" distR="0" wp14:anchorId="25A92E21" wp14:editId="665B7816">
                  <wp:extent cx="1723109" cy="597010"/>
                  <wp:effectExtent l="0" t="8572" r="2222" b="2223"/>
                  <wp:docPr id="17847871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369864"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rot="16200000">
                            <a:off x="0" y="0"/>
                            <a:ext cx="1780419" cy="616866"/>
                          </a:xfrm>
                          <a:prstGeom prst="rect">
                            <a:avLst/>
                          </a:prstGeom>
                          <a:noFill/>
                          <a:ln>
                            <a:noFill/>
                          </a:ln>
                        </pic:spPr>
                      </pic:pic>
                    </a:graphicData>
                  </a:graphic>
                </wp:inline>
              </w:drawing>
            </w:r>
            <w:r>
              <w:rPr>
                <w:noProof/>
                <w:lang w:bidi="ar-SA"/>
              </w:rPr>
              <w:drawing>
                <wp:inline distT="0" distB="0" distL="0" distR="0" wp14:anchorId="3A33E2FA" wp14:editId="73976051">
                  <wp:extent cx="1723109" cy="597010"/>
                  <wp:effectExtent l="0" t="8572" r="2222" b="2223"/>
                  <wp:docPr id="6659261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369864"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rot="16200000">
                            <a:off x="0" y="0"/>
                            <a:ext cx="1780419" cy="616866"/>
                          </a:xfrm>
                          <a:prstGeom prst="rect">
                            <a:avLst/>
                          </a:prstGeom>
                          <a:noFill/>
                          <a:ln>
                            <a:noFill/>
                          </a:ln>
                        </pic:spPr>
                      </pic:pic>
                    </a:graphicData>
                  </a:graphic>
                </wp:inline>
              </w:drawing>
            </w:r>
          </w:p>
        </w:tc>
      </w:tr>
      <w:tr w:rsidR="00FB6AEF" w14:paraId="2B2BE532" w14:textId="77777777" w:rsidTr="00A367B2">
        <w:tc>
          <w:tcPr>
            <w:tcW w:w="8920" w:type="dxa"/>
            <w:shd w:val="clear" w:color="auto" w:fill="auto"/>
          </w:tcPr>
          <w:p w14:paraId="7E5C04AA" w14:textId="77777777" w:rsidR="00FB6AEF" w:rsidRPr="00451A3D" w:rsidRDefault="00FB6AEF" w:rsidP="00A367B2">
            <w:pPr>
              <w:tabs>
                <w:tab w:val="left" w:pos="5670"/>
              </w:tabs>
              <w:jc w:val="right"/>
            </w:pPr>
          </w:p>
        </w:tc>
      </w:tr>
      <w:tr w:rsidR="00FB6AEF" w14:paraId="045F3D77" w14:textId="77777777" w:rsidTr="00A367B2">
        <w:tc>
          <w:tcPr>
            <w:tcW w:w="8920" w:type="dxa"/>
            <w:shd w:val="clear" w:color="auto" w:fill="auto"/>
          </w:tcPr>
          <w:p w14:paraId="4E047752" w14:textId="77777777" w:rsidR="00FB6AEF" w:rsidRPr="00EF5889" w:rsidRDefault="00FB6AEF" w:rsidP="00A367B2">
            <w:pPr>
              <w:tabs>
                <w:tab w:val="clear" w:pos="567"/>
              </w:tabs>
              <w:spacing w:line="240" w:lineRule="auto"/>
              <w:rPr>
                <w:b/>
                <w:bCs/>
                <w:color w:val="000000"/>
                <w:szCs w:val="22"/>
              </w:rPr>
            </w:pPr>
          </w:p>
          <w:p w14:paraId="1C625B8F" w14:textId="77777777" w:rsidR="00FB6AEF" w:rsidRPr="00040DEA" w:rsidRDefault="00FB6AEF" w:rsidP="00A367B2">
            <w:pPr>
              <w:tabs>
                <w:tab w:val="left" w:pos="5670"/>
              </w:tabs>
              <w:spacing w:line="240" w:lineRule="auto"/>
              <w:rPr>
                <w:b/>
                <w:bCs/>
                <w:color w:val="000000"/>
                <w:szCs w:val="22"/>
              </w:rPr>
            </w:pPr>
            <w:r>
              <w:rPr>
                <w:color w:val="000000"/>
                <w:szCs w:val="22"/>
                <w:lang w:val="pl"/>
              </w:rPr>
              <w:t>Przed wstrzyknięciem leku Omvoh należy przeczytać poniższe informacje. Należy postępować zgodnie ze wszystkimi punktami instrukcji.</w:t>
            </w:r>
          </w:p>
        </w:tc>
      </w:tr>
      <w:tr w:rsidR="00FB6AEF" w14:paraId="4181046E" w14:textId="77777777" w:rsidTr="00A367B2">
        <w:tc>
          <w:tcPr>
            <w:tcW w:w="8920" w:type="dxa"/>
            <w:shd w:val="clear" w:color="auto" w:fill="auto"/>
          </w:tcPr>
          <w:p w14:paraId="54C5C0C4" w14:textId="6A810C03" w:rsidR="00FB6AEF" w:rsidRPr="00EB4D40" w:rsidRDefault="00FB6AEF" w:rsidP="00A367B2">
            <w:pPr>
              <w:spacing w:line="240" w:lineRule="auto"/>
            </w:pPr>
            <w:r>
              <w:rPr>
                <w:noProof/>
                <w:lang w:bidi="ar-SA"/>
              </w:rPr>
              <mc:AlternateContent>
                <mc:Choice Requires="wps">
                  <w:drawing>
                    <wp:anchor distT="45720" distB="45720" distL="114300" distR="114300" simplePos="0" relativeHeight="251658275" behindDoc="0" locked="0" layoutInCell="1" allowOverlap="1" wp14:anchorId="671F3838" wp14:editId="33BCA9AA">
                      <wp:simplePos x="0" y="0"/>
                      <wp:positionH relativeFrom="column">
                        <wp:posOffset>-8890</wp:posOffset>
                      </wp:positionH>
                      <wp:positionV relativeFrom="paragraph">
                        <wp:posOffset>340360</wp:posOffset>
                      </wp:positionV>
                      <wp:extent cx="5577840" cy="1404620"/>
                      <wp:effectExtent l="0" t="0" r="22860" b="12065"/>
                      <wp:wrapSquare wrapText="bothSides"/>
                      <wp:docPr id="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1404620"/>
                              </a:xfrm>
                              <a:prstGeom prst="rect">
                                <a:avLst/>
                              </a:prstGeom>
                              <a:solidFill>
                                <a:srgbClr val="FFFFFF"/>
                              </a:solidFill>
                              <a:ln w="22225">
                                <a:solidFill>
                                  <a:srgbClr val="0070C0"/>
                                </a:solidFill>
                                <a:miter lim="800000"/>
                                <a:headEnd/>
                                <a:tailEnd/>
                              </a:ln>
                            </wps:spPr>
                            <wps:txbx>
                              <w:txbxContent>
                                <w:p w14:paraId="79D7863C" w14:textId="77777777" w:rsidR="007139AF" w:rsidRPr="00573E07" w:rsidRDefault="007139AF" w:rsidP="00FB6AEF">
                                  <w:pPr>
                                    <w:spacing w:line="240" w:lineRule="auto"/>
                                    <w:ind w:left="360"/>
                                  </w:pPr>
                                </w:p>
                                <w:p w14:paraId="5C45B04E" w14:textId="7E506FA9" w:rsidR="007139AF" w:rsidRPr="00EF5889" w:rsidRDefault="007139AF" w:rsidP="004D4E1B">
                                  <w:pPr>
                                    <w:pStyle w:val="ListParagraph"/>
                                    <w:numPr>
                                      <w:ilvl w:val="0"/>
                                      <w:numId w:val="39"/>
                                    </w:numPr>
                                    <w:rPr>
                                      <w:rFonts w:ascii="Times New Roman" w:hAnsi="Times New Roman"/>
                                      <w:b/>
                                      <w:bCs/>
                                      <w:lang w:val="pl-PL"/>
                                    </w:rPr>
                                  </w:pPr>
                                  <w:r>
                                    <w:rPr>
                                      <w:rFonts w:ascii="Times New Roman" w:hAnsi="Times New Roman"/>
                                      <w:b/>
                                      <w:bCs/>
                                      <w:color w:val="000000"/>
                                      <w:lang w:val="pl"/>
                                    </w:rPr>
                                    <w:t>W celu podania pełnej dawki w leczeniu wrzodziejącego zapalenia jelita grubego konieczne jest wykonanie 2</w:t>
                                  </w:r>
                                  <w:r>
                                    <w:rPr>
                                      <w:rFonts w:ascii="Times New Roman" w:hAnsi="Times New Roman"/>
                                      <w:b/>
                                      <w:bCs/>
                                      <w:lang w:val="pl"/>
                                    </w:rPr>
                                    <w:t> </w:t>
                                  </w:r>
                                  <w:r>
                                    <w:rPr>
                                      <w:rFonts w:ascii="Times New Roman" w:hAnsi="Times New Roman"/>
                                      <w:b/>
                                      <w:bCs/>
                                      <w:color w:val="000000"/>
                                      <w:lang w:val="pl"/>
                                    </w:rPr>
                                    <w:t>wstrzyknięć leku Omvoh.</w:t>
                                  </w:r>
                                </w:p>
                                <w:p w14:paraId="78899658" w14:textId="77777777" w:rsidR="007139AF" w:rsidRPr="00EF5889" w:rsidRDefault="007139AF" w:rsidP="004D4E1B">
                                  <w:pPr>
                                    <w:pStyle w:val="ListParagraph"/>
                                    <w:numPr>
                                      <w:ilvl w:val="0"/>
                                      <w:numId w:val="39"/>
                                    </w:numPr>
                                    <w:rPr>
                                      <w:rFonts w:ascii="Times New Roman" w:hAnsi="Times New Roman"/>
                                      <w:lang w:val="pl-PL"/>
                                    </w:rPr>
                                  </w:pPr>
                                  <w:r>
                                    <w:rPr>
                                      <w:rFonts w:ascii="Times New Roman" w:hAnsi="Times New Roman"/>
                                      <w:lang w:val="pl"/>
                                    </w:rPr>
                                    <w:t>Wstrzyknąć zawartość 1 ampułko-strzykawki z lekiem Omvoh, a następnie natychmiast – zawartość drugiej ampułko-strzykawki.</w:t>
                                  </w:r>
                                </w:p>
                                <w:p w14:paraId="5159B164" w14:textId="77777777" w:rsidR="007139AF" w:rsidRPr="00EF5889" w:rsidRDefault="007139AF" w:rsidP="00FB6AE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1F3838" id="_x0000_t202" coordsize="21600,21600" o:spt="202" path="m,l,21600r21600,l21600,xe">
                      <v:stroke joinstyle="miter"/>
                      <v:path gradientshapeok="t" o:connecttype="rect"/>
                    </v:shapetype>
                    <v:shape id="Textfeld 2" o:spid="_x0000_s1026" type="#_x0000_t202" style="position:absolute;margin-left:-.7pt;margin-top:26.8pt;width:439.2pt;height:110.6pt;z-index:25165827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" strokecolor="#0070c0" strokeweight="1.75pt">
                      <v:textbox style="mso-fit-shape-to-text:t">
                        <w:txbxContent>
                          <w:p w14:paraId="79D7863C" w14:textId="77777777" w:rsidR="007139AF" w:rsidRPr="00573E07" w:rsidRDefault="007139AF" w:rsidP="00FB6AEF">
                            <w:pPr>
                              <w:spacing w:line="240" w:lineRule="auto"/>
                              <w:ind w:left="360"/>
                            </w:pPr>
                          </w:p>
                          <w:p w14:paraId="5C45B04E" w14:textId="7E506FA9" w:rsidR="007139AF" w:rsidRPr="00EF5889" w:rsidRDefault="007139AF" w:rsidP="004D4E1B">
                            <w:pPr>
                              <w:pStyle w:val="ListParagraph"/>
                              <w:numPr>
                                <w:ilvl w:val="0"/>
                                <w:numId w:val="39"/>
                              </w:numPr>
                              <w:rPr>
                                <w:rFonts w:ascii="Times New Roman" w:hAnsi="Times New Roman"/>
                                <w:b/>
                                <w:bCs/>
                                <w:lang w:val="pl-PL"/>
                              </w:rPr>
                            </w:pPr>
                            <w:r>
                              <w:rPr>
                                <w:rFonts w:ascii="Times New Roman" w:hAnsi="Times New Roman"/>
                                <w:b/>
                                <w:bCs/>
                                <w:color w:val="000000"/>
                                <w:lang w:val="pl"/>
                              </w:rPr>
                              <w:t>W celu podania pełnej dawki w leczeniu wrzodziejącego zapalenia jelita grubego konieczne jest wykonanie 2</w:t>
                            </w:r>
                            <w:r>
                              <w:rPr>
                                <w:rFonts w:ascii="Times New Roman" w:hAnsi="Times New Roman"/>
                                <w:b/>
                                <w:bCs/>
                                <w:lang w:val="pl"/>
                              </w:rPr>
                              <w:t> </w:t>
                            </w:r>
                            <w:r>
                              <w:rPr>
                                <w:rFonts w:ascii="Times New Roman" w:hAnsi="Times New Roman"/>
                                <w:b/>
                                <w:bCs/>
                                <w:color w:val="000000"/>
                                <w:lang w:val="pl"/>
                              </w:rPr>
                              <w:t>wstrzyknięć leku Omvoh.</w:t>
                            </w:r>
                          </w:p>
                          <w:p w14:paraId="78899658" w14:textId="77777777" w:rsidR="007139AF" w:rsidRPr="00EF5889" w:rsidRDefault="007139AF" w:rsidP="004D4E1B">
                            <w:pPr>
                              <w:pStyle w:val="ListParagraph"/>
                              <w:numPr>
                                <w:ilvl w:val="0"/>
                                <w:numId w:val="39"/>
                              </w:numPr>
                              <w:rPr>
                                <w:rFonts w:ascii="Times New Roman" w:hAnsi="Times New Roman"/>
                                <w:lang w:val="pl-PL"/>
                              </w:rPr>
                            </w:pPr>
                            <w:r>
                              <w:rPr>
                                <w:rFonts w:ascii="Times New Roman" w:hAnsi="Times New Roman"/>
                                <w:lang w:val="pl"/>
                              </w:rPr>
                              <w:t>Wstrzyknąć zawartość 1 ampułko-strzykawki z lekiem Omvoh, a następnie natychmiast – zawartość drugiej ampułko-strzykawki.</w:t>
                            </w:r>
                          </w:p>
                          <w:p w14:paraId="5159B164" w14:textId="77777777" w:rsidR="007139AF" w:rsidRPr="00EF5889" w:rsidRDefault="007139AF" w:rsidP="00FB6AEF"/>
                        </w:txbxContent>
                      </v:textbox>
                      <w10:wrap type="square"/>
                    </v:shape>
                  </w:pict>
                </mc:Fallback>
              </mc:AlternateContent>
            </w:r>
          </w:p>
        </w:tc>
      </w:tr>
      <w:tr w:rsidR="00FB6AEF" w:rsidRPr="00567768" w14:paraId="602DAC9E" w14:textId="77777777" w:rsidTr="00A367B2">
        <w:tc>
          <w:tcPr>
            <w:tcW w:w="8920" w:type="dxa"/>
            <w:shd w:val="clear" w:color="auto" w:fill="auto"/>
          </w:tcPr>
          <w:p w14:paraId="0D93D904" w14:textId="77777777" w:rsidR="00FB6AEF" w:rsidRPr="00365D7E" w:rsidRDefault="00FB6AEF" w:rsidP="00A367B2">
            <w:pPr>
              <w:spacing w:line="240" w:lineRule="auto"/>
              <w:rPr>
                <w:color w:val="000000"/>
              </w:rPr>
            </w:pPr>
            <w:r>
              <w:rPr>
                <w:lang w:val="pl"/>
              </w:rPr>
              <w:t>Należy również pamiętać, że:</w:t>
            </w:r>
          </w:p>
          <w:p w14:paraId="7BF914E3" w14:textId="77777777" w:rsidR="00FB6AEF" w:rsidRPr="00EF5889" w:rsidRDefault="00FB6AEF" w:rsidP="004D4E1B">
            <w:pPr>
              <w:pStyle w:val="ListParagraph"/>
              <w:numPr>
                <w:ilvl w:val="0"/>
                <w:numId w:val="39"/>
              </w:numPr>
              <w:rPr>
                <w:rFonts w:ascii="Times New Roman" w:hAnsi="Times New Roman"/>
                <w:color w:val="000000"/>
                <w:lang w:val="pl-PL"/>
              </w:rPr>
            </w:pPr>
            <w:r>
              <w:rPr>
                <w:rFonts w:ascii="Times New Roman" w:hAnsi="Times New Roman"/>
                <w:color w:val="000000"/>
                <w:lang w:val="pl"/>
              </w:rPr>
              <w:t xml:space="preserve">Lekarz powinien zademonstrować, jak należy przygotować i wstrzykiwać lek Omvoh przy użyciu ampułko-strzykawki. </w:t>
            </w:r>
            <w:r>
              <w:rPr>
                <w:rFonts w:ascii="Times New Roman" w:hAnsi="Times New Roman"/>
                <w:b/>
                <w:bCs/>
                <w:color w:val="000000"/>
                <w:lang w:val="pl"/>
              </w:rPr>
              <w:t>Nie należy</w:t>
            </w:r>
            <w:r>
              <w:rPr>
                <w:rFonts w:ascii="Times New Roman" w:hAnsi="Times New Roman"/>
                <w:color w:val="000000"/>
                <w:lang w:val="pl"/>
              </w:rPr>
              <w:t xml:space="preserve"> wykonywać wstrzyknięć sobie ani innym osobom, dopóki nie zostanie zademonstrowany sposób wstrzykiwania leku Omvoh.</w:t>
            </w:r>
          </w:p>
          <w:p w14:paraId="1DA34FA3" w14:textId="77777777" w:rsidR="00FB6AEF" w:rsidRPr="00EF5889" w:rsidRDefault="00FB6AEF" w:rsidP="004D4E1B">
            <w:pPr>
              <w:pStyle w:val="ListParagraph"/>
              <w:numPr>
                <w:ilvl w:val="0"/>
                <w:numId w:val="39"/>
              </w:numPr>
              <w:spacing w:before="100" w:beforeAutospacing="1" w:after="100" w:afterAutospacing="1"/>
              <w:rPr>
                <w:rFonts w:ascii="Times New Roman" w:hAnsi="Times New Roman"/>
                <w:color w:val="000000"/>
                <w:lang w:val="pl-PL"/>
              </w:rPr>
            </w:pPr>
            <w:r>
              <w:rPr>
                <w:rFonts w:ascii="Times New Roman" w:hAnsi="Times New Roman"/>
                <w:color w:val="000000"/>
                <w:lang w:val="pl"/>
              </w:rPr>
              <w:t xml:space="preserve">Każda ampułko-strzykawka leku Omvoh jest przeznaczona wyłącznie do jednorazowego użycia. </w:t>
            </w:r>
            <w:r>
              <w:rPr>
                <w:rFonts w:ascii="Times New Roman" w:hAnsi="Times New Roman"/>
                <w:lang w:val="pl"/>
              </w:rPr>
              <w:t>Strzykawki nie należy ponownie używać ani udostępniać innym osobom, ze względu na możliwość przeniesienia zakażenia na te osoby lub od nich.</w:t>
            </w:r>
          </w:p>
          <w:p w14:paraId="1D32EDC5" w14:textId="77777777" w:rsidR="00FB6AEF" w:rsidRPr="00EF5889" w:rsidRDefault="00FB6AEF" w:rsidP="004D4E1B">
            <w:pPr>
              <w:pStyle w:val="ListParagraph"/>
              <w:numPr>
                <w:ilvl w:val="0"/>
                <w:numId w:val="39"/>
              </w:numPr>
              <w:spacing w:before="100" w:beforeAutospacing="1" w:after="100" w:afterAutospacing="1"/>
              <w:rPr>
                <w:rFonts w:ascii="Times New Roman" w:hAnsi="Times New Roman"/>
                <w:color w:val="000000"/>
                <w:lang w:val="pl-PL"/>
              </w:rPr>
            </w:pPr>
            <w:r>
              <w:rPr>
                <w:rFonts w:ascii="Times New Roman" w:hAnsi="Times New Roman"/>
                <w:color w:val="000000"/>
                <w:lang w:val="pl"/>
              </w:rPr>
              <w:t>Lekarz może pomóc w wyborze miejsca wstrzyknięcia leku. Można także przeczytać część tej instrukcji zatytułowaną „Wybrać miejsce wstrzyknięcia”, aby ułatwić sobie wybór najodpowiedniejszej okolicy ciała.</w:t>
            </w:r>
          </w:p>
          <w:p w14:paraId="45D851F8" w14:textId="77777777" w:rsidR="00FB6AEF" w:rsidRPr="00EF5889" w:rsidRDefault="00FB6AEF" w:rsidP="004D4E1B">
            <w:pPr>
              <w:pStyle w:val="ListParagraph"/>
              <w:numPr>
                <w:ilvl w:val="0"/>
                <w:numId w:val="39"/>
              </w:numPr>
              <w:spacing w:before="100" w:beforeAutospacing="1" w:after="100" w:afterAutospacing="1"/>
              <w:rPr>
                <w:rFonts w:ascii="Times New Roman" w:hAnsi="Times New Roman"/>
                <w:lang w:val="pl-PL"/>
              </w:rPr>
            </w:pPr>
            <w:r>
              <w:rPr>
                <w:rFonts w:ascii="Times New Roman" w:hAnsi="Times New Roman"/>
                <w:color w:val="000000"/>
                <w:lang w:val="pl"/>
              </w:rPr>
              <w:t>Osoby mające problemy ze wzrokiem nie powinny używać ampułko-strzykawek z lekiem Omvoh bez pomocy opiekuna.</w:t>
            </w:r>
          </w:p>
          <w:p w14:paraId="16CD61CD" w14:textId="77777777" w:rsidR="00FB6AEF" w:rsidRPr="00EF5889" w:rsidRDefault="00FB6AEF" w:rsidP="004D4E1B">
            <w:pPr>
              <w:pStyle w:val="ListParagraph"/>
              <w:numPr>
                <w:ilvl w:val="0"/>
                <w:numId w:val="39"/>
              </w:numPr>
              <w:rPr>
                <w:rFonts w:ascii="Times New Roman" w:hAnsi="Times New Roman"/>
                <w:lang w:val="pl-PL"/>
              </w:rPr>
            </w:pPr>
            <w:r>
              <w:rPr>
                <w:rFonts w:ascii="Times New Roman" w:hAnsi="Times New Roman"/>
                <w:color w:val="000000"/>
                <w:lang w:val="pl"/>
              </w:rPr>
              <w:t>Należy zachować tę Instrukcję użycia, aby w razie potrzeby móc ją ponownie przeczytać.</w:t>
            </w:r>
          </w:p>
        </w:tc>
      </w:tr>
    </w:tbl>
    <w:p w14:paraId="53441D9D" w14:textId="77777777" w:rsidR="00FB6AEF" w:rsidRPr="00EF5889" w:rsidRDefault="00FB6AEF" w:rsidP="00FB6AEF">
      <w:pPr>
        <w:tabs>
          <w:tab w:val="left" w:pos="5670"/>
        </w:tabs>
        <w:spacing w:line="240" w:lineRule="auto"/>
      </w:pPr>
      <w:r>
        <w:rPr>
          <w:lang w:val="pl"/>
        </w:rPr>
        <w:br w:type="page"/>
      </w:r>
    </w:p>
    <w:tbl>
      <w:tblPr>
        <w:tblW w:w="9450" w:type="dxa"/>
        <w:tblLayout w:type="fixed"/>
        <w:tblLook w:val="04A0" w:firstRow="1" w:lastRow="0" w:firstColumn="1" w:lastColumn="0" w:noHBand="0" w:noVBand="1"/>
      </w:tblPr>
      <w:tblGrid>
        <w:gridCol w:w="9450"/>
      </w:tblGrid>
      <w:tr w:rsidR="00FB6AEF" w:rsidRPr="00567768" w14:paraId="293E3B3E" w14:textId="77777777" w:rsidTr="00FB6AEF">
        <w:tc>
          <w:tcPr>
            <w:tcW w:w="9450" w:type="dxa"/>
            <w:shd w:val="clear" w:color="auto" w:fill="auto"/>
          </w:tcPr>
          <w:p w14:paraId="7730DF4E" w14:textId="77777777" w:rsidR="00FB6AEF" w:rsidRPr="00EF5889" w:rsidRDefault="00FB6AEF" w:rsidP="00A367B2">
            <w:pPr>
              <w:tabs>
                <w:tab w:val="clear" w:pos="567"/>
              </w:tabs>
              <w:spacing w:before="100" w:beforeAutospacing="1" w:after="100" w:afterAutospacing="1" w:line="240" w:lineRule="auto"/>
              <w:rPr>
                <w:b/>
                <w:bCs/>
                <w:color w:val="000000"/>
                <w:szCs w:val="22"/>
              </w:rPr>
            </w:pPr>
            <w:r>
              <w:rPr>
                <w:b/>
                <w:bCs/>
                <w:color w:val="000000"/>
                <w:szCs w:val="22"/>
                <w:lang w:val="pl"/>
              </w:rPr>
              <w:lastRenderedPageBreak/>
              <w:t>Przed użyciem ampułko-strzykawki z lekiem Omvoh należy uważnie przeczytać wszystkie punkty instrukcji.</w:t>
            </w:r>
          </w:p>
          <w:p w14:paraId="28F3BA49" w14:textId="77777777" w:rsidR="00FB6AEF" w:rsidRPr="00EF5889" w:rsidRDefault="00FB6AEF" w:rsidP="00A367B2">
            <w:pPr>
              <w:tabs>
                <w:tab w:val="clear" w:pos="567"/>
              </w:tabs>
              <w:spacing w:before="100" w:beforeAutospacing="1" w:after="100" w:afterAutospacing="1" w:line="240" w:lineRule="auto"/>
              <w:rPr>
                <w:b/>
                <w:bCs/>
                <w:szCs w:val="22"/>
              </w:rPr>
            </w:pPr>
            <w:r>
              <w:rPr>
                <w:b/>
                <w:bCs/>
                <w:color w:val="000000"/>
                <w:szCs w:val="22"/>
                <w:lang w:val="pl"/>
              </w:rPr>
              <w:t>Części ampułko-strzykawki z lekiem Omvoh</w:t>
            </w:r>
          </w:p>
        </w:tc>
      </w:tr>
      <w:tr w:rsidR="00FB6AEF" w:rsidRPr="00567768" w14:paraId="13CF8603" w14:textId="77777777" w:rsidTr="00FB6AEF">
        <w:tc>
          <w:tcPr>
            <w:tcW w:w="9450" w:type="dxa"/>
            <w:shd w:val="clear" w:color="auto" w:fill="auto"/>
          </w:tcPr>
          <w:p w14:paraId="53738041" w14:textId="27159564" w:rsidR="00FB6AEF" w:rsidRPr="00EF5889" w:rsidRDefault="00FB6AEF" w:rsidP="00A367B2">
            <w:pPr>
              <w:tabs>
                <w:tab w:val="left" w:pos="5670"/>
              </w:tabs>
              <w:jc w:val="center"/>
            </w:pPr>
            <w:r>
              <w:rPr>
                <w:noProof/>
                <w:lang w:bidi="ar-SA"/>
              </w:rPr>
              <mc:AlternateContent>
                <mc:Choice Requires="wps">
                  <w:drawing>
                    <wp:anchor distT="0" distB="0" distL="114300" distR="114300" simplePos="0" relativeHeight="251658263" behindDoc="0" locked="0" layoutInCell="1" allowOverlap="1" wp14:anchorId="67C5B91F" wp14:editId="6434108C">
                      <wp:simplePos x="0" y="0"/>
                      <wp:positionH relativeFrom="column">
                        <wp:posOffset>2465070</wp:posOffset>
                      </wp:positionH>
                      <wp:positionV relativeFrom="paragraph">
                        <wp:posOffset>133985</wp:posOffset>
                      </wp:positionV>
                      <wp:extent cx="1092530" cy="368135"/>
                      <wp:effectExtent l="0" t="0" r="0" b="0"/>
                      <wp:wrapNone/>
                      <wp:docPr id="82" name="Text Box 32"/>
                      <wp:cNvGraphicFramePr/>
                      <a:graphic xmlns:a="http://schemas.openxmlformats.org/drawingml/2006/main">
                        <a:graphicData uri="http://schemas.microsoft.com/office/word/2010/wordprocessingShape">
                          <wps:wsp>
                            <wps:cNvSpPr txBox="1"/>
                            <wps:spPr>
                              <a:xfrm>
                                <a:off x="0" y="0"/>
                                <a:ext cx="1092530" cy="368135"/>
                              </a:xfrm>
                              <a:prstGeom prst="rect">
                                <a:avLst/>
                              </a:prstGeom>
                              <a:noFill/>
                              <a:ln w="6350">
                                <a:noFill/>
                              </a:ln>
                              <a:effectLst/>
                            </wps:spPr>
                            <wps:txbx>
                              <w:txbxContent>
                                <w:p w14:paraId="78F73A3E" w14:textId="77777777" w:rsidR="007139AF" w:rsidRPr="00BC01F7" w:rsidRDefault="007139AF" w:rsidP="00FB6AEF">
                                  <w:pPr>
                                    <w:rPr>
                                      <w:b/>
                                    </w:rPr>
                                  </w:pPr>
                                  <w:r>
                                    <w:rPr>
                                      <w:b/>
                                      <w:bCs/>
                                      <w:lang w:val="pl"/>
                                    </w:rPr>
                                    <w:t>Część górna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5B91F" id="Text Box 32" o:spid="_x0000_s1027" type="#_x0000_t202" style="position:absolute;left:0;text-align:left;margin-left:194.1pt;margin-top:10.55pt;width:86.05pt;height:29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" filled="f" stroked="f" strokeweight=".5pt">
                      <v:textbox>
                        <w:txbxContent>
                          <w:p w14:paraId="78F73A3E" w14:textId="77777777" w:rsidR="007139AF" w:rsidRPr="00BC01F7" w:rsidRDefault="007139AF" w:rsidP="00FB6AEF">
                            <w:pPr>
                              <w:rPr>
                                <w:b/>
                              </w:rPr>
                            </w:pPr>
                            <w:r>
                              <w:rPr>
                                <w:b/>
                                <w:bCs/>
                                <w:lang w:val="pl"/>
                              </w:rPr>
                              <w:t>Część górna</w:t>
                            </w:r>
                          </w:p>
                        </w:txbxContent>
                      </v:textbox>
                    </v:shape>
                  </w:pict>
                </mc:Fallback>
              </mc:AlternateContent>
            </w:r>
          </w:p>
          <w:p w14:paraId="110C2970" w14:textId="77777777" w:rsidR="00FB6AEF" w:rsidRPr="00EF5889" w:rsidRDefault="00FB6AEF" w:rsidP="00A367B2">
            <w:pPr>
              <w:tabs>
                <w:tab w:val="left" w:pos="5670"/>
              </w:tabs>
              <w:jc w:val="center"/>
            </w:pPr>
          </w:p>
          <w:p w14:paraId="1A9E6FC7" w14:textId="122122FB" w:rsidR="00FB6AEF" w:rsidRPr="00EF5889" w:rsidRDefault="00FB6AEF" w:rsidP="00A367B2">
            <w:pPr>
              <w:tabs>
                <w:tab w:val="left" w:pos="5670"/>
              </w:tabs>
            </w:pPr>
            <w:r>
              <w:rPr>
                <w:noProof/>
                <w:lang w:bidi="ar-SA"/>
              </w:rPr>
              <mc:AlternateContent>
                <mc:Choice Requires="wps">
                  <w:drawing>
                    <wp:anchor distT="0" distB="0" distL="114300" distR="114300" simplePos="0" relativeHeight="251658267" behindDoc="0" locked="0" layoutInCell="1" allowOverlap="1" wp14:anchorId="046F573E" wp14:editId="3E729002">
                      <wp:simplePos x="0" y="0"/>
                      <wp:positionH relativeFrom="column">
                        <wp:posOffset>4386760</wp:posOffset>
                      </wp:positionH>
                      <wp:positionV relativeFrom="paragraph">
                        <wp:posOffset>101270</wp:posOffset>
                      </wp:positionV>
                      <wp:extent cx="1686297" cy="463138"/>
                      <wp:effectExtent l="0" t="0" r="0" b="0"/>
                      <wp:wrapNone/>
                      <wp:docPr id="41" name="Text Box 32"/>
                      <wp:cNvGraphicFramePr/>
                      <a:graphic xmlns:a="http://schemas.openxmlformats.org/drawingml/2006/main">
                        <a:graphicData uri="http://schemas.microsoft.com/office/word/2010/wordprocessingShape">
                          <wps:wsp>
                            <wps:cNvSpPr txBox="1"/>
                            <wps:spPr>
                              <a:xfrm>
                                <a:off x="0" y="0"/>
                                <a:ext cx="1686297" cy="463138"/>
                              </a:xfrm>
                              <a:prstGeom prst="rect">
                                <a:avLst/>
                              </a:prstGeom>
                              <a:noFill/>
                              <a:ln w="6350">
                                <a:noFill/>
                              </a:ln>
                              <a:effectLst/>
                            </wps:spPr>
                            <wps:txbx>
                              <w:txbxContent>
                                <w:p w14:paraId="3F825276" w14:textId="77777777" w:rsidR="007139AF" w:rsidRPr="00BC01F7" w:rsidRDefault="007139AF" w:rsidP="00FB6AEF">
                                  <w:pPr>
                                    <w:rPr>
                                      <w:b/>
                                    </w:rPr>
                                  </w:pPr>
                                  <w:r>
                                    <w:rPr>
                                      <w:b/>
                                      <w:bCs/>
                                      <w:lang w:val="pl"/>
                                    </w:rPr>
                                    <w:t>Podkładka na kciuk</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F573E" id="_x0000_s1028" type="#_x0000_t202" style="position:absolute;margin-left:345.4pt;margin-top:7.95pt;width:132.8pt;height:36.4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" filled="f" stroked="f" strokeweight=".5pt">
                      <v:textbox>
                        <w:txbxContent>
                          <w:p w14:paraId="3F825276" w14:textId="77777777" w:rsidR="007139AF" w:rsidRPr="00BC01F7" w:rsidRDefault="007139AF" w:rsidP="00FB6AEF">
                            <w:pPr>
                              <w:rPr>
                                <w:b/>
                              </w:rPr>
                            </w:pPr>
                            <w:r>
                              <w:rPr>
                                <w:b/>
                                <w:bCs/>
                                <w:lang w:val="pl"/>
                              </w:rPr>
                              <w:t>Podkładka na kciuk</w:t>
                            </w:r>
                          </w:p>
                        </w:txbxContent>
                      </v:textbox>
                    </v:shape>
                  </w:pict>
                </mc:Fallback>
              </mc:AlternateContent>
            </w:r>
          </w:p>
          <w:p w14:paraId="4B32E0B6" w14:textId="77777777" w:rsidR="00FB6AEF" w:rsidRPr="00EF5889" w:rsidRDefault="00FB6AEF" w:rsidP="00A367B2">
            <w:pPr>
              <w:tabs>
                <w:tab w:val="left" w:pos="5670"/>
              </w:tabs>
              <w:jc w:val="center"/>
            </w:pPr>
          </w:p>
          <w:p w14:paraId="79E38187" w14:textId="77777777" w:rsidR="00FB6AEF" w:rsidRPr="00EF5889" w:rsidRDefault="00FB6AEF" w:rsidP="00A367B2">
            <w:pPr>
              <w:tabs>
                <w:tab w:val="left" w:pos="5670"/>
              </w:tabs>
              <w:jc w:val="center"/>
            </w:pPr>
          </w:p>
          <w:p w14:paraId="27ED08F6" w14:textId="7144CF59" w:rsidR="00FB6AEF" w:rsidRPr="00EF5889" w:rsidRDefault="00FB6AEF" w:rsidP="00A367B2">
            <w:pPr>
              <w:tabs>
                <w:tab w:val="left" w:pos="5670"/>
              </w:tabs>
              <w:jc w:val="center"/>
            </w:pPr>
            <w:r>
              <w:rPr>
                <w:noProof/>
                <w:lang w:bidi="ar-SA"/>
              </w:rPr>
              <mc:AlternateContent>
                <mc:Choice Requires="wps">
                  <w:drawing>
                    <wp:anchor distT="0" distB="0" distL="114300" distR="114300" simplePos="0" relativeHeight="251658273" behindDoc="0" locked="0" layoutInCell="1" allowOverlap="1" wp14:anchorId="4C0B7631" wp14:editId="6EC20AFE">
                      <wp:simplePos x="0" y="0"/>
                      <wp:positionH relativeFrom="column">
                        <wp:posOffset>4410512</wp:posOffset>
                      </wp:positionH>
                      <wp:positionV relativeFrom="paragraph">
                        <wp:posOffset>69109</wp:posOffset>
                      </wp:positionV>
                      <wp:extent cx="1591294" cy="285008"/>
                      <wp:effectExtent l="0" t="0" r="0" b="1270"/>
                      <wp:wrapNone/>
                      <wp:docPr id="48" name="Text Box 32"/>
                      <wp:cNvGraphicFramePr/>
                      <a:graphic xmlns:a="http://schemas.openxmlformats.org/drawingml/2006/main">
                        <a:graphicData uri="http://schemas.microsoft.com/office/word/2010/wordprocessingShape">
                          <wps:wsp>
                            <wps:cNvSpPr txBox="1"/>
                            <wps:spPr>
                              <a:xfrm>
                                <a:off x="0" y="0"/>
                                <a:ext cx="1591294" cy="285008"/>
                              </a:xfrm>
                              <a:prstGeom prst="rect">
                                <a:avLst/>
                              </a:prstGeom>
                              <a:noFill/>
                              <a:ln w="6350">
                                <a:noFill/>
                              </a:ln>
                              <a:effectLst/>
                            </wps:spPr>
                            <wps:txbx>
                              <w:txbxContent>
                                <w:p w14:paraId="05A24F1D" w14:textId="77777777" w:rsidR="007139AF" w:rsidRPr="00BC01F7" w:rsidRDefault="007139AF" w:rsidP="00FB6AEF">
                                  <w:pPr>
                                    <w:rPr>
                                      <w:b/>
                                    </w:rPr>
                                  </w:pPr>
                                  <w:r>
                                    <w:rPr>
                                      <w:b/>
                                      <w:bCs/>
                                      <w:lang w:val="pl"/>
                                    </w:rPr>
                                    <w:t>Niebieski sztyft tłoka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B7631" id="_x0000_s1029" type="#_x0000_t202" style="position:absolute;left:0;text-align:left;margin-left:347.3pt;margin-top:5.45pt;width:125.3pt;height:22.4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" filled="f" stroked="f" strokeweight=".5pt">
                      <v:textbox>
                        <w:txbxContent>
                          <w:p w14:paraId="05A24F1D" w14:textId="77777777" w:rsidR="007139AF" w:rsidRPr="00BC01F7" w:rsidRDefault="007139AF" w:rsidP="00FB6AEF">
                            <w:pPr>
                              <w:rPr>
                                <w:b/>
                              </w:rPr>
                            </w:pPr>
                            <w:r>
                              <w:rPr>
                                <w:b/>
                                <w:bCs/>
                                <w:lang w:val="pl"/>
                              </w:rPr>
                              <w:t>Niebieski sztyft tłoka</w:t>
                            </w:r>
                          </w:p>
                        </w:txbxContent>
                      </v:textbox>
                    </v:shape>
                  </w:pict>
                </mc:Fallback>
              </mc:AlternateContent>
            </w:r>
          </w:p>
          <w:p w14:paraId="4B7D9504" w14:textId="77777777" w:rsidR="00FB6AEF" w:rsidRPr="00EF5889" w:rsidRDefault="00FB6AEF" w:rsidP="00A367B2">
            <w:pPr>
              <w:tabs>
                <w:tab w:val="left" w:pos="5670"/>
              </w:tabs>
              <w:jc w:val="center"/>
            </w:pPr>
          </w:p>
          <w:p w14:paraId="2BCA9784" w14:textId="77777777" w:rsidR="00FB6AEF" w:rsidRPr="00EF5889" w:rsidRDefault="00FB6AEF" w:rsidP="00A367B2">
            <w:pPr>
              <w:tabs>
                <w:tab w:val="left" w:pos="5670"/>
              </w:tabs>
              <w:jc w:val="center"/>
            </w:pPr>
          </w:p>
          <w:p w14:paraId="16236D5C" w14:textId="77777777" w:rsidR="00FB6AEF" w:rsidRPr="00EF5889" w:rsidRDefault="00FB6AEF" w:rsidP="00A367B2">
            <w:pPr>
              <w:tabs>
                <w:tab w:val="left" w:pos="5670"/>
              </w:tabs>
              <w:jc w:val="center"/>
            </w:pPr>
          </w:p>
          <w:p w14:paraId="6827240F" w14:textId="3FA405ED" w:rsidR="00FB6AEF" w:rsidRPr="00EF5889" w:rsidRDefault="00FB6AEF" w:rsidP="00A367B2">
            <w:pPr>
              <w:tabs>
                <w:tab w:val="left" w:pos="5670"/>
              </w:tabs>
              <w:jc w:val="center"/>
            </w:pPr>
            <w:r>
              <w:rPr>
                <w:noProof/>
                <w:lang w:bidi="ar-SA"/>
              </w:rPr>
              <mc:AlternateContent>
                <mc:Choice Requires="wps">
                  <w:drawing>
                    <wp:anchor distT="0" distB="0" distL="114300" distR="114300" simplePos="0" relativeHeight="251658268" behindDoc="0" locked="0" layoutInCell="1" allowOverlap="1" wp14:anchorId="252CA045" wp14:editId="3C0D436B">
                      <wp:simplePos x="0" y="0"/>
                      <wp:positionH relativeFrom="column">
                        <wp:posOffset>4398119</wp:posOffset>
                      </wp:positionH>
                      <wp:positionV relativeFrom="paragraph">
                        <wp:posOffset>30149</wp:posOffset>
                      </wp:positionV>
                      <wp:extent cx="1407381" cy="267335"/>
                      <wp:effectExtent l="0" t="0" r="0" b="0"/>
                      <wp:wrapNone/>
                      <wp:docPr id="43" name="Text Box 32"/>
                      <wp:cNvGraphicFramePr/>
                      <a:graphic xmlns:a="http://schemas.openxmlformats.org/drawingml/2006/main">
                        <a:graphicData uri="http://schemas.microsoft.com/office/word/2010/wordprocessingShape">
                          <wps:wsp>
                            <wps:cNvSpPr txBox="1"/>
                            <wps:spPr>
                              <a:xfrm>
                                <a:off x="0" y="0"/>
                                <a:ext cx="1407381" cy="267335"/>
                              </a:xfrm>
                              <a:prstGeom prst="rect">
                                <a:avLst/>
                              </a:prstGeom>
                              <a:noFill/>
                              <a:ln w="6350">
                                <a:noFill/>
                              </a:ln>
                              <a:effectLst/>
                            </wps:spPr>
                            <wps:txbx>
                              <w:txbxContent>
                                <w:p w14:paraId="3EC1C1A2" w14:textId="77777777" w:rsidR="007139AF" w:rsidRDefault="007139AF" w:rsidP="00FB6AEF">
                                  <w:pPr>
                                    <w:rPr>
                                      <w:b/>
                                    </w:rPr>
                                  </w:pPr>
                                  <w:r>
                                    <w:rPr>
                                      <w:b/>
                                      <w:bCs/>
                                      <w:lang w:val="pl"/>
                                    </w:rPr>
                                    <w:t>Uchwyt na palce</w:t>
                                  </w:r>
                                </w:p>
                                <w:p w14:paraId="2A2E433D" w14:textId="77777777" w:rsidR="007139AF" w:rsidRPr="00BC01F7" w:rsidRDefault="007139AF" w:rsidP="00FB6AEF">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52CA045" id="_x0000_s1030" type="#_x0000_t202" style="position:absolute;left:0;text-align:left;margin-left:346.3pt;margin-top:2.35pt;width:110.8pt;height:21.0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" filled="f" stroked="f" strokeweight=".5pt">
                      <v:textbox>
                        <w:txbxContent>
                          <w:p w14:paraId="3EC1C1A2" w14:textId="77777777" w:rsidR="007139AF" w:rsidRDefault="007139AF" w:rsidP="00FB6AEF">
                            <w:pPr>
                              <w:rPr>
                                <w:b/>
                              </w:rPr>
                            </w:pPr>
                            <w:r>
                              <w:rPr>
                                <w:b/>
                                <w:bCs/>
                                <w:lang w:val="pl"/>
                              </w:rPr>
                              <w:t>Uchwyt na palce</w:t>
                            </w:r>
                          </w:p>
                          <w:p w14:paraId="2A2E433D" w14:textId="77777777" w:rsidR="007139AF" w:rsidRPr="00BC01F7" w:rsidRDefault="007139AF" w:rsidP="00FB6AEF">
                            <w:pPr>
                              <w:rPr>
                                <w:b/>
                              </w:rPr>
                            </w:pPr>
                          </w:p>
                        </w:txbxContent>
                      </v:textbox>
                    </v:shape>
                  </w:pict>
                </mc:Fallback>
              </mc:AlternateContent>
            </w:r>
          </w:p>
          <w:p w14:paraId="409F31C9" w14:textId="416A89A1" w:rsidR="00FB6AEF" w:rsidRPr="00EF5889" w:rsidRDefault="00FB6AEF" w:rsidP="00A367B2">
            <w:pPr>
              <w:tabs>
                <w:tab w:val="left" w:pos="5670"/>
              </w:tabs>
              <w:jc w:val="center"/>
            </w:pPr>
            <w:r>
              <w:rPr>
                <w:noProof/>
                <w:lang w:bidi="ar-SA"/>
              </w:rPr>
              <mc:AlternateContent>
                <mc:Choice Requires="wps">
                  <w:drawing>
                    <wp:anchor distT="0" distB="0" distL="114300" distR="114300" simplePos="0" relativeHeight="251658269" behindDoc="0" locked="0" layoutInCell="1" allowOverlap="1" wp14:anchorId="63E03D3B" wp14:editId="2C99E6B6">
                      <wp:simplePos x="0" y="0"/>
                      <wp:positionH relativeFrom="column">
                        <wp:posOffset>4414022</wp:posOffset>
                      </wp:positionH>
                      <wp:positionV relativeFrom="paragraph">
                        <wp:posOffset>167198</wp:posOffset>
                      </wp:positionV>
                      <wp:extent cx="1725433" cy="267335"/>
                      <wp:effectExtent l="0" t="0" r="0" b="0"/>
                      <wp:wrapNone/>
                      <wp:docPr id="44" name="Text Box 32"/>
                      <wp:cNvGraphicFramePr/>
                      <a:graphic xmlns:a="http://schemas.openxmlformats.org/drawingml/2006/main">
                        <a:graphicData uri="http://schemas.microsoft.com/office/word/2010/wordprocessingShape">
                          <wps:wsp>
                            <wps:cNvSpPr txBox="1"/>
                            <wps:spPr>
                              <a:xfrm>
                                <a:off x="0" y="0"/>
                                <a:ext cx="1725433" cy="267335"/>
                              </a:xfrm>
                              <a:prstGeom prst="rect">
                                <a:avLst/>
                              </a:prstGeom>
                              <a:noFill/>
                              <a:ln w="6350">
                                <a:noFill/>
                              </a:ln>
                              <a:effectLst/>
                            </wps:spPr>
                            <wps:txbx>
                              <w:txbxContent>
                                <w:p w14:paraId="4BD63767" w14:textId="77777777" w:rsidR="007139AF" w:rsidRDefault="007139AF" w:rsidP="00FB6AEF">
                                  <w:pPr>
                                    <w:rPr>
                                      <w:b/>
                                    </w:rPr>
                                  </w:pPr>
                                  <w:r>
                                    <w:rPr>
                                      <w:b/>
                                      <w:bCs/>
                                      <w:lang w:val="pl"/>
                                    </w:rPr>
                                    <w:t>Szary tłok strzykawki</w:t>
                                  </w:r>
                                </w:p>
                                <w:p w14:paraId="741845C1" w14:textId="77777777" w:rsidR="007139AF" w:rsidRPr="00BC01F7" w:rsidRDefault="007139AF" w:rsidP="00FB6AEF">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3E03D3B" id="_x0000_s1031" type="#_x0000_t202" style="position:absolute;left:0;text-align:left;margin-left:347.55pt;margin-top:13.15pt;width:135.85pt;height:21.0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" filled="f" stroked="f" strokeweight=".5pt">
                      <v:textbox>
                        <w:txbxContent>
                          <w:p w14:paraId="4BD63767" w14:textId="77777777" w:rsidR="007139AF" w:rsidRDefault="007139AF" w:rsidP="00FB6AEF">
                            <w:pPr>
                              <w:rPr>
                                <w:b/>
                              </w:rPr>
                            </w:pPr>
                            <w:r>
                              <w:rPr>
                                <w:b/>
                                <w:bCs/>
                                <w:lang w:val="pl"/>
                              </w:rPr>
                              <w:t>Szary tłok strzykawki</w:t>
                            </w:r>
                          </w:p>
                          <w:p w14:paraId="741845C1" w14:textId="77777777" w:rsidR="007139AF" w:rsidRPr="00BC01F7" w:rsidRDefault="007139AF" w:rsidP="00FB6AEF">
                            <w:pPr>
                              <w:rPr>
                                <w:b/>
                              </w:rPr>
                            </w:pPr>
                          </w:p>
                        </w:txbxContent>
                      </v:textbox>
                    </v:shape>
                  </w:pict>
                </mc:Fallback>
              </mc:AlternateContent>
            </w:r>
          </w:p>
          <w:p w14:paraId="3645B9CC" w14:textId="77777777" w:rsidR="00FB6AEF" w:rsidRPr="00EF5889" w:rsidRDefault="00FB6AEF" w:rsidP="00A367B2">
            <w:pPr>
              <w:tabs>
                <w:tab w:val="left" w:pos="5670"/>
              </w:tabs>
              <w:jc w:val="center"/>
            </w:pPr>
          </w:p>
          <w:p w14:paraId="2BF58F6B" w14:textId="77777777" w:rsidR="00FB6AEF" w:rsidRPr="00EF5889" w:rsidRDefault="00FB6AEF" w:rsidP="00A367B2">
            <w:pPr>
              <w:tabs>
                <w:tab w:val="left" w:pos="5670"/>
              </w:tabs>
              <w:jc w:val="center"/>
            </w:pPr>
          </w:p>
          <w:p w14:paraId="068BBA37" w14:textId="1DDB6039" w:rsidR="00FB6AEF" w:rsidRPr="00EF5889" w:rsidRDefault="00FB6AEF" w:rsidP="00A367B2">
            <w:pPr>
              <w:tabs>
                <w:tab w:val="left" w:pos="5670"/>
              </w:tabs>
              <w:jc w:val="center"/>
            </w:pPr>
            <w:r>
              <w:rPr>
                <w:noProof/>
                <w:lang w:bidi="ar-SA"/>
              </w:rPr>
              <mc:AlternateContent>
                <mc:Choice Requires="wps">
                  <w:drawing>
                    <wp:anchor distT="0" distB="0" distL="114300" distR="114300" simplePos="0" relativeHeight="251658270" behindDoc="0" locked="0" layoutInCell="1" allowOverlap="1" wp14:anchorId="2734ABA3" wp14:editId="0970F3CB">
                      <wp:simplePos x="0" y="0"/>
                      <wp:positionH relativeFrom="column">
                        <wp:posOffset>4422140</wp:posOffset>
                      </wp:positionH>
                      <wp:positionV relativeFrom="paragraph">
                        <wp:posOffset>67945</wp:posOffset>
                      </wp:positionV>
                      <wp:extent cx="1732280" cy="558800"/>
                      <wp:effectExtent l="0" t="0" r="0" b="0"/>
                      <wp:wrapNone/>
                      <wp:docPr id="45" name="Text Box 32"/>
                      <wp:cNvGraphicFramePr/>
                      <a:graphic xmlns:a="http://schemas.openxmlformats.org/drawingml/2006/main">
                        <a:graphicData uri="http://schemas.microsoft.com/office/word/2010/wordprocessingShape">
                          <wps:wsp>
                            <wps:cNvSpPr txBox="1"/>
                            <wps:spPr>
                              <a:xfrm>
                                <a:off x="0" y="0"/>
                                <a:ext cx="1732280" cy="558800"/>
                              </a:xfrm>
                              <a:prstGeom prst="rect">
                                <a:avLst/>
                              </a:prstGeom>
                              <a:noFill/>
                              <a:ln w="6350">
                                <a:noFill/>
                              </a:ln>
                              <a:effectLst/>
                            </wps:spPr>
                            <wps:txbx>
                              <w:txbxContent>
                                <w:p w14:paraId="3C0524A8" w14:textId="7CFADFDB" w:rsidR="007139AF" w:rsidRPr="00BC01F7" w:rsidRDefault="007139AF" w:rsidP="00FB6AEF">
                                  <w:pPr>
                                    <w:ind w:right="450"/>
                                    <w:rPr>
                                      <w:b/>
                                    </w:rPr>
                                  </w:pPr>
                                  <w:r>
                                    <w:rPr>
                                      <w:b/>
                                      <w:bCs/>
                                      <w:lang w:val="pl"/>
                                    </w:rPr>
                                    <w:t>Korpus strzykawki z lekiem</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4ABA3" id="_x0000_s1032" type="#_x0000_t202" style="position:absolute;left:0;text-align:left;margin-left:348.2pt;margin-top:5.35pt;width:136.4pt;height:44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" filled="f" stroked="f" strokeweight=".5pt">
                      <v:textbox>
                        <w:txbxContent>
                          <w:p w14:paraId="3C0524A8" w14:textId="7CFADFDB" w:rsidR="007139AF" w:rsidRPr="00BC01F7" w:rsidRDefault="007139AF" w:rsidP="00FB6AEF">
                            <w:pPr>
                              <w:ind w:right="450"/>
                              <w:rPr>
                                <w:b/>
                              </w:rPr>
                            </w:pPr>
                            <w:r>
                              <w:rPr>
                                <w:b/>
                                <w:bCs/>
                                <w:lang w:val="pl"/>
                              </w:rPr>
                              <w:t>Korpus strzykawki z lekiem</w:t>
                            </w:r>
                          </w:p>
                        </w:txbxContent>
                      </v:textbox>
                    </v:shape>
                  </w:pict>
                </mc:Fallback>
              </mc:AlternateContent>
            </w:r>
          </w:p>
          <w:p w14:paraId="39738841" w14:textId="77777777" w:rsidR="00FB6AEF" w:rsidRPr="00EF5889" w:rsidRDefault="00FB6AEF" w:rsidP="00A367B2">
            <w:pPr>
              <w:tabs>
                <w:tab w:val="left" w:pos="5670"/>
              </w:tabs>
              <w:jc w:val="center"/>
            </w:pPr>
          </w:p>
          <w:p w14:paraId="203EE8E7" w14:textId="77777777" w:rsidR="00FB6AEF" w:rsidRPr="00EF5889" w:rsidRDefault="00FB6AEF" w:rsidP="00A367B2">
            <w:pPr>
              <w:tabs>
                <w:tab w:val="left" w:pos="5670"/>
              </w:tabs>
              <w:jc w:val="center"/>
            </w:pPr>
          </w:p>
          <w:p w14:paraId="28799DBE" w14:textId="77777777" w:rsidR="00FB6AEF" w:rsidRPr="00EF5889" w:rsidRDefault="00FB6AEF" w:rsidP="00A367B2">
            <w:pPr>
              <w:tabs>
                <w:tab w:val="left" w:pos="5670"/>
              </w:tabs>
              <w:jc w:val="center"/>
            </w:pPr>
          </w:p>
          <w:p w14:paraId="5CA541DC" w14:textId="77777777" w:rsidR="00FB6AEF" w:rsidRPr="00EF5889" w:rsidRDefault="00FB6AEF" w:rsidP="00A367B2">
            <w:pPr>
              <w:tabs>
                <w:tab w:val="left" w:pos="5670"/>
              </w:tabs>
              <w:jc w:val="center"/>
            </w:pPr>
          </w:p>
          <w:p w14:paraId="4ADC8BD5" w14:textId="7F1E8E82" w:rsidR="00FB6AEF" w:rsidRPr="00EF5889" w:rsidRDefault="00FB6AEF" w:rsidP="00A367B2">
            <w:pPr>
              <w:tabs>
                <w:tab w:val="left" w:pos="5670"/>
              </w:tabs>
              <w:jc w:val="center"/>
            </w:pPr>
            <w:r>
              <w:rPr>
                <w:noProof/>
                <w:lang w:bidi="ar-SA"/>
              </w:rPr>
              <mc:AlternateContent>
                <mc:Choice Requires="wps">
                  <w:drawing>
                    <wp:anchor distT="0" distB="0" distL="114300" distR="114300" simplePos="0" relativeHeight="251658271" behindDoc="0" locked="0" layoutInCell="1" allowOverlap="1" wp14:anchorId="3AE330A1" wp14:editId="38CD531A">
                      <wp:simplePos x="0" y="0"/>
                      <wp:positionH relativeFrom="column">
                        <wp:posOffset>4406071</wp:posOffset>
                      </wp:positionH>
                      <wp:positionV relativeFrom="paragraph">
                        <wp:posOffset>86802</wp:posOffset>
                      </wp:positionV>
                      <wp:extent cx="811033" cy="267335"/>
                      <wp:effectExtent l="0" t="0" r="0" b="0"/>
                      <wp:wrapNone/>
                      <wp:docPr id="46" name="Text Box 32"/>
                      <wp:cNvGraphicFramePr/>
                      <a:graphic xmlns:a="http://schemas.openxmlformats.org/drawingml/2006/main">
                        <a:graphicData uri="http://schemas.microsoft.com/office/word/2010/wordprocessingShape">
                          <wps:wsp>
                            <wps:cNvSpPr txBox="1"/>
                            <wps:spPr>
                              <a:xfrm>
                                <a:off x="0" y="0"/>
                                <a:ext cx="811033" cy="267335"/>
                              </a:xfrm>
                              <a:prstGeom prst="rect">
                                <a:avLst/>
                              </a:prstGeom>
                              <a:noFill/>
                              <a:ln w="6350">
                                <a:noFill/>
                              </a:ln>
                              <a:effectLst/>
                            </wps:spPr>
                            <wps:txbx>
                              <w:txbxContent>
                                <w:p w14:paraId="2C5C24B0" w14:textId="77777777" w:rsidR="007139AF" w:rsidRDefault="007139AF" w:rsidP="00FB6AEF">
                                  <w:pPr>
                                    <w:rPr>
                                      <w:b/>
                                    </w:rPr>
                                  </w:pPr>
                                  <w:r>
                                    <w:rPr>
                                      <w:b/>
                                      <w:bCs/>
                                      <w:lang w:val="pl"/>
                                    </w:rPr>
                                    <w:t>Igła</w:t>
                                  </w:r>
                                </w:p>
                                <w:p w14:paraId="65F83DBD" w14:textId="77777777" w:rsidR="007139AF" w:rsidRPr="00BC01F7" w:rsidRDefault="007139AF" w:rsidP="00FB6AEF">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AE330A1" id="_x0000_s1033" type="#_x0000_t202" style="position:absolute;left:0;text-align:left;margin-left:346.95pt;margin-top:6.85pt;width:63.85pt;height:21.0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" filled="f" stroked="f" strokeweight=".5pt">
                      <v:textbox>
                        <w:txbxContent>
                          <w:p w14:paraId="2C5C24B0" w14:textId="77777777" w:rsidR="007139AF" w:rsidRDefault="007139AF" w:rsidP="00FB6AEF">
                            <w:pPr>
                              <w:rPr>
                                <w:b/>
                              </w:rPr>
                            </w:pPr>
                            <w:r>
                              <w:rPr>
                                <w:b/>
                                <w:bCs/>
                                <w:lang w:val="pl"/>
                              </w:rPr>
                              <w:t>Igła</w:t>
                            </w:r>
                          </w:p>
                          <w:p w14:paraId="65F83DBD" w14:textId="77777777" w:rsidR="007139AF" w:rsidRPr="00BC01F7" w:rsidRDefault="007139AF" w:rsidP="00FB6AEF">
                            <w:pPr>
                              <w:rPr>
                                <w:b/>
                              </w:rPr>
                            </w:pPr>
                          </w:p>
                        </w:txbxContent>
                      </v:textbox>
                    </v:shape>
                  </w:pict>
                </mc:Fallback>
              </mc:AlternateContent>
            </w:r>
          </w:p>
          <w:p w14:paraId="09ED4E56" w14:textId="77777777" w:rsidR="00FB6AEF" w:rsidRPr="00EF5889" w:rsidRDefault="00FB6AEF" w:rsidP="00A367B2">
            <w:pPr>
              <w:tabs>
                <w:tab w:val="left" w:pos="5670"/>
              </w:tabs>
              <w:jc w:val="center"/>
            </w:pPr>
          </w:p>
          <w:p w14:paraId="6FE2F88E" w14:textId="48DD4590" w:rsidR="00FB6AEF" w:rsidRPr="00EF5889" w:rsidRDefault="00FB6AEF" w:rsidP="00A367B2">
            <w:pPr>
              <w:tabs>
                <w:tab w:val="left" w:pos="5670"/>
              </w:tabs>
              <w:jc w:val="center"/>
            </w:pPr>
            <w:r>
              <w:rPr>
                <w:noProof/>
                <w:lang w:bidi="ar-SA"/>
              </w:rPr>
              <mc:AlternateContent>
                <mc:Choice Requires="wps">
                  <w:drawing>
                    <wp:anchor distT="0" distB="0" distL="114300" distR="114300" simplePos="0" relativeHeight="251658272" behindDoc="0" locked="0" layoutInCell="1" allowOverlap="1" wp14:anchorId="37F9D248" wp14:editId="0604D2BA">
                      <wp:simplePos x="0" y="0"/>
                      <wp:positionH relativeFrom="column">
                        <wp:posOffset>4406072</wp:posOffset>
                      </wp:positionH>
                      <wp:positionV relativeFrom="paragraph">
                        <wp:posOffset>162118</wp:posOffset>
                      </wp:positionV>
                      <wp:extent cx="1399208" cy="267335"/>
                      <wp:effectExtent l="0" t="0" r="0" b="0"/>
                      <wp:wrapNone/>
                      <wp:docPr id="47" name="Text Box 32"/>
                      <wp:cNvGraphicFramePr/>
                      <a:graphic xmlns:a="http://schemas.openxmlformats.org/drawingml/2006/main">
                        <a:graphicData uri="http://schemas.microsoft.com/office/word/2010/wordprocessingShape">
                          <wps:wsp>
                            <wps:cNvSpPr txBox="1"/>
                            <wps:spPr>
                              <a:xfrm>
                                <a:off x="0" y="0"/>
                                <a:ext cx="1399208" cy="267335"/>
                              </a:xfrm>
                              <a:prstGeom prst="rect">
                                <a:avLst/>
                              </a:prstGeom>
                              <a:noFill/>
                              <a:ln w="6350">
                                <a:noFill/>
                              </a:ln>
                              <a:effectLst/>
                            </wps:spPr>
                            <wps:txbx>
                              <w:txbxContent>
                                <w:p w14:paraId="7F6578A3" w14:textId="77777777" w:rsidR="007139AF" w:rsidRDefault="007139AF" w:rsidP="00FB6AEF">
                                  <w:pPr>
                                    <w:rPr>
                                      <w:b/>
                                    </w:rPr>
                                  </w:pPr>
                                  <w:r>
                                    <w:rPr>
                                      <w:b/>
                                      <w:bCs/>
                                      <w:lang w:val="pl"/>
                                    </w:rPr>
                                    <w:t>Nasadka igły</w:t>
                                  </w:r>
                                </w:p>
                                <w:p w14:paraId="72D20484" w14:textId="77777777" w:rsidR="007139AF" w:rsidRPr="00BC01F7" w:rsidRDefault="007139AF" w:rsidP="00FB6AEF">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7F9D248" id="_x0000_s1034" type="#_x0000_t202" style="position:absolute;left:0;text-align:left;margin-left:346.95pt;margin-top:12.75pt;width:110.15pt;height:21.0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" filled="f" stroked="f" strokeweight=".5pt">
                      <v:textbox>
                        <w:txbxContent>
                          <w:p w14:paraId="7F6578A3" w14:textId="77777777" w:rsidR="007139AF" w:rsidRDefault="007139AF" w:rsidP="00FB6AEF">
                            <w:pPr>
                              <w:rPr>
                                <w:b/>
                              </w:rPr>
                            </w:pPr>
                            <w:r>
                              <w:rPr>
                                <w:b/>
                                <w:bCs/>
                                <w:lang w:val="pl"/>
                              </w:rPr>
                              <w:t>Nasadka igły</w:t>
                            </w:r>
                          </w:p>
                          <w:p w14:paraId="72D20484" w14:textId="77777777" w:rsidR="007139AF" w:rsidRPr="00BC01F7" w:rsidRDefault="007139AF" w:rsidP="00FB6AEF">
                            <w:pPr>
                              <w:rPr>
                                <w:b/>
                              </w:rPr>
                            </w:pPr>
                          </w:p>
                        </w:txbxContent>
                      </v:textbox>
                    </v:shape>
                  </w:pict>
                </mc:Fallback>
              </mc:AlternateContent>
            </w:r>
          </w:p>
          <w:p w14:paraId="71664C14" w14:textId="77777777" w:rsidR="00FB6AEF" w:rsidRPr="00EF5889" w:rsidRDefault="00FB6AEF" w:rsidP="00A367B2">
            <w:pPr>
              <w:tabs>
                <w:tab w:val="left" w:pos="5670"/>
              </w:tabs>
              <w:jc w:val="center"/>
            </w:pPr>
            <w:r>
              <w:rPr>
                <w:noProof/>
                <w:lang w:val="pl"/>
              </w:rPr>
              <w:t xml:space="preserve"> </w:t>
            </w:r>
          </w:p>
          <w:p w14:paraId="7C819C10" w14:textId="77777777" w:rsidR="00FB6AEF" w:rsidRPr="00EF5889" w:rsidRDefault="00FB6AEF" w:rsidP="00A367B2">
            <w:pPr>
              <w:tabs>
                <w:tab w:val="left" w:pos="5670"/>
              </w:tabs>
              <w:jc w:val="center"/>
            </w:pPr>
          </w:p>
          <w:p w14:paraId="134D1B4F" w14:textId="77777777" w:rsidR="00FB6AEF" w:rsidRPr="00EF5889" w:rsidRDefault="00FB6AEF" w:rsidP="00A367B2">
            <w:pPr>
              <w:tabs>
                <w:tab w:val="left" w:pos="5670"/>
              </w:tabs>
              <w:jc w:val="center"/>
            </w:pPr>
          </w:p>
          <w:p w14:paraId="101D652B" w14:textId="77777777" w:rsidR="00FB6AEF" w:rsidRPr="00EF5889" w:rsidRDefault="00FB6AEF" w:rsidP="00A367B2">
            <w:pPr>
              <w:tabs>
                <w:tab w:val="left" w:pos="5670"/>
              </w:tabs>
              <w:jc w:val="center"/>
            </w:pPr>
          </w:p>
          <w:p w14:paraId="52BED054" w14:textId="731E2568" w:rsidR="00FB6AEF" w:rsidRDefault="00CF63CD" w:rsidP="00A367B2">
            <w:pPr>
              <w:tabs>
                <w:tab w:val="left" w:pos="5670"/>
              </w:tabs>
              <w:jc w:val="center"/>
            </w:pPr>
            <w:r>
              <w:rPr>
                <w:noProof/>
                <w:lang w:bidi="ar-SA"/>
              </w:rPr>
              <w:drawing>
                <wp:inline distT="0" distB="0" distL="0" distR="0" wp14:anchorId="0E790C47" wp14:editId="2DC90A2C">
                  <wp:extent cx="2140585" cy="3921125"/>
                  <wp:effectExtent l="0" t="0" r="0" b="3175"/>
                  <wp:docPr id="136248025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41481"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140585" cy="3921125"/>
                          </a:xfrm>
                          <a:prstGeom prst="rect">
                            <a:avLst/>
                          </a:prstGeom>
                          <a:noFill/>
                          <a:ln>
                            <a:noFill/>
                          </a:ln>
                        </pic:spPr>
                      </pic:pic>
                    </a:graphicData>
                  </a:graphic>
                </wp:inline>
              </w:drawing>
            </w:r>
          </w:p>
          <w:p w14:paraId="7D4AF8B5" w14:textId="4F3FD639" w:rsidR="00FB6AEF" w:rsidRDefault="00B42A20" w:rsidP="00A367B2">
            <w:pPr>
              <w:tabs>
                <w:tab w:val="left" w:pos="5670"/>
              </w:tabs>
            </w:pPr>
            <w:r>
              <w:rPr>
                <w:noProof/>
                <w:lang w:bidi="ar-SA"/>
              </w:rPr>
              <mc:AlternateContent>
                <mc:Choice Requires="wps">
                  <w:drawing>
                    <wp:anchor distT="0" distB="0" distL="114300" distR="114300" simplePos="0" relativeHeight="251658264" behindDoc="0" locked="0" layoutInCell="1" allowOverlap="1" wp14:anchorId="0214D063" wp14:editId="09925924">
                      <wp:simplePos x="0" y="0"/>
                      <wp:positionH relativeFrom="column">
                        <wp:posOffset>2445385</wp:posOffset>
                      </wp:positionH>
                      <wp:positionV relativeFrom="paragraph">
                        <wp:posOffset>59055</wp:posOffset>
                      </wp:positionV>
                      <wp:extent cx="1019175" cy="486888"/>
                      <wp:effectExtent l="0" t="0" r="0" b="0"/>
                      <wp:wrapNone/>
                      <wp:docPr id="83" name="Text Box 42"/>
                      <wp:cNvGraphicFramePr/>
                      <a:graphic xmlns:a="http://schemas.openxmlformats.org/drawingml/2006/main">
                        <a:graphicData uri="http://schemas.microsoft.com/office/word/2010/wordprocessingShape">
                          <wps:wsp>
                            <wps:cNvSpPr txBox="1"/>
                            <wps:spPr>
                              <a:xfrm>
                                <a:off x="0" y="0"/>
                                <a:ext cx="1019175" cy="486888"/>
                              </a:xfrm>
                              <a:prstGeom prst="rect">
                                <a:avLst/>
                              </a:prstGeom>
                              <a:noFill/>
                              <a:ln w="6350">
                                <a:noFill/>
                              </a:ln>
                              <a:effectLst/>
                            </wps:spPr>
                            <wps:txbx>
                              <w:txbxContent>
                                <w:p w14:paraId="7E042D2B" w14:textId="77777777" w:rsidR="007139AF" w:rsidRPr="00BC01F7" w:rsidRDefault="007139AF" w:rsidP="00FB6AEF">
                                  <w:pPr>
                                    <w:jc w:val="center"/>
                                    <w:rPr>
                                      <w:b/>
                                    </w:rPr>
                                  </w:pPr>
                                  <w:r>
                                    <w:rPr>
                                      <w:b/>
                                      <w:bCs/>
                                      <w:lang w:val="pl"/>
                                    </w:rPr>
                                    <w:t>Część dolna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4D063" id="Text Box 42" o:spid="_x0000_s1035" type="#_x0000_t202" style="position:absolute;margin-left:192.55pt;margin-top:4.65pt;width:80.25pt;height:38.3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" filled="f" stroked="f" strokeweight=".5pt">
                      <v:textbox>
                        <w:txbxContent>
                          <w:p w14:paraId="7E042D2B" w14:textId="77777777" w:rsidR="007139AF" w:rsidRPr="00BC01F7" w:rsidRDefault="007139AF" w:rsidP="00FB6AEF">
                            <w:pPr>
                              <w:jc w:val="center"/>
                              <w:rPr>
                                <w:b/>
                              </w:rPr>
                            </w:pPr>
                            <w:r>
                              <w:rPr>
                                <w:b/>
                                <w:bCs/>
                                <w:lang w:val="pl"/>
                              </w:rPr>
                              <w:t>Część dolna</w:t>
                            </w:r>
                          </w:p>
                        </w:txbxContent>
                      </v:textbox>
                    </v:shape>
                  </w:pict>
                </mc:Fallback>
              </mc:AlternateContent>
            </w:r>
          </w:p>
          <w:p w14:paraId="403441EC" w14:textId="77777777" w:rsidR="00FB6AEF" w:rsidRDefault="00FB6AEF" w:rsidP="00A367B2">
            <w:pPr>
              <w:tabs>
                <w:tab w:val="left" w:pos="5670"/>
              </w:tabs>
              <w:jc w:val="center"/>
            </w:pPr>
          </w:p>
          <w:p w14:paraId="2FD1D27A" w14:textId="77777777" w:rsidR="00FB6AEF" w:rsidRDefault="00FB6AEF" w:rsidP="00A367B2">
            <w:pPr>
              <w:tabs>
                <w:tab w:val="left" w:pos="5670"/>
              </w:tabs>
              <w:jc w:val="center"/>
            </w:pPr>
          </w:p>
          <w:p w14:paraId="347E665B" w14:textId="16B1BA1B" w:rsidR="00FB6AEF" w:rsidRPr="00EF5889" w:rsidRDefault="00FB6AEF" w:rsidP="00A367B2">
            <w:pPr>
              <w:tabs>
                <w:tab w:val="left" w:pos="5670"/>
              </w:tabs>
              <w:jc w:val="center"/>
              <w:rPr>
                <w:b/>
                <w:color w:val="000000"/>
                <w:szCs w:val="22"/>
              </w:rPr>
            </w:pPr>
            <w:r>
              <w:rPr>
                <w:b/>
                <w:bCs/>
                <w:color w:val="000000"/>
                <w:szCs w:val="22"/>
                <w:lang w:val="pl"/>
              </w:rPr>
              <w:t>100 mg + 100 mg = 1 pełna dawka</w:t>
            </w:r>
          </w:p>
          <w:p w14:paraId="702974CB" w14:textId="77777777" w:rsidR="00FB6AEF" w:rsidRPr="00EF5889" w:rsidRDefault="00FB6AEF" w:rsidP="00A367B2">
            <w:pPr>
              <w:tabs>
                <w:tab w:val="left" w:pos="5670"/>
              </w:tabs>
            </w:pPr>
          </w:p>
          <w:p w14:paraId="01727162" w14:textId="77777777" w:rsidR="00FB6AEF" w:rsidRPr="00EF5889" w:rsidRDefault="00FB6AEF" w:rsidP="00A367B2">
            <w:pPr>
              <w:tabs>
                <w:tab w:val="left" w:pos="5670"/>
              </w:tabs>
            </w:pPr>
          </w:p>
          <w:p w14:paraId="72251625" w14:textId="2F66FEFB" w:rsidR="00FB6AEF" w:rsidRPr="00EF5889" w:rsidRDefault="00FB6AEF" w:rsidP="00FB6AEF">
            <w:pPr>
              <w:tabs>
                <w:tab w:val="left" w:pos="5670"/>
              </w:tabs>
            </w:pPr>
            <w:r>
              <w:rPr>
                <w:noProof/>
                <w:lang w:bidi="ar-SA"/>
              </w:rPr>
              <mc:AlternateContent>
                <mc:Choice Requires="wps">
                  <w:drawing>
                    <wp:anchor distT="45720" distB="45720" distL="114300" distR="114300" simplePos="0" relativeHeight="251658265" behindDoc="0" locked="0" layoutInCell="1" allowOverlap="1" wp14:anchorId="2313C44E" wp14:editId="485EA440">
                      <wp:simplePos x="0" y="0"/>
                      <wp:positionH relativeFrom="column">
                        <wp:posOffset>21590</wp:posOffset>
                      </wp:positionH>
                      <wp:positionV relativeFrom="paragraph">
                        <wp:posOffset>19050</wp:posOffset>
                      </wp:positionV>
                      <wp:extent cx="5708650" cy="1823339"/>
                      <wp:effectExtent l="0" t="0" r="25400" b="27305"/>
                      <wp:wrapSquare wrapText="bothSides"/>
                      <wp:docPr id="8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1823339"/>
                              </a:xfrm>
                              <a:prstGeom prst="rect">
                                <a:avLst/>
                              </a:prstGeom>
                              <a:solidFill>
                                <a:srgbClr val="FFFFFF"/>
                              </a:solidFill>
                              <a:ln w="9525">
                                <a:solidFill>
                                  <a:srgbClr val="000000"/>
                                </a:solidFill>
                                <a:miter lim="800000"/>
                                <a:headEnd/>
                                <a:tailEnd/>
                              </a:ln>
                            </wps:spPr>
                            <wps:txbx>
                              <w:txbxContent>
                                <w:p w14:paraId="0145B626" w14:textId="77777777" w:rsidR="007139AF" w:rsidRPr="00EF5889" w:rsidRDefault="007139AF" w:rsidP="00FB6AEF">
                                  <w:pPr>
                                    <w:tabs>
                                      <w:tab w:val="clear" w:pos="567"/>
                                    </w:tabs>
                                    <w:spacing w:before="100" w:beforeAutospacing="1" w:after="100" w:afterAutospacing="1" w:line="240" w:lineRule="auto"/>
                                    <w:rPr>
                                      <w:b/>
                                      <w:bCs/>
                                      <w:color w:val="000000"/>
                                      <w:szCs w:val="22"/>
                                    </w:rPr>
                                  </w:pPr>
                                  <w:r>
                                    <w:rPr>
                                      <w:b/>
                                      <w:bCs/>
                                      <w:color w:val="000000"/>
                                      <w:szCs w:val="22"/>
                                      <w:lang w:val="pl"/>
                                    </w:rPr>
                                    <w:t>WAŻNE:</w:t>
                                  </w:r>
                                </w:p>
                                <w:p w14:paraId="6A697617" w14:textId="60675E5C" w:rsidR="007139AF" w:rsidRPr="00EF5889" w:rsidRDefault="007139AF" w:rsidP="00FB6AEF">
                                  <w:pPr>
                                    <w:tabs>
                                      <w:tab w:val="clear" w:pos="567"/>
                                    </w:tabs>
                                    <w:spacing w:before="100" w:beforeAutospacing="1" w:after="100" w:afterAutospacing="1" w:line="240" w:lineRule="auto"/>
                                    <w:rPr>
                                      <w:color w:val="000000"/>
                                      <w:szCs w:val="22"/>
                                    </w:rPr>
                                  </w:pPr>
                                  <w:r>
                                    <w:rPr>
                                      <w:color w:val="000000"/>
                                      <w:szCs w:val="22"/>
                                      <w:lang w:val="pl"/>
                                    </w:rPr>
                                    <w:t>• W celu podania pełnej dawki w leczeniu wrzodziejącego zapalenia jelita grubego konieczne jest wykonanie 2 wstrzyknięć.</w:t>
                                  </w:r>
                                </w:p>
                                <w:p w14:paraId="6AE44997" w14:textId="6ED89C1B" w:rsidR="007139AF" w:rsidRPr="00EF5889" w:rsidRDefault="007139AF" w:rsidP="00FB6AEF">
                                  <w:pPr>
                                    <w:tabs>
                                      <w:tab w:val="clear" w:pos="567"/>
                                    </w:tabs>
                                    <w:spacing w:before="100" w:beforeAutospacing="1" w:after="100" w:afterAutospacing="1" w:line="240" w:lineRule="auto"/>
                                  </w:pPr>
                                  <w:r>
                                    <w:rPr>
                                      <w:color w:val="000000"/>
                                      <w:szCs w:val="22"/>
                                      <w:lang w:val="pl"/>
                                    </w:rPr>
                                    <w:t>• Wstrzyknąć zawartość jednej strzykawki, a następnie natychmiast – zawartość drugiej strzykawki.</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13C44E" id="_x0000_s1036" type="#_x0000_t202" style="position:absolute;margin-left:1.7pt;margin-top:1.5pt;width:449.5pt;height:143.55pt;z-index:25165826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">
                      <v:textbox style="mso-fit-shape-to-text:t">
                        <w:txbxContent>
                          <w:p w14:paraId="0145B626" w14:textId="77777777" w:rsidR="007139AF" w:rsidRPr="00EF5889" w:rsidRDefault="007139AF" w:rsidP="00FB6AEF">
                            <w:pPr>
                              <w:tabs>
                                <w:tab w:val="clear" w:pos="567"/>
                              </w:tabs>
                              <w:spacing w:before="100" w:beforeAutospacing="1" w:after="100" w:afterAutospacing="1" w:line="240" w:lineRule="auto"/>
                              <w:rPr>
                                <w:b/>
                                <w:bCs/>
                                <w:color w:val="000000"/>
                                <w:szCs w:val="22"/>
                              </w:rPr>
                            </w:pPr>
                            <w:r>
                              <w:rPr>
                                <w:b/>
                                <w:bCs/>
                                <w:color w:val="000000"/>
                                <w:szCs w:val="22"/>
                                <w:lang w:val="pl"/>
                              </w:rPr>
                              <w:t>WAŻNE:</w:t>
                            </w:r>
                          </w:p>
                          <w:p w14:paraId="6A697617" w14:textId="60675E5C" w:rsidR="007139AF" w:rsidRPr="00EF5889" w:rsidRDefault="007139AF" w:rsidP="00FB6AEF">
                            <w:pPr>
                              <w:tabs>
                                <w:tab w:val="clear" w:pos="567"/>
                              </w:tabs>
                              <w:spacing w:before="100" w:beforeAutospacing="1" w:after="100" w:afterAutospacing="1" w:line="240" w:lineRule="auto"/>
                              <w:rPr>
                                <w:color w:val="000000"/>
                                <w:szCs w:val="22"/>
                              </w:rPr>
                            </w:pPr>
                            <w:r>
                              <w:rPr>
                                <w:color w:val="000000"/>
                                <w:szCs w:val="22"/>
                                <w:lang w:val="pl"/>
                              </w:rPr>
                              <w:t>• W celu podania pełnej dawki w leczeniu wrzodziejącego zapalenia jelita grubego konieczne jest wykonanie 2 wstrzyknięć.</w:t>
                            </w:r>
                          </w:p>
                          <w:p w14:paraId="6AE44997" w14:textId="6ED89C1B" w:rsidR="007139AF" w:rsidRPr="00EF5889" w:rsidRDefault="007139AF" w:rsidP="00FB6AEF">
                            <w:pPr>
                              <w:tabs>
                                <w:tab w:val="clear" w:pos="567"/>
                              </w:tabs>
                              <w:spacing w:before="100" w:beforeAutospacing="1" w:after="100" w:afterAutospacing="1" w:line="240" w:lineRule="auto"/>
                            </w:pPr>
                            <w:r>
                              <w:rPr>
                                <w:color w:val="000000"/>
                                <w:szCs w:val="22"/>
                                <w:lang w:val="pl"/>
                              </w:rPr>
                              <w:t>• Wstrzyknąć zawartość jednej strzykawki, a następnie natychmiast – zawartość drugiej strzykawki.</w:t>
                            </w:r>
                          </w:p>
                        </w:txbxContent>
                      </v:textbox>
                      <w10:wrap type="square"/>
                    </v:shape>
                  </w:pict>
                </mc:Fallback>
              </mc:AlternateContent>
            </w:r>
          </w:p>
        </w:tc>
      </w:tr>
    </w:tbl>
    <w:p w14:paraId="1B54E700" w14:textId="77777777" w:rsidR="00FB6AEF" w:rsidRPr="00EF5889" w:rsidRDefault="00FB6AEF" w:rsidP="00FB6AEF">
      <w:r>
        <w:rPr>
          <w:lang w:val="pl"/>
        </w:rPr>
        <w:br w:type="page"/>
      </w:r>
    </w:p>
    <w:p w14:paraId="232EB089" w14:textId="77777777" w:rsidR="00FB6AEF" w:rsidRPr="000D10E6" w:rsidRDefault="00FB6AEF" w:rsidP="00FB6AEF">
      <w:pPr>
        <w:tabs>
          <w:tab w:val="left" w:pos="5670"/>
        </w:tabs>
        <w:spacing w:line="240" w:lineRule="auto"/>
        <w:rPr>
          <w:b/>
          <w:bCs/>
          <w:color w:val="000000"/>
          <w:szCs w:val="22"/>
        </w:rPr>
      </w:pPr>
      <w:r w:rsidRPr="000D10E6">
        <w:rPr>
          <w:b/>
          <w:bCs/>
          <w:color w:val="000000"/>
          <w:szCs w:val="22"/>
          <w:lang w:val="pl"/>
        </w:rPr>
        <w:lastRenderedPageBreak/>
        <w:t xml:space="preserve">Przygotowanie do </w:t>
      </w:r>
      <w:r>
        <w:rPr>
          <w:b/>
          <w:bCs/>
          <w:color w:val="000000"/>
          <w:szCs w:val="22"/>
          <w:lang w:val="pl"/>
        </w:rPr>
        <w:t>wstrzyknięcia</w:t>
      </w:r>
      <w:r w:rsidRPr="000D10E6">
        <w:rPr>
          <w:b/>
          <w:bCs/>
          <w:color w:val="000000"/>
          <w:szCs w:val="22"/>
          <w:lang w:val="pl"/>
        </w:rPr>
        <w:t xml:space="preserve"> leku Omvoh</w:t>
      </w:r>
    </w:p>
    <w:p w14:paraId="513740D3" w14:textId="77777777" w:rsidR="00FB6AEF" w:rsidRPr="000D10E6" w:rsidRDefault="00FB6AEF" w:rsidP="00FB6AEF">
      <w:pPr>
        <w:tabs>
          <w:tab w:val="left" w:pos="5670"/>
        </w:tabs>
        <w:spacing w:line="240" w:lineRule="auto"/>
        <w:rPr>
          <w:szCs w:val="22"/>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373"/>
      </w:tblGrid>
      <w:tr w:rsidR="00FB6AEF" w:rsidRPr="000D10E6" w14:paraId="5A7CF672" w14:textId="77777777" w:rsidTr="00FB6AEF">
        <w:tc>
          <w:tcPr>
            <w:tcW w:w="4077" w:type="dxa"/>
          </w:tcPr>
          <w:p w14:paraId="4FBEBC50" w14:textId="77777777" w:rsidR="00FB6AEF" w:rsidRPr="000D10E6" w:rsidRDefault="00FB6AEF" w:rsidP="00A367B2">
            <w:pPr>
              <w:tabs>
                <w:tab w:val="clear" w:pos="567"/>
              </w:tabs>
              <w:spacing w:before="100" w:beforeAutospacing="1" w:after="100" w:afterAutospacing="1" w:line="240" w:lineRule="auto"/>
              <w:rPr>
                <w:rFonts w:ascii="Times New Roman" w:hAnsi="Times New Roman" w:cs="Times New Roman"/>
                <w:b/>
                <w:bCs/>
                <w:color w:val="000000"/>
              </w:rPr>
            </w:pPr>
            <w:r w:rsidRPr="000D10E6">
              <w:rPr>
                <w:rFonts w:ascii="Times New Roman" w:hAnsi="Times New Roman" w:cs="Times New Roman"/>
                <w:b/>
                <w:bCs/>
                <w:color w:val="000000"/>
                <w:lang w:val="pl"/>
              </w:rPr>
              <w:t>Wyjąć strzykawki z lodówki</w:t>
            </w:r>
          </w:p>
          <w:p w14:paraId="634B24D9" w14:textId="77777777" w:rsidR="00FB6AEF" w:rsidRPr="000D10E6" w:rsidRDefault="00FB6AEF" w:rsidP="00A367B2">
            <w:pPr>
              <w:tabs>
                <w:tab w:val="left" w:pos="5670"/>
              </w:tabs>
              <w:spacing w:line="240" w:lineRule="auto"/>
              <w:rPr>
                <w:rFonts w:ascii="Times New Roman" w:hAnsi="Times New Roman" w:cs="Times New Roman"/>
                <w:b/>
                <w:bCs/>
              </w:rPr>
            </w:pPr>
          </w:p>
        </w:tc>
        <w:tc>
          <w:tcPr>
            <w:tcW w:w="5373" w:type="dxa"/>
          </w:tcPr>
          <w:p w14:paraId="54D1863A" w14:textId="77777777" w:rsidR="00FB6AEF" w:rsidRPr="000D10E6" w:rsidRDefault="00FB6AEF"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color w:val="000000"/>
                <w:lang w:val="pl"/>
              </w:rPr>
              <w:t>Wyjąć 2 strzykawki z lodówki.</w:t>
            </w:r>
          </w:p>
          <w:p w14:paraId="05174068" w14:textId="77777777" w:rsidR="00FB6AEF" w:rsidRPr="000D10E6" w:rsidRDefault="00FB6AEF" w:rsidP="00A367B2">
            <w:pPr>
              <w:tabs>
                <w:tab w:val="left" w:pos="5670"/>
              </w:tabs>
              <w:spacing w:line="240" w:lineRule="auto"/>
              <w:rPr>
                <w:rFonts w:ascii="Times New Roman" w:hAnsi="Times New Roman" w:cs="Times New Roman"/>
                <w:b/>
                <w:bCs/>
                <w:color w:val="000000"/>
              </w:rPr>
            </w:pPr>
            <w:r w:rsidRPr="000D10E6">
              <w:rPr>
                <w:rFonts w:ascii="Times New Roman" w:hAnsi="Times New Roman" w:cs="Times New Roman"/>
                <w:b/>
                <w:bCs/>
                <w:color w:val="000000"/>
                <w:lang w:val="pl"/>
              </w:rPr>
              <w:t>Nie zdejmować nasadki z igły, dopóki pacjent nie będzie gotowy na wstrzyknięcie</w:t>
            </w:r>
            <w:r>
              <w:rPr>
                <w:rFonts w:ascii="Times New Roman" w:hAnsi="Times New Roman" w:cs="Times New Roman"/>
                <w:b/>
                <w:bCs/>
                <w:color w:val="000000"/>
                <w:lang w:val="pl"/>
              </w:rPr>
              <w:t>.</w:t>
            </w:r>
          </w:p>
          <w:p w14:paraId="680E8762" w14:textId="77777777" w:rsidR="00FB6AEF" w:rsidRPr="000D10E6" w:rsidRDefault="00FB6AEF"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color w:val="000000"/>
                <w:lang w:val="pl"/>
              </w:rPr>
              <w:t>Przed wykonaniem wstrzyknięcia pozostawić strzykawki w temperaturze pokojowej na 30 minut.</w:t>
            </w:r>
          </w:p>
          <w:p w14:paraId="106C9DE3" w14:textId="77777777" w:rsidR="00FB6AEF" w:rsidRPr="000D10E6" w:rsidRDefault="00FB6AEF"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b/>
                <w:bCs/>
                <w:color w:val="000000"/>
                <w:lang w:val="pl"/>
              </w:rPr>
              <w:t>Nie</w:t>
            </w:r>
            <w:r w:rsidRPr="000D10E6">
              <w:rPr>
                <w:rFonts w:ascii="Times New Roman" w:hAnsi="Times New Roman" w:cs="Times New Roman"/>
                <w:color w:val="000000"/>
                <w:lang w:val="pl"/>
              </w:rPr>
              <w:t xml:space="preserve"> ogrzewać strzykawek w kuchence mikrofalowej lub pod strumieniem gorącej wody ani nie </w:t>
            </w:r>
            <w:r>
              <w:rPr>
                <w:rFonts w:ascii="Times New Roman" w:hAnsi="Times New Roman" w:cs="Times New Roman"/>
                <w:color w:val="000000"/>
                <w:lang w:val="pl"/>
              </w:rPr>
              <w:t>wystawiać</w:t>
            </w:r>
            <w:r w:rsidRPr="000D10E6">
              <w:rPr>
                <w:rFonts w:ascii="Times New Roman" w:hAnsi="Times New Roman" w:cs="Times New Roman"/>
                <w:color w:val="000000"/>
                <w:lang w:val="pl"/>
              </w:rPr>
              <w:t xml:space="preserve"> ich </w:t>
            </w:r>
            <w:r>
              <w:rPr>
                <w:rFonts w:ascii="Times New Roman" w:hAnsi="Times New Roman" w:cs="Times New Roman"/>
                <w:color w:val="000000"/>
                <w:lang w:val="pl"/>
              </w:rPr>
              <w:t xml:space="preserve">na </w:t>
            </w:r>
            <w:r w:rsidRPr="00514099">
              <w:rPr>
                <w:rFonts w:ascii="Times New Roman" w:hAnsi="Times New Roman" w:cs="Times New Roman"/>
                <w:color w:val="000000"/>
                <w:lang w:val="pl"/>
              </w:rPr>
              <w:t>bezpośrednie</w:t>
            </w:r>
            <w:r>
              <w:rPr>
                <w:rFonts w:ascii="Times New Roman" w:hAnsi="Times New Roman" w:cs="Times New Roman"/>
                <w:color w:val="000000"/>
                <w:lang w:val="pl"/>
              </w:rPr>
              <w:t xml:space="preserve"> działanie promieni słonecznych</w:t>
            </w:r>
            <w:r w:rsidRPr="000D10E6">
              <w:rPr>
                <w:rFonts w:ascii="Times New Roman" w:hAnsi="Times New Roman" w:cs="Times New Roman"/>
                <w:color w:val="000000"/>
                <w:lang w:val="pl"/>
              </w:rPr>
              <w:t xml:space="preserve">. </w:t>
            </w:r>
          </w:p>
          <w:p w14:paraId="31F1B46E" w14:textId="77777777" w:rsidR="00FB6AEF" w:rsidRPr="000D10E6" w:rsidRDefault="00FB6AEF"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b/>
                <w:bCs/>
                <w:color w:val="000000"/>
                <w:lang w:val="pl"/>
              </w:rPr>
              <w:t>Nie</w:t>
            </w:r>
            <w:r w:rsidRPr="000D10E6">
              <w:rPr>
                <w:rFonts w:ascii="Times New Roman" w:hAnsi="Times New Roman" w:cs="Times New Roman"/>
                <w:color w:val="000000"/>
                <w:lang w:val="pl"/>
              </w:rPr>
              <w:t xml:space="preserve"> używać strzykawek, jeśli lek został zamrożony. </w:t>
            </w:r>
          </w:p>
          <w:p w14:paraId="20A3A4D3" w14:textId="77777777" w:rsidR="00FB6AEF" w:rsidRPr="000D10E6" w:rsidRDefault="00FB6AEF"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b/>
                <w:bCs/>
                <w:color w:val="000000"/>
                <w:lang w:val="pl"/>
              </w:rPr>
              <w:t>Nie</w:t>
            </w:r>
            <w:r w:rsidRPr="000D10E6">
              <w:rPr>
                <w:rFonts w:ascii="Times New Roman" w:hAnsi="Times New Roman" w:cs="Times New Roman"/>
                <w:color w:val="000000"/>
                <w:lang w:val="pl"/>
              </w:rPr>
              <w:t xml:space="preserve"> wstrząsać strzykawkami.</w:t>
            </w:r>
          </w:p>
          <w:p w14:paraId="40F6E35B" w14:textId="77777777" w:rsidR="00FB6AEF" w:rsidRPr="000D10E6" w:rsidRDefault="00FB6AEF" w:rsidP="00A367B2">
            <w:pPr>
              <w:tabs>
                <w:tab w:val="left" w:pos="5670"/>
              </w:tabs>
              <w:spacing w:line="240" w:lineRule="auto"/>
              <w:rPr>
                <w:rFonts w:ascii="Times New Roman" w:hAnsi="Times New Roman" w:cs="Times New Roman"/>
              </w:rPr>
            </w:pPr>
          </w:p>
        </w:tc>
      </w:tr>
      <w:tr w:rsidR="00FB6AEF" w:rsidRPr="000D10E6" w14:paraId="04CF8A8E" w14:textId="77777777" w:rsidTr="00FB6AEF">
        <w:tc>
          <w:tcPr>
            <w:tcW w:w="4077" w:type="dxa"/>
          </w:tcPr>
          <w:p w14:paraId="07074BD5" w14:textId="77777777" w:rsidR="00FB6AEF" w:rsidRPr="000D10E6" w:rsidRDefault="00FB6AEF" w:rsidP="00A367B2">
            <w:pPr>
              <w:tabs>
                <w:tab w:val="left" w:pos="5670"/>
              </w:tabs>
              <w:spacing w:line="240" w:lineRule="auto"/>
              <w:rPr>
                <w:rFonts w:ascii="Times New Roman" w:hAnsi="Times New Roman" w:cs="Times New Roman"/>
                <w:b/>
                <w:bCs/>
              </w:rPr>
            </w:pPr>
            <w:r w:rsidRPr="000D10E6">
              <w:rPr>
                <w:rFonts w:ascii="Times New Roman" w:hAnsi="Times New Roman" w:cs="Times New Roman"/>
                <w:b/>
                <w:bCs/>
                <w:color w:val="000000"/>
                <w:lang w:val="pl"/>
              </w:rPr>
              <w:t>Zebrać potrzebne materiały</w:t>
            </w:r>
          </w:p>
        </w:tc>
        <w:tc>
          <w:tcPr>
            <w:tcW w:w="5373" w:type="dxa"/>
          </w:tcPr>
          <w:p w14:paraId="3DF4EABE" w14:textId="77777777" w:rsidR="00FB6AEF" w:rsidRPr="000D10E6" w:rsidRDefault="00FB6AEF"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color w:val="000000"/>
                <w:lang w:val="pl"/>
              </w:rPr>
              <w:t xml:space="preserve">Materiały: </w:t>
            </w:r>
          </w:p>
          <w:p w14:paraId="77DE55FC" w14:textId="77777777" w:rsidR="00FB6AEF" w:rsidRPr="000D10E6" w:rsidRDefault="00FB6AEF" w:rsidP="00A367B2">
            <w:pPr>
              <w:tabs>
                <w:tab w:val="left" w:pos="5670"/>
              </w:tabs>
              <w:spacing w:line="240" w:lineRule="auto"/>
              <w:ind w:left="567" w:hanging="567"/>
              <w:rPr>
                <w:rFonts w:ascii="Times New Roman" w:hAnsi="Times New Roman" w:cs="Times New Roman"/>
                <w:color w:val="000000"/>
              </w:rPr>
            </w:pPr>
            <w:r w:rsidRPr="000D10E6">
              <w:rPr>
                <w:rFonts w:ascii="Times New Roman" w:hAnsi="Times New Roman" w:cs="Times New Roman"/>
                <w:color w:val="000000"/>
                <w:lang w:val="pl"/>
              </w:rPr>
              <w:t>• 2</w:t>
            </w:r>
            <w:r w:rsidRPr="000D10E6">
              <w:rPr>
                <w:rFonts w:ascii="Times New Roman" w:hAnsi="Times New Roman" w:cs="Times New Roman"/>
                <w:lang w:val="pl"/>
              </w:rPr>
              <w:t> </w:t>
            </w:r>
            <w:r w:rsidRPr="000D10E6">
              <w:rPr>
                <w:rFonts w:ascii="Times New Roman" w:hAnsi="Times New Roman" w:cs="Times New Roman"/>
                <w:color w:val="000000"/>
                <w:lang w:val="pl"/>
              </w:rPr>
              <w:t xml:space="preserve">waciki nasączone alkoholem </w:t>
            </w:r>
          </w:p>
          <w:p w14:paraId="27959205" w14:textId="77777777" w:rsidR="00FB6AEF" w:rsidRPr="000D10E6" w:rsidRDefault="00FB6AEF" w:rsidP="00A367B2">
            <w:pPr>
              <w:tabs>
                <w:tab w:val="left" w:pos="5670"/>
              </w:tabs>
              <w:spacing w:line="240" w:lineRule="auto"/>
              <w:ind w:left="567" w:hanging="567"/>
              <w:rPr>
                <w:rFonts w:ascii="Times New Roman" w:hAnsi="Times New Roman" w:cs="Times New Roman"/>
                <w:color w:val="000000"/>
              </w:rPr>
            </w:pPr>
            <w:r w:rsidRPr="000D10E6">
              <w:rPr>
                <w:rFonts w:ascii="Times New Roman" w:hAnsi="Times New Roman" w:cs="Times New Roman"/>
                <w:color w:val="000000"/>
                <w:lang w:val="pl"/>
              </w:rPr>
              <w:t>• 2</w:t>
            </w:r>
            <w:r w:rsidRPr="000D10E6">
              <w:rPr>
                <w:rFonts w:ascii="Times New Roman" w:hAnsi="Times New Roman" w:cs="Times New Roman"/>
                <w:lang w:val="pl"/>
              </w:rPr>
              <w:t> </w:t>
            </w:r>
            <w:r w:rsidRPr="000D10E6">
              <w:rPr>
                <w:rFonts w:ascii="Times New Roman" w:hAnsi="Times New Roman" w:cs="Times New Roman"/>
                <w:color w:val="000000"/>
                <w:lang w:val="pl"/>
              </w:rPr>
              <w:t>waciki lub gaziki</w:t>
            </w:r>
          </w:p>
          <w:p w14:paraId="300F8BD4" w14:textId="77777777" w:rsidR="00FB6AEF" w:rsidRPr="000D10E6" w:rsidRDefault="00FB6AEF" w:rsidP="00A367B2">
            <w:pPr>
              <w:tabs>
                <w:tab w:val="clear" w:pos="567"/>
                <w:tab w:val="left" w:pos="135"/>
                <w:tab w:val="left" w:pos="5670"/>
              </w:tabs>
              <w:spacing w:line="240" w:lineRule="auto"/>
              <w:ind w:left="135" w:hanging="135"/>
              <w:rPr>
                <w:rFonts w:ascii="Times New Roman" w:hAnsi="Times New Roman" w:cs="Times New Roman"/>
                <w:color w:val="000000"/>
              </w:rPr>
            </w:pPr>
            <w:r w:rsidRPr="000D10E6">
              <w:rPr>
                <w:rFonts w:ascii="Times New Roman" w:hAnsi="Times New Roman" w:cs="Times New Roman"/>
                <w:color w:val="000000"/>
                <w:lang w:val="pl"/>
              </w:rPr>
              <w:t>• 1</w:t>
            </w:r>
            <w:r w:rsidRPr="000D10E6">
              <w:rPr>
                <w:rFonts w:ascii="Times New Roman" w:hAnsi="Times New Roman" w:cs="Times New Roman"/>
                <w:lang w:val="pl"/>
              </w:rPr>
              <w:t> </w:t>
            </w:r>
            <w:r w:rsidRPr="000D10E6">
              <w:rPr>
                <w:rFonts w:ascii="Times New Roman" w:hAnsi="Times New Roman" w:cs="Times New Roman"/>
                <w:color w:val="000000"/>
                <w:lang w:val="pl"/>
              </w:rPr>
              <w:t xml:space="preserve">pojemnik na </w:t>
            </w:r>
            <w:r>
              <w:rPr>
                <w:rFonts w:ascii="Times New Roman" w:hAnsi="Times New Roman" w:cs="Times New Roman"/>
                <w:color w:val="000000"/>
                <w:lang w:val="pl"/>
              </w:rPr>
              <w:t xml:space="preserve">ostre </w:t>
            </w:r>
            <w:r w:rsidRPr="000D10E6">
              <w:rPr>
                <w:rFonts w:ascii="Times New Roman" w:hAnsi="Times New Roman" w:cs="Times New Roman"/>
                <w:color w:val="000000"/>
                <w:lang w:val="pl"/>
              </w:rPr>
              <w:t>odpady medyczne (patrz „Utylizacja strzykawki z lekiem Omvoh”)</w:t>
            </w:r>
          </w:p>
          <w:p w14:paraId="5F741ED4" w14:textId="77777777" w:rsidR="00FB6AEF" w:rsidRPr="000D10E6" w:rsidRDefault="00FB6AEF" w:rsidP="00A367B2">
            <w:pPr>
              <w:tabs>
                <w:tab w:val="left" w:pos="5670"/>
              </w:tabs>
              <w:spacing w:line="240" w:lineRule="auto"/>
              <w:ind w:left="175" w:hanging="175"/>
              <w:rPr>
                <w:rFonts w:ascii="Times New Roman" w:hAnsi="Times New Roman" w:cs="Times New Roman"/>
              </w:rPr>
            </w:pPr>
          </w:p>
        </w:tc>
      </w:tr>
      <w:tr w:rsidR="00FB6AEF" w:rsidRPr="000D10E6" w14:paraId="63231647" w14:textId="77777777" w:rsidTr="00FB6AEF">
        <w:tc>
          <w:tcPr>
            <w:tcW w:w="4077" w:type="dxa"/>
          </w:tcPr>
          <w:p w14:paraId="29030D67" w14:textId="77777777" w:rsidR="00FB6AEF" w:rsidRPr="000D10E6" w:rsidRDefault="00FB6AEF" w:rsidP="00A367B2">
            <w:pPr>
              <w:tabs>
                <w:tab w:val="clear" w:pos="567"/>
              </w:tabs>
              <w:spacing w:before="100" w:beforeAutospacing="1" w:after="100" w:afterAutospacing="1" w:line="240" w:lineRule="auto"/>
              <w:rPr>
                <w:rFonts w:ascii="Times New Roman" w:hAnsi="Times New Roman" w:cs="Times New Roman"/>
                <w:b/>
                <w:bCs/>
                <w:color w:val="000000"/>
              </w:rPr>
            </w:pPr>
            <w:r w:rsidRPr="000D10E6">
              <w:rPr>
                <w:noProof/>
                <w:color w:val="000000"/>
                <w:lang w:bidi="ar-SA"/>
              </w:rPr>
              <mc:AlternateContent>
                <mc:Choice Requires="wps">
                  <w:drawing>
                    <wp:anchor distT="45720" distB="45720" distL="114300" distR="114300" simplePos="0" relativeHeight="251658274" behindDoc="0" locked="0" layoutInCell="1" allowOverlap="1" wp14:anchorId="71D002C3" wp14:editId="5406F909">
                      <wp:simplePos x="0" y="0"/>
                      <wp:positionH relativeFrom="column">
                        <wp:posOffset>314960</wp:posOffset>
                      </wp:positionH>
                      <wp:positionV relativeFrom="paragraph">
                        <wp:posOffset>333375</wp:posOffset>
                      </wp:positionV>
                      <wp:extent cx="1108075" cy="1849120"/>
                      <wp:effectExtent l="0" t="0" r="0" b="7620"/>
                      <wp:wrapSquare wrapText="bothSides"/>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1849120"/>
                              </a:xfrm>
                              <a:prstGeom prst="rect">
                                <a:avLst/>
                              </a:prstGeom>
                              <a:solidFill>
                                <a:srgbClr val="FFFFFF"/>
                              </a:solidFill>
                              <a:ln w="9525">
                                <a:noFill/>
                                <a:miter lim="800000"/>
                                <a:headEnd/>
                                <a:tailEnd/>
                              </a:ln>
                            </wps:spPr>
                            <wps:txbx>
                              <w:txbxContent>
                                <w:p w14:paraId="52E8071D" w14:textId="77777777" w:rsidR="007139AF" w:rsidRPr="008B09C3" w:rsidRDefault="007139AF" w:rsidP="00FB6AEF">
                                  <w:pPr>
                                    <w:tabs>
                                      <w:tab w:val="clear" w:pos="567"/>
                                    </w:tabs>
                                    <w:jc w:val="center"/>
                                    <w:rPr>
                                      <w:b/>
                                      <w:bCs/>
                                    </w:rPr>
                                  </w:pPr>
                                  <w:r>
                                    <w:rPr>
                                      <w:b/>
                                      <w:bCs/>
                                      <w:lang w:val="pl"/>
                                    </w:rPr>
                                    <w:t>Termin ważności</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D002C3" id="_x0000_s1037" type="#_x0000_t202" style="position:absolute;margin-left:24.8pt;margin-top:26.25pt;width:87.25pt;height:145.6pt;z-index:25165827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" stroked="f">
                      <v:textbox style="mso-fit-shape-to-text:t">
                        <w:txbxContent>
                          <w:p w14:paraId="52E8071D" w14:textId="77777777" w:rsidR="007139AF" w:rsidRPr="008B09C3" w:rsidRDefault="007139AF" w:rsidP="00FB6AEF">
                            <w:pPr>
                              <w:tabs>
                                <w:tab w:val="clear" w:pos="567"/>
                              </w:tabs>
                              <w:jc w:val="center"/>
                              <w:rPr>
                                <w:b/>
                                <w:bCs/>
                              </w:rPr>
                            </w:pPr>
                            <w:r>
                              <w:rPr>
                                <w:b/>
                                <w:bCs/>
                                <w:lang w:val="pl"/>
                              </w:rPr>
                              <w:t>Termin ważności</w:t>
                            </w:r>
                          </w:p>
                        </w:txbxContent>
                      </v:textbox>
                      <w10:wrap type="square"/>
                    </v:shape>
                  </w:pict>
                </mc:Fallback>
              </mc:AlternateContent>
            </w:r>
            <w:r w:rsidRPr="000D10E6">
              <w:rPr>
                <w:rFonts w:ascii="Times New Roman" w:hAnsi="Times New Roman" w:cs="Times New Roman"/>
                <w:b/>
                <w:bCs/>
                <w:color w:val="000000"/>
                <w:lang w:val="pl"/>
              </w:rPr>
              <w:t>Sprawdzić strzykawki i lek</w:t>
            </w:r>
          </w:p>
          <w:p w14:paraId="7525FB83" w14:textId="77777777" w:rsidR="00FB6AEF" w:rsidRPr="000D10E6" w:rsidRDefault="00FB6AEF" w:rsidP="00A367B2">
            <w:pPr>
              <w:tabs>
                <w:tab w:val="clear" w:pos="567"/>
              </w:tabs>
              <w:spacing w:before="100" w:beforeAutospacing="1" w:after="100" w:afterAutospacing="1" w:line="240" w:lineRule="auto"/>
              <w:rPr>
                <w:rFonts w:ascii="Times New Roman" w:hAnsi="Times New Roman" w:cs="Times New Roman"/>
                <w:b/>
                <w:bCs/>
                <w:color w:val="000000"/>
              </w:rPr>
            </w:pPr>
          </w:p>
          <w:p w14:paraId="4D2EBB4A" w14:textId="30D471C3" w:rsidR="00FB6AEF" w:rsidRPr="000D10E6" w:rsidRDefault="00FB6AEF" w:rsidP="00A367B2">
            <w:pPr>
              <w:tabs>
                <w:tab w:val="clear" w:pos="567"/>
              </w:tabs>
              <w:spacing w:before="100" w:beforeAutospacing="1" w:after="100" w:afterAutospacing="1" w:line="240" w:lineRule="auto"/>
              <w:rPr>
                <w:rFonts w:ascii="Times New Roman" w:hAnsi="Times New Roman" w:cs="Times New Roman"/>
                <w:b/>
                <w:bCs/>
              </w:rPr>
            </w:pPr>
            <w:r w:rsidRPr="000D10E6">
              <w:rPr>
                <w:noProof/>
                <w:lang w:bidi="ar-SA"/>
              </w:rPr>
              <w:drawing>
                <wp:inline distT="0" distB="0" distL="0" distR="0" wp14:anchorId="2A8CB466" wp14:editId="72F176A2">
                  <wp:extent cx="2035534" cy="657141"/>
                  <wp:effectExtent l="0" t="0" r="3175"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039273" name=""/>
                          <pic:cNvPicPr/>
                        </pic:nvPicPr>
                        <pic:blipFill>
                          <a:blip r:embed="rId25"/>
                          <a:stretch>
                            <a:fillRect/>
                          </a:stretch>
                        </pic:blipFill>
                        <pic:spPr>
                          <a:xfrm>
                            <a:off x="0" y="0"/>
                            <a:ext cx="2063507" cy="666172"/>
                          </a:xfrm>
                          <a:prstGeom prst="rect">
                            <a:avLst/>
                          </a:prstGeom>
                        </pic:spPr>
                      </pic:pic>
                    </a:graphicData>
                  </a:graphic>
                </wp:inline>
              </w:drawing>
            </w:r>
          </w:p>
        </w:tc>
        <w:tc>
          <w:tcPr>
            <w:tcW w:w="5373" w:type="dxa"/>
          </w:tcPr>
          <w:p w14:paraId="14D3D28A" w14:textId="77777777" w:rsidR="00FB6AEF" w:rsidRPr="000D10E6" w:rsidRDefault="00FB6AEF" w:rsidP="00A367B2">
            <w:pPr>
              <w:tabs>
                <w:tab w:val="clear" w:pos="567"/>
              </w:tabs>
              <w:spacing w:before="100" w:beforeAutospacing="1" w:after="100" w:afterAutospacing="1" w:line="240" w:lineRule="auto"/>
              <w:rPr>
                <w:rFonts w:ascii="Times New Roman" w:hAnsi="Times New Roman" w:cs="Times New Roman"/>
                <w:color w:val="000000"/>
              </w:rPr>
            </w:pPr>
            <w:r w:rsidRPr="000D10E6">
              <w:rPr>
                <w:rFonts w:ascii="Times New Roman" w:hAnsi="Times New Roman" w:cs="Times New Roman"/>
                <w:color w:val="000000"/>
                <w:lang w:val="pl"/>
              </w:rPr>
              <w:t>Należy upewnić się, że jest to właściwy lek. Lek wewnątrz strzykawki powinien być przejrzysty. Może być bezbarwny lub jasnożółty.</w:t>
            </w:r>
          </w:p>
          <w:p w14:paraId="1D40A4A5" w14:textId="77777777" w:rsidR="00FB6AEF" w:rsidRPr="000D10E6" w:rsidRDefault="00FB6AEF" w:rsidP="00A367B2">
            <w:pPr>
              <w:tabs>
                <w:tab w:val="clear" w:pos="567"/>
                <w:tab w:val="left" w:pos="171"/>
                <w:tab w:val="left" w:pos="5670"/>
              </w:tabs>
              <w:spacing w:line="240" w:lineRule="auto"/>
              <w:rPr>
                <w:rFonts w:ascii="Times New Roman" w:hAnsi="Times New Roman" w:cs="Times New Roman"/>
              </w:rPr>
            </w:pPr>
            <w:r w:rsidRPr="000D10E6">
              <w:rPr>
                <w:rFonts w:ascii="Times New Roman" w:hAnsi="Times New Roman" w:cs="Times New Roman"/>
                <w:color w:val="000000"/>
                <w:lang w:val="pl"/>
              </w:rPr>
              <w:t xml:space="preserve">Strzykawki </w:t>
            </w:r>
            <w:r w:rsidRPr="000D10E6">
              <w:rPr>
                <w:rFonts w:ascii="Times New Roman" w:hAnsi="Times New Roman" w:cs="Times New Roman"/>
                <w:b/>
                <w:bCs/>
                <w:color w:val="000000"/>
                <w:lang w:val="pl"/>
              </w:rPr>
              <w:t>nie wolno</w:t>
            </w:r>
            <w:r w:rsidRPr="000D10E6">
              <w:rPr>
                <w:rFonts w:ascii="Times New Roman" w:hAnsi="Times New Roman" w:cs="Times New Roman"/>
                <w:color w:val="000000"/>
                <w:lang w:val="pl"/>
              </w:rPr>
              <w:t xml:space="preserve"> używać i należy pozbyć się jej w sposób zalecony przez fachowy personel medyczny, jeśli:</w:t>
            </w:r>
          </w:p>
          <w:p w14:paraId="53F8FD5F" w14:textId="77777777" w:rsidR="00FB6AEF" w:rsidRPr="000D10E6" w:rsidRDefault="00FB6AEF" w:rsidP="004D4E1B">
            <w:pPr>
              <w:pStyle w:val="ListParagraph"/>
              <w:numPr>
                <w:ilvl w:val="0"/>
                <w:numId w:val="43"/>
              </w:numPr>
              <w:tabs>
                <w:tab w:val="left" w:pos="171"/>
                <w:tab w:val="left" w:pos="5670"/>
              </w:tabs>
              <w:spacing w:after="200"/>
              <w:ind w:left="171" w:hanging="142"/>
              <w:contextualSpacing/>
              <w:rPr>
                <w:rFonts w:ascii="Times New Roman" w:hAnsi="Times New Roman" w:cs="Times New Roman"/>
              </w:rPr>
            </w:pPr>
            <w:r w:rsidRPr="000D10E6">
              <w:rPr>
                <w:rFonts w:ascii="Times New Roman" w:hAnsi="Times New Roman" w:cs="Times New Roman"/>
                <w:color w:val="000000"/>
                <w:lang w:val="pl"/>
              </w:rPr>
              <w:t>strzykawka wydaje się uszkodzona</w:t>
            </w:r>
          </w:p>
          <w:p w14:paraId="121CFE88" w14:textId="77777777" w:rsidR="00FB6AEF" w:rsidRPr="000D10E6" w:rsidRDefault="00FB6AEF" w:rsidP="004D4E1B">
            <w:pPr>
              <w:pStyle w:val="ListParagraph"/>
              <w:numPr>
                <w:ilvl w:val="0"/>
                <w:numId w:val="43"/>
              </w:numPr>
              <w:tabs>
                <w:tab w:val="left" w:pos="171"/>
                <w:tab w:val="left" w:pos="5670"/>
              </w:tabs>
              <w:spacing w:after="200"/>
              <w:ind w:left="171" w:hanging="142"/>
              <w:contextualSpacing/>
              <w:rPr>
                <w:rFonts w:ascii="Times New Roman" w:hAnsi="Times New Roman" w:cs="Times New Roman"/>
                <w:lang w:val="pl-PL"/>
              </w:rPr>
            </w:pPr>
            <w:r w:rsidRPr="000D10E6">
              <w:rPr>
                <w:rFonts w:ascii="Times New Roman" w:hAnsi="Times New Roman" w:cs="Times New Roman"/>
                <w:color w:val="000000"/>
                <w:lang w:val="pl"/>
              </w:rPr>
              <w:t xml:space="preserve">lek jest mętny, zmienił barwę lub wewnątrz widoczne są </w:t>
            </w:r>
            <w:r>
              <w:rPr>
                <w:rFonts w:ascii="Times New Roman" w:hAnsi="Times New Roman" w:cs="Times New Roman"/>
                <w:color w:val="000000"/>
                <w:lang w:val="pl"/>
              </w:rPr>
              <w:t>cząstki</w:t>
            </w:r>
            <w:r w:rsidRPr="000D10E6">
              <w:rPr>
                <w:rFonts w:ascii="Times New Roman" w:hAnsi="Times New Roman" w:cs="Times New Roman"/>
                <w:color w:val="000000"/>
                <w:lang w:val="pl"/>
              </w:rPr>
              <w:t xml:space="preserve"> stałe</w:t>
            </w:r>
          </w:p>
          <w:p w14:paraId="7D5D52C9" w14:textId="77777777" w:rsidR="00FB6AEF" w:rsidRPr="000D10E6" w:rsidRDefault="00FB6AEF" w:rsidP="004D4E1B">
            <w:pPr>
              <w:pStyle w:val="ListParagraph"/>
              <w:numPr>
                <w:ilvl w:val="0"/>
                <w:numId w:val="43"/>
              </w:numPr>
              <w:tabs>
                <w:tab w:val="left" w:pos="171"/>
                <w:tab w:val="left" w:pos="5670"/>
              </w:tabs>
              <w:spacing w:after="200"/>
              <w:ind w:left="171" w:hanging="142"/>
              <w:contextualSpacing/>
              <w:rPr>
                <w:rFonts w:ascii="Times New Roman" w:hAnsi="Times New Roman" w:cs="Times New Roman"/>
                <w:lang w:val="pl-PL"/>
              </w:rPr>
            </w:pPr>
            <w:r w:rsidRPr="000D10E6">
              <w:rPr>
                <w:rFonts w:ascii="Times New Roman" w:hAnsi="Times New Roman" w:cs="Times New Roman"/>
                <w:color w:val="000000"/>
                <w:lang w:val="pl"/>
              </w:rPr>
              <w:t>upłynął termin ważności podany na etykiecie</w:t>
            </w:r>
          </w:p>
          <w:p w14:paraId="003DEFBF" w14:textId="77777777" w:rsidR="00FB6AEF" w:rsidRPr="000D10E6" w:rsidRDefault="00FB6AEF" w:rsidP="004D4E1B">
            <w:pPr>
              <w:pStyle w:val="ListParagraph"/>
              <w:numPr>
                <w:ilvl w:val="0"/>
                <w:numId w:val="43"/>
              </w:numPr>
              <w:tabs>
                <w:tab w:val="left" w:pos="171"/>
                <w:tab w:val="left" w:pos="5670"/>
              </w:tabs>
              <w:spacing w:after="200"/>
              <w:ind w:left="171" w:hanging="142"/>
              <w:contextualSpacing/>
              <w:rPr>
                <w:rFonts w:ascii="Times New Roman" w:hAnsi="Times New Roman" w:cs="Times New Roman"/>
              </w:rPr>
            </w:pPr>
            <w:r w:rsidRPr="000D10E6">
              <w:rPr>
                <w:rFonts w:ascii="Times New Roman" w:hAnsi="Times New Roman" w:cs="Times New Roman"/>
                <w:color w:val="000000"/>
                <w:lang w:val="pl"/>
              </w:rPr>
              <w:t>lek został zamrożony</w:t>
            </w:r>
          </w:p>
        </w:tc>
      </w:tr>
      <w:tr w:rsidR="00FB6AEF" w:rsidRPr="000D10E6" w14:paraId="741018FE" w14:textId="77777777" w:rsidTr="00FB6AEF">
        <w:tc>
          <w:tcPr>
            <w:tcW w:w="4077" w:type="dxa"/>
          </w:tcPr>
          <w:p w14:paraId="541A7BDB" w14:textId="77777777" w:rsidR="00FB6AEF" w:rsidRPr="000D10E6" w:rsidRDefault="00FB6AEF" w:rsidP="00A367B2">
            <w:pPr>
              <w:tabs>
                <w:tab w:val="clear" w:pos="567"/>
              </w:tabs>
              <w:spacing w:before="100" w:beforeAutospacing="1" w:after="100" w:afterAutospacing="1" w:line="240" w:lineRule="auto"/>
              <w:rPr>
                <w:rFonts w:ascii="Times New Roman" w:hAnsi="Times New Roman" w:cs="Times New Roman"/>
                <w:b/>
                <w:bCs/>
                <w:color w:val="000000"/>
              </w:rPr>
            </w:pPr>
            <w:r w:rsidRPr="000D10E6">
              <w:rPr>
                <w:rFonts w:ascii="Times New Roman" w:hAnsi="Times New Roman" w:cs="Times New Roman"/>
                <w:b/>
                <w:bCs/>
                <w:color w:val="000000"/>
                <w:lang w:val="pl"/>
              </w:rPr>
              <w:t xml:space="preserve">Przygotować się do wstrzyknięcia </w:t>
            </w:r>
          </w:p>
          <w:p w14:paraId="170E7586" w14:textId="77777777" w:rsidR="00FB6AEF" w:rsidRPr="000D10E6" w:rsidRDefault="00FB6AEF" w:rsidP="00A367B2">
            <w:pPr>
              <w:tabs>
                <w:tab w:val="clear" w:pos="567"/>
              </w:tabs>
              <w:spacing w:before="100" w:beforeAutospacing="1" w:after="100" w:afterAutospacing="1" w:line="240" w:lineRule="auto"/>
              <w:rPr>
                <w:rFonts w:ascii="Times New Roman" w:hAnsi="Times New Roman" w:cs="Times New Roman"/>
                <w:b/>
                <w:bCs/>
              </w:rPr>
            </w:pPr>
          </w:p>
        </w:tc>
        <w:tc>
          <w:tcPr>
            <w:tcW w:w="5373" w:type="dxa"/>
          </w:tcPr>
          <w:p w14:paraId="20BF5DEA" w14:textId="77777777" w:rsidR="00FB6AEF" w:rsidRPr="000D10E6" w:rsidRDefault="00FB6AEF"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color w:val="000000"/>
                <w:lang w:val="pl"/>
              </w:rPr>
              <w:t xml:space="preserve">Przed wstrzyknięciem leku Omvoh należy umyć ręce wodą z mydłem. </w:t>
            </w:r>
          </w:p>
          <w:p w14:paraId="68829161" w14:textId="77777777" w:rsidR="00FB6AEF" w:rsidRPr="000D10E6" w:rsidRDefault="00FB6AEF" w:rsidP="00A367B2">
            <w:pPr>
              <w:tabs>
                <w:tab w:val="left" w:pos="5670"/>
              </w:tabs>
              <w:spacing w:line="240" w:lineRule="auto"/>
              <w:rPr>
                <w:rFonts w:ascii="Times New Roman" w:hAnsi="Times New Roman" w:cs="Times New Roman"/>
              </w:rPr>
            </w:pPr>
          </w:p>
        </w:tc>
      </w:tr>
      <w:tr w:rsidR="00FB6AEF" w:rsidRPr="000D10E6" w14:paraId="6ABFBB78" w14:textId="77777777" w:rsidTr="00FB6AEF">
        <w:tc>
          <w:tcPr>
            <w:tcW w:w="4077" w:type="dxa"/>
          </w:tcPr>
          <w:p w14:paraId="289BB18D" w14:textId="77777777" w:rsidR="00FB6AEF" w:rsidRPr="000D10E6" w:rsidRDefault="00FB6AEF" w:rsidP="00A367B2">
            <w:pPr>
              <w:tabs>
                <w:tab w:val="clear" w:pos="567"/>
              </w:tabs>
              <w:spacing w:before="100" w:beforeAutospacing="1" w:after="100" w:afterAutospacing="1" w:line="240" w:lineRule="auto"/>
              <w:rPr>
                <w:rFonts w:ascii="Times New Roman" w:hAnsi="Times New Roman" w:cs="Times New Roman"/>
                <w:b/>
                <w:bCs/>
                <w:color w:val="000000"/>
              </w:rPr>
            </w:pPr>
            <w:r w:rsidRPr="000D10E6">
              <w:rPr>
                <w:rFonts w:ascii="Times New Roman" w:hAnsi="Times New Roman" w:cs="Times New Roman"/>
                <w:b/>
                <w:bCs/>
                <w:color w:val="000000"/>
                <w:lang w:val="pl"/>
              </w:rPr>
              <w:t xml:space="preserve">Wybrać miejsce wstrzyknięcia </w:t>
            </w:r>
          </w:p>
          <w:p w14:paraId="77F729A3" w14:textId="55D8B471" w:rsidR="00FB6AEF" w:rsidRPr="000D10E6" w:rsidRDefault="00FB6AEF" w:rsidP="00A367B2">
            <w:pPr>
              <w:tabs>
                <w:tab w:val="left" w:pos="5670"/>
              </w:tabs>
              <w:spacing w:line="240" w:lineRule="auto"/>
              <w:rPr>
                <w:rFonts w:ascii="Times New Roman" w:hAnsi="Times New Roman" w:cs="Times New Roman"/>
                <w:b/>
                <w:bCs/>
              </w:rPr>
            </w:pPr>
            <w:r>
              <w:rPr>
                <w:b/>
                <w:bCs/>
                <w:noProof/>
                <w:lang w:bidi="ar-SA"/>
              </w:rPr>
              <w:drawing>
                <wp:anchor distT="0" distB="0" distL="114300" distR="114300" simplePos="0" relativeHeight="251658278" behindDoc="0" locked="0" layoutInCell="1" allowOverlap="1" wp14:anchorId="34610CEE" wp14:editId="0A39C57B">
                  <wp:simplePos x="0" y="0"/>
                  <wp:positionH relativeFrom="column">
                    <wp:posOffset>916940</wp:posOffset>
                  </wp:positionH>
                  <wp:positionV relativeFrom="paragraph">
                    <wp:posOffset>1851660</wp:posOffset>
                  </wp:positionV>
                  <wp:extent cx="628650" cy="476250"/>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8650" cy="476250"/>
                          </a:xfrm>
                          <a:prstGeom prst="rect">
                            <a:avLst/>
                          </a:prstGeom>
                          <a:noFill/>
                        </pic:spPr>
                      </pic:pic>
                    </a:graphicData>
                  </a:graphic>
                </wp:anchor>
              </w:drawing>
            </w:r>
            <w:r>
              <w:rPr>
                <w:b/>
                <w:bCs/>
                <w:noProof/>
                <w:lang w:bidi="ar-SA"/>
              </w:rPr>
              <w:drawing>
                <wp:anchor distT="0" distB="0" distL="114300" distR="114300" simplePos="0" relativeHeight="251658276" behindDoc="0" locked="0" layoutInCell="1" allowOverlap="1" wp14:anchorId="6559A9F1" wp14:editId="3BD96D79">
                  <wp:simplePos x="0" y="0"/>
                  <wp:positionH relativeFrom="column">
                    <wp:posOffset>716915</wp:posOffset>
                  </wp:positionH>
                  <wp:positionV relativeFrom="paragraph">
                    <wp:posOffset>127635</wp:posOffset>
                  </wp:positionV>
                  <wp:extent cx="876300" cy="457200"/>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76300" cy="457200"/>
                          </a:xfrm>
                          <a:prstGeom prst="rect">
                            <a:avLst/>
                          </a:prstGeom>
                          <a:noFill/>
                        </pic:spPr>
                      </pic:pic>
                    </a:graphicData>
                  </a:graphic>
                </wp:anchor>
              </w:drawing>
            </w:r>
            <w:r>
              <w:rPr>
                <w:b/>
                <w:bCs/>
                <w:noProof/>
                <w:lang w:bidi="ar-SA"/>
              </w:rPr>
              <w:drawing>
                <wp:anchor distT="0" distB="0" distL="114300" distR="114300" simplePos="0" relativeHeight="251658277" behindDoc="0" locked="0" layoutInCell="1" allowOverlap="1" wp14:anchorId="1F499C84" wp14:editId="66063A75">
                  <wp:simplePos x="0" y="0"/>
                  <wp:positionH relativeFrom="column">
                    <wp:posOffset>812165</wp:posOffset>
                  </wp:positionH>
                  <wp:positionV relativeFrom="paragraph">
                    <wp:posOffset>832485</wp:posOffset>
                  </wp:positionV>
                  <wp:extent cx="628650" cy="476250"/>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8650" cy="476250"/>
                          </a:xfrm>
                          <a:prstGeom prst="rect">
                            <a:avLst/>
                          </a:prstGeom>
                          <a:noFill/>
                        </pic:spPr>
                      </pic:pic>
                    </a:graphicData>
                  </a:graphic>
                </wp:anchor>
              </w:drawing>
            </w:r>
            <w:r>
              <w:rPr>
                <w:b/>
                <w:bCs/>
                <w:noProof/>
                <w:lang w:bidi="ar-SA"/>
              </w:rPr>
              <w:drawing>
                <wp:inline distT="0" distB="0" distL="0" distR="0" wp14:anchorId="17FD97C9" wp14:editId="76B4C877">
                  <wp:extent cx="2261870" cy="2621280"/>
                  <wp:effectExtent l="0" t="0" r="5080" b="762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61870" cy="2621280"/>
                          </a:xfrm>
                          <a:prstGeom prst="rect">
                            <a:avLst/>
                          </a:prstGeom>
                          <a:noFill/>
                        </pic:spPr>
                      </pic:pic>
                    </a:graphicData>
                  </a:graphic>
                </wp:inline>
              </w:drawing>
            </w:r>
          </w:p>
        </w:tc>
        <w:tc>
          <w:tcPr>
            <w:tcW w:w="5373" w:type="dxa"/>
          </w:tcPr>
          <w:p w14:paraId="600553FD" w14:textId="77777777" w:rsidR="00FB6AEF" w:rsidRPr="000D10E6" w:rsidRDefault="00FB6AEF"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color w:val="000000"/>
                <w:lang w:val="pl"/>
              </w:rPr>
              <w:t>Przedstawiciel fachowego personelu medycznego pomoże pacjentowi wybrać najlepsze miejsce wstrzyknięcia.</w:t>
            </w:r>
          </w:p>
          <w:p w14:paraId="477401D4" w14:textId="77777777" w:rsidR="00FB6AEF" w:rsidRPr="000D10E6" w:rsidRDefault="00FB6AEF" w:rsidP="00A367B2">
            <w:pPr>
              <w:tabs>
                <w:tab w:val="left" w:pos="5670"/>
              </w:tabs>
              <w:spacing w:line="240" w:lineRule="auto"/>
              <w:rPr>
                <w:rFonts w:ascii="Times New Roman" w:hAnsi="Times New Roman" w:cs="Times New Roman"/>
                <w:color w:val="000000"/>
              </w:rPr>
            </w:pPr>
          </w:p>
          <w:p w14:paraId="4876F197" w14:textId="77777777" w:rsidR="00FB6AEF" w:rsidRPr="000D10E6" w:rsidRDefault="00FB6AEF"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0D10E6">
              <w:rPr>
                <w:rFonts w:ascii="Times New Roman" w:hAnsi="Times New Roman" w:cs="Times New Roman"/>
                <w:b/>
                <w:bCs/>
                <w:color w:val="000000"/>
                <w:lang w:val="pl"/>
              </w:rPr>
              <w:t>Pacjent lub inna osoba</w:t>
            </w:r>
            <w:r w:rsidRPr="000D10E6">
              <w:rPr>
                <w:rFonts w:ascii="Times New Roman" w:hAnsi="Times New Roman" w:cs="Times New Roman"/>
                <w:color w:val="000000"/>
                <w:lang w:val="pl"/>
              </w:rPr>
              <w:t xml:space="preserve"> może wstrzyknąć lek w okolicę brzucha. </w:t>
            </w:r>
            <w:r w:rsidRPr="000D10E6">
              <w:rPr>
                <w:rFonts w:ascii="Times New Roman" w:hAnsi="Times New Roman" w:cs="Times New Roman"/>
                <w:b/>
                <w:bCs/>
                <w:color w:val="000000"/>
                <w:lang w:val="pl"/>
              </w:rPr>
              <w:t>Nie należy</w:t>
            </w:r>
            <w:r w:rsidRPr="000D10E6">
              <w:rPr>
                <w:rFonts w:ascii="Times New Roman" w:hAnsi="Times New Roman" w:cs="Times New Roman"/>
                <w:color w:val="000000"/>
                <w:lang w:val="pl"/>
              </w:rPr>
              <w:t xml:space="preserve"> wykonywać wstrzyknięć w promieniu 5 cm od pępka. </w:t>
            </w:r>
          </w:p>
          <w:p w14:paraId="161F03F3" w14:textId="77777777" w:rsidR="00FB6AEF" w:rsidRPr="000D10E6" w:rsidRDefault="00FB6AEF"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0D10E6">
              <w:rPr>
                <w:rFonts w:ascii="Times New Roman" w:hAnsi="Times New Roman" w:cs="Times New Roman"/>
                <w:b/>
                <w:bCs/>
                <w:color w:val="000000"/>
                <w:lang w:val="pl"/>
              </w:rPr>
              <w:t>Pacjent lub inna osoba</w:t>
            </w:r>
            <w:r w:rsidRPr="000D10E6">
              <w:rPr>
                <w:rFonts w:ascii="Times New Roman" w:hAnsi="Times New Roman" w:cs="Times New Roman"/>
                <w:color w:val="000000"/>
                <w:lang w:val="pl"/>
              </w:rPr>
              <w:t xml:space="preserve"> może wstrzyknąć lek w przednią część uda. Obszar ten powinien znajdować się co najmniej 5</w:t>
            </w:r>
            <w:r w:rsidRPr="000D10E6">
              <w:rPr>
                <w:rFonts w:ascii="Times New Roman" w:hAnsi="Times New Roman" w:cs="Times New Roman"/>
                <w:lang w:val="pl"/>
              </w:rPr>
              <w:t> </w:t>
            </w:r>
            <w:r w:rsidRPr="000D10E6">
              <w:rPr>
                <w:rFonts w:ascii="Times New Roman" w:hAnsi="Times New Roman" w:cs="Times New Roman"/>
                <w:color w:val="000000"/>
                <w:lang w:val="pl"/>
              </w:rPr>
              <w:t>cm nad kolanem i 5</w:t>
            </w:r>
            <w:r w:rsidRPr="000D10E6">
              <w:rPr>
                <w:rFonts w:ascii="Times New Roman" w:hAnsi="Times New Roman" w:cs="Times New Roman"/>
                <w:lang w:val="pl"/>
              </w:rPr>
              <w:t> </w:t>
            </w:r>
            <w:r w:rsidRPr="000D10E6">
              <w:rPr>
                <w:rFonts w:ascii="Times New Roman" w:hAnsi="Times New Roman" w:cs="Times New Roman"/>
                <w:color w:val="000000"/>
                <w:lang w:val="pl"/>
              </w:rPr>
              <w:t xml:space="preserve">cm poniżej pachwiny. </w:t>
            </w:r>
          </w:p>
          <w:p w14:paraId="3EE74FCD" w14:textId="77777777" w:rsidR="00FB6AEF" w:rsidRPr="000D10E6" w:rsidRDefault="00FB6AEF"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0D10E6">
              <w:rPr>
                <w:rFonts w:ascii="Times New Roman" w:hAnsi="Times New Roman" w:cs="Times New Roman"/>
                <w:b/>
                <w:bCs/>
                <w:color w:val="000000"/>
                <w:lang w:val="pl"/>
              </w:rPr>
              <w:t>Inna osoba</w:t>
            </w:r>
            <w:r w:rsidRPr="000D10E6">
              <w:rPr>
                <w:rFonts w:ascii="Times New Roman" w:hAnsi="Times New Roman" w:cs="Times New Roman"/>
                <w:color w:val="000000"/>
                <w:lang w:val="pl"/>
              </w:rPr>
              <w:t xml:space="preserve"> może wykonać wstrzyknięcie w tylną część ramienia</w:t>
            </w:r>
            <w:r>
              <w:rPr>
                <w:rFonts w:ascii="Times New Roman" w:hAnsi="Times New Roman" w:cs="Times New Roman"/>
                <w:color w:val="000000"/>
                <w:lang w:val="pl"/>
              </w:rPr>
              <w:t xml:space="preserve"> pacjenta</w:t>
            </w:r>
            <w:r w:rsidRPr="000D10E6">
              <w:rPr>
                <w:rFonts w:ascii="Times New Roman" w:hAnsi="Times New Roman" w:cs="Times New Roman"/>
                <w:color w:val="000000"/>
                <w:lang w:val="pl"/>
              </w:rPr>
              <w:t xml:space="preserve">. </w:t>
            </w:r>
          </w:p>
          <w:p w14:paraId="4AED5319" w14:textId="77777777" w:rsidR="00FB6AEF" w:rsidRPr="000D10E6" w:rsidRDefault="00FB6AEF"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0D10E6">
              <w:rPr>
                <w:rFonts w:ascii="Times New Roman" w:hAnsi="Times New Roman" w:cs="Times New Roman"/>
                <w:b/>
                <w:bCs/>
                <w:color w:val="000000"/>
                <w:lang w:val="pl"/>
              </w:rPr>
              <w:t xml:space="preserve">Nie </w:t>
            </w:r>
            <w:r w:rsidRPr="000D10E6">
              <w:rPr>
                <w:rFonts w:ascii="Times New Roman" w:hAnsi="Times New Roman" w:cs="Times New Roman"/>
                <w:b/>
                <w:bCs/>
                <w:lang w:val="pl"/>
              </w:rPr>
              <w:t>należy</w:t>
            </w:r>
            <w:r w:rsidRPr="000D10E6">
              <w:rPr>
                <w:rFonts w:ascii="Times New Roman" w:hAnsi="Times New Roman" w:cs="Times New Roman"/>
                <w:lang w:val="pl"/>
              </w:rPr>
              <w:t xml:space="preserve"> wykonywać wstrzyknięć za każdym razem w tym samym miejscu. Na przykład, jeśli pierwsze wstrzyknięcie wykonano w okolicy brzucha, drugie – konieczne do podania pełnej dawki – można wykonać w innym miejscu</w:t>
            </w:r>
            <w:r>
              <w:rPr>
                <w:rFonts w:ascii="Times New Roman" w:hAnsi="Times New Roman" w:cs="Times New Roman"/>
                <w:lang w:val="pl"/>
              </w:rPr>
              <w:t xml:space="preserve"> brzucha</w:t>
            </w:r>
            <w:r w:rsidRPr="000D10E6">
              <w:rPr>
                <w:rFonts w:ascii="Times New Roman" w:hAnsi="Times New Roman" w:cs="Times New Roman"/>
                <w:lang w:val="pl"/>
              </w:rPr>
              <w:t>.</w:t>
            </w:r>
          </w:p>
          <w:p w14:paraId="0D99C7F1" w14:textId="77777777" w:rsidR="00FB6AEF" w:rsidRPr="000D10E6" w:rsidRDefault="00FB6AEF" w:rsidP="004D4E1B">
            <w:pPr>
              <w:pStyle w:val="ListParagraph"/>
              <w:numPr>
                <w:ilvl w:val="0"/>
                <w:numId w:val="40"/>
              </w:numPr>
              <w:tabs>
                <w:tab w:val="left" w:pos="5670"/>
              </w:tabs>
              <w:spacing w:after="200"/>
              <w:ind w:left="171" w:hanging="218"/>
              <w:contextualSpacing/>
              <w:rPr>
                <w:rFonts w:ascii="Times New Roman" w:hAnsi="Times New Roman" w:cs="Times New Roman"/>
                <w:color w:val="000000"/>
                <w:lang w:val="pl-PL"/>
              </w:rPr>
            </w:pPr>
            <w:r w:rsidRPr="000D10E6">
              <w:rPr>
                <w:rFonts w:ascii="Times New Roman" w:hAnsi="Times New Roman" w:cs="Times New Roman"/>
                <w:b/>
                <w:bCs/>
                <w:color w:val="000000"/>
                <w:lang w:val="pl"/>
              </w:rPr>
              <w:t>Nie należy</w:t>
            </w:r>
            <w:r w:rsidRPr="000D10E6">
              <w:rPr>
                <w:rFonts w:ascii="Times New Roman" w:hAnsi="Times New Roman" w:cs="Times New Roman"/>
                <w:color w:val="000000"/>
                <w:lang w:val="pl"/>
              </w:rPr>
              <w:t xml:space="preserve"> wykonywać wstrzyknięć w miejscach, w których skóra jest tkliwa, </w:t>
            </w:r>
            <w:r>
              <w:rPr>
                <w:rFonts w:ascii="Times New Roman" w:hAnsi="Times New Roman" w:cs="Times New Roman"/>
                <w:color w:val="000000"/>
                <w:lang w:val="pl"/>
              </w:rPr>
              <w:t xml:space="preserve">zasiniona, </w:t>
            </w:r>
            <w:r w:rsidRPr="000D10E6">
              <w:rPr>
                <w:rFonts w:ascii="Times New Roman" w:hAnsi="Times New Roman" w:cs="Times New Roman"/>
                <w:color w:val="000000"/>
                <w:lang w:val="pl"/>
              </w:rPr>
              <w:t>zaczerwieniona lub stwardniała.</w:t>
            </w:r>
          </w:p>
          <w:p w14:paraId="5F982491" w14:textId="77777777" w:rsidR="00FB6AEF" w:rsidRPr="000D10E6" w:rsidRDefault="00FB6AEF" w:rsidP="00A367B2">
            <w:pPr>
              <w:tabs>
                <w:tab w:val="left" w:pos="5670"/>
              </w:tabs>
              <w:spacing w:line="240" w:lineRule="auto"/>
              <w:ind w:left="-47"/>
              <w:rPr>
                <w:rFonts w:ascii="Times New Roman" w:hAnsi="Times New Roman" w:cs="Times New Roman"/>
                <w:b/>
                <w:bCs/>
              </w:rPr>
            </w:pPr>
            <w:r w:rsidRPr="000D10E6">
              <w:rPr>
                <w:rFonts w:ascii="Times New Roman" w:hAnsi="Times New Roman" w:cs="Times New Roman"/>
                <w:b/>
                <w:bCs/>
                <w:color w:val="000000"/>
                <w:lang w:val="pl"/>
              </w:rPr>
              <w:t>Miejsce wstrzyknięcia oczyścić wacikiem nasączonym alkoholem. Przed wstrzyknięciem leku należy zaczekać, aż skóra w miejscu wstrzyknięcia wyschnie.</w:t>
            </w:r>
          </w:p>
        </w:tc>
      </w:tr>
    </w:tbl>
    <w:tbl>
      <w:tblPr>
        <w:tblW w:w="0" w:type="auto"/>
        <w:tblLook w:val="04A0" w:firstRow="1" w:lastRow="0" w:firstColumn="1" w:lastColumn="0" w:noHBand="0" w:noVBand="1"/>
      </w:tblPr>
      <w:tblGrid>
        <w:gridCol w:w="9085"/>
      </w:tblGrid>
      <w:tr w:rsidR="00FB6AEF" w14:paraId="11B6ECA8" w14:textId="77777777" w:rsidTr="00FB6AEF">
        <w:tc>
          <w:tcPr>
            <w:tcW w:w="9071" w:type="dxa"/>
            <w:shd w:val="clear" w:color="auto" w:fill="auto"/>
          </w:tcPr>
          <w:p w14:paraId="6FCBF6DA" w14:textId="70B9A11C" w:rsidR="00FB6AEF" w:rsidRPr="00151D6D" w:rsidRDefault="00FB6AEF" w:rsidP="00A367B2">
            <w:pPr>
              <w:tabs>
                <w:tab w:val="left" w:pos="5670"/>
              </w:tabs>
              <w:rPr>
                <w:b/>
                <w:bCs/>
                <w:color w:val="000000"/>
                <w:szCs w:val="22"/>
              </w:rPr>
            </w:pPr>
            <w:r>
              <w:rPr>
                <w:lang w:val="pl"/>
              </w:rPr>
              <w:lastRenderedPageBreak/>
              <w:br w:type="page"/>
            </w:r>
            <w:r>
              <w:rPr>
                <w:b/>
                <w:bCs/>
                <w:color w:val="000000"/>
                <w:szCs w:val="22"/>
                <w:lang w:val="pl"/>
              </w:rPr>
              <w:t>Wstrzykiwanie leku Omvoh</w:t>
            </w:r>
          </w:p>
          <w:p w14:paraId="7EC9E97A" w14:textId="77777777" w:rsidR="00FB6AEF" w:rsidRPr="00B67364" w:rsidRDefault="00FB6AEF" w:rsidP="00A367B2">
            <w:pPr>
              <w:tabs>
                <w:tab w:val="left" w:pos="5670"/>
              </w:tabs>
            </w:pPr>
          </w:p>
          <w:tbl>
            <w:tblPr>
              <w:tblStyle w:val="TableGrid"/>
              <w:tblW w:w="10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145"/>
              <w:gridCol w:w="5628"/>
            </w:tblGrid>
            <w:tr w:rsidR="00FB6AEF" w:rsidRPr="00B67364" w14:paraId="3AEC35A3" w14:textId="77777777" w:rsidTr="00A367B2">
              <w:trPr>
                <w:trHeight w:val="4429"/>
              </w:trPr>
              <w:tc>
                <w:tcPr>
                  <w:tcW w:w="704" w:type="dxa"/>
                </w:tcPr>
                <w:p w14:paraId="230ED6E5" w14:textId="77777777" w:rsidR="00FB6AEF" w:rsidRPr="00B67364" w:rsidRDefault="00FB6AEF" w:rsidP="00A367B2">
                  <w:pPr>
                    <w:tabs>
                      <w:tab w:val="left" w:pos="5670"/>
                    </w:tabs>
                    <w:rPr>
                      <w:rFonts w:ascii="Times New Roman" w:hAnsi="Times New Roman" w:cs="Times New Roman"/>
                      <w:b/>
                      <w:bCs/>
                    </w:rPr>
                  </w:pPr>
                  <w:r w:rsidRPr="00B67364">
                    <w:rPr>
                      <w:rFonts w:ascii="Times New Roman" w:hAnsi="Times New Roman" w:cs="Times New Roman"/>
                      <w:b/>
                      <w:bCs/>
                      <w:lang w:val="pl"/>
                    </w:rPr>
                    <w:t>1</w:t>
                  </w:r>
                </w:p>
                <w:p w14:paraId="0B56E67D" w14:textId="77777777" w:rsidR="00FB6AEF" w:rsidRPr="00B67364" w:rsidRDefault="00FB6AEF" w:rsidP="00A367B2">
                  <w:pPr>
                    <w:tabs>
                      <w:tab w:val="left" w:pos="5670"/>
                    </w:tabs>
                    <w:rPr>
                      <w:rFonts w:ascii="Times New Roman" w:hAnsi="Times New Roman" w:cs="Times New Roman"/>
                      <w:b/>
                      <w:bCs/>
                    </w:rPr>
                  </w:pPr>
                </w:p>
              </w:tc>
              <w:tc>
                <w:tcPr>
                  <w:tcW w:w="4145" w:type="dxa"/>
                </w:tcPr>
                <w:p w14:paraId="1FD4EDFA" w14:textId="77777777" w:rsidR="00FB6AEF" w:rsidRPr="00B67364" w:rsidRDefault="00FB6AEF" w:rsidP="00A367B2">
                  <w:pPr>
                    <w:tabs>
                      <w:tab w:val="left" w:pos="5670"/>
                    </w:tabs>
                    <w:rPr>
                      <w:rFonts w:ascii="Times New Roman" w:hAnsi="Times New Roman" w:cs="Times New Roman"/>
                      <w:b/>
                      <w:bCs/>
                      <w:color w:val="000000"/>
                    </w:rPr>
                  </w:pPr>
                  <w:r w:rsidRPr="00B67364">
                    <w:rPr>
                      <w:rFonts w:ascii="Times New Roman" w:hAnsi="Times New Roman" w:cs="Times New Roman"/>
                      <w:b/>
                      <w:bCs/>
                      <w:color w:val="000000"/>
                      <w:lang w:val="pl"/>
                    </w:rPr>
                    <w:t>Zdjąć osłonkę strzykawki</w:t>
                  </w:r>
                </w:p>
                <w:p w14:paraId="46BA5BDF" w14:textId="77777777" w:rsidR="00FB6AEF" w:rsidRPr="00B67364" w:rsidRDefault="00FB6AEF" w:rsidP="00A367B2">
                  <w:pPr>
                    <w:tabs>
                      <w:tab w:val="left" w:pos="5670"/>
                    </w:tabs>
                    <w:rPr>
                      <w:rFonts w:ascii="Times New Roman" w:hAnsi="Times New Roman" w:cs="Times New Roman"/>
                      <w:b/>
                      <w:bCs/>
                    </w:rPr>
                  </w:pPr>
                </w:p>
                <w:p w14:paraId="766361DC" w14:textId="77777777" w:rsidR="00FB6AEF" w:rsidRPr="00B67364" w:rsidRDefault="00FB6AEF" w:rsidP="004D4E1B">
                  <w:pPr>
                    <w:pStyle w:val="ListParagraph"/>
                    <w:numPr>
                      <w:ilvl w:val="0"/>
                      <w:numId w:val="44"/>
                    </w:numPr>
                    <w:tabs>
                      <w:tab w:val="left" w:pos="5670"/>
                    </w:tabs>
                    <w:spacing w:after="200" w:line="276" w:lineRule="auto"/>
                    <w:ind w:left="207" w:hanging="218"/>
                    <w:contextualSpacing/>
                    <w:rPr>
                      <w:rFonts w:ascii="Times New Roman" w:hAnsi="Times New Roman" w:cs="Times New Roman"/>
                      <w:b/>
                      <w:bCs/>
                      <w:lang w:val="pl-PL"/>
                    </w:rPr>
                  </w:pPr>
                  <w:r w:rsidRPr="00B67364">
                    <w:rPr>
                      <w:rFonts w:ascii="Times New Roman" w:hAnsi="Times New Roman" w:cs="Times New Roman"/>
                      <w:b/>
                      <w:bCs/>
                      <w:color w:val="000000"/>
                      <w:lang w:val="pl"/>
                    </w:rPr>
                    <w:t>Nie zdejmować nasadki z igły, dopóki pacjent nie będzie gotowy na wstrzyknięcie.</w:t>
                  </w:r>
                </w:p>
                <w:p w14:paraId="5DAE2BAF" w14:textId="77777777" w:rsidR="00FB6AEF" w:rsidRPr="00B67364" w:rsidRDefault="00FB6AEF" w:rsidP="004D4E1B">
                  <w:pPr>
                    <w:pStyle w:val="ListParagraph"/>
                    <w:numPr>
                      <w:ilvl w:val="0"/>
                      <w:numId w:val="44"/>
                    </w:numPr>
                    <w:tabs>
                      <w:tab w:val="left" w:pos="5670"/>
                    </w:tabs>
                    <w:spacing w:after="200" w:line="276" w:lineRule="auto"/>
                    <w:ind w:left="207" w:hanging="218"/>
                    <w:contextualSpacing/>
                    <w:rPr>
                      <w:rFonts w:ascii="Times New Roman" w:hAnsi="Times New Roman" w:cs="Times New Roman"/>
                      <w:lang w:val="pl-PL"/>
                    </w:rPr>
                  </w:pPr>
                  <w:r w:rsidRPr="00B67364">
                    <w:rPr>
                      <w:rFonts w:ascii="Times New Roman" w:hAnsi="Times New Roman" w:cs="Times New Roman"/>
                      <w:color w:val="000000"/>
                      <w:lang w:val="pl"/>
                    </w:rPr>
                    <w:t xml:space="preserve">Zdjąć osłonkę igły </w:t>
                  </w:r>
                  <w:r w:rsidRPr="00D706D5">
                    <w:rPr>
                      <w:rFonts w:ascii="Times New Roman" w:hAnsi="Times New Roman" w:cs="Times New Roman"/>
                      <w:color w:val="000000"/>
                      <w:highlight w:val="lightGray"/>
                      <w:lang w:val="pl"/>
                    </w:rPr>
                    <w:t>i wyrzucić ją do domowego pojemnika na odpadki</w:t>
                  </w:r>
                  <w:r w:rsidRPr="00B67364">
                    <w:rPr>
                      <w:rFonts w:ascii="Times New Roman" w:hAnsi="Times New Roman" w:cs="Times New Roman"/>
                      <w:color w:val="000000"/>
                      <w:lang w:val="pl"/>
                    </w:rPr>
                    <w:t>.</w:t>
                  </w:r>
                </w:p>
                <w:p w14:paraId="7DCEAEAA" w14:textId="77777777" w:rsidR="00FB6AEF" w:rsidRPr="00B67364" w:rsidRDefault="00FB6AEF" w:rsidP="004D4E1B">
                  <w:pPr>
                    <w:pStyle w:val="ListParagraph"/>
                    <w:numPr>
                      <w:ilvl w:val="0"/>
                      <w:numId w:val="44"/>
                    </w:numPr>
                    <w:tabs>
                      <w:tab w:val="left" w:pos="5670"/>
                    </w:tabs>
                    <w:spacing w:after="200" w:line="276" w:lineRule="auto"/>
                    <w:ind w:left="207" w:hanging="218"/>
                    <w:contextualSpacing/>
                    <w:rPr>
                      <w:rFonts w:ascii="Times New Roman" w:hAnsi="Times New Roman" w:cs="Times New Roman"/>
                      <w:lang w:val="pl-PL"/>
                    </w:rPr>
                  </w:pPr>
                  <w:r w:rsidRPr="00B67364">
                    <w:rPr>
                      <w:rFonts w:ascii="Times New Roman" w:hAnsi="Times New Roman" w:cs="Times New Roman"/>
                      <w:b/>
                      <w:bCs/>
                      <w:color w:val="000000"/>
                      <w:lang w:val="pl"/>
                    </w:rPr>
                    <w:t xml:space="preserve">Nie </w:t>
                  </w:r>
                  <w:r w:rsidRPr="00B67364">
                    <w:rPr>
                      <w:rFonts w:ascii="Times New Roman" w:hAnsi="Times New Roman" w:cs="Times New Roman"/>
                      <w:color w:val="000000"/>
                      <w:lang w:val="pl"/>
                    </w:rPr>
                    <w:t>zakładać ponownie nasadki na igłę. Można w ten sposób uszkodzić igłę lub przypadkowo się ukłuć.</w:t>
                  </w:r>
                </w:p>
                <w:p w14:paraId="7D0FA4A4" w14:textId="77777777" w:rsidR="00FB6AEF" w:rsidRPr="00B67364" w:rsidRDefault="00FB6AEF" w:rsidP="004D4E1B">
                  <w:pPr>
                    <w:pStyle w:val="ListParagraph"/>
                    <w:numPr>
                      <w:ilvl w:val="0"/>
                      <w:numId w:val="44"/>
                    </w:numPr>
                    <w:tabs>
                      <w:tab w:val="left" w:pos="5670"/>
                    </w:tabs>
                    <w:spacing w:after="200" w:line="276" w:lineRule="auto"/>
                    <w:ind w:left="207" w:hanging="218"/>
                    <w:contextualSpacing/>
                    <w:rPr>
                      <w:rFonts w:ascii="Times New Roman" w:hAnsi="Times New Roman" w:cs="Times New Roman"/>
                    </w:rPr>
                  </w:pPr>
                  <w:r w:rsidRPr="00B67364">
                    <w:rPr>
                      <w:rFonts w:ascii="Times New Roman" w:hAnsi="Times New Roman" w:cs="Times New Roman"/>
                      <w:b/>
                      <w:bCs/>
                      <w:color w:val="000000"/>
                      <w:lang w:val="pl"/>
                    </w:rPr>
                    <w:t>Nie</w:t>
                  </w:r>
                  <w:r w:rsidRPr="00B67364">
                    <w:rPr>
                      <w:rFonts w:ascii="Times New Roman" w:hAnsi="Times New Roman" w:cs="Times New Roman"/>
                      <w:color w:val="000000"/>
                      <w:lang w:val="pl"/>
                    </w:rPr>
                    <w:t xml:space="preserve"> dotykać igły.</w:t>
                  </w:r>
                  <w:r w:rsidRPr="00B67364">
                    <w:rPr>
                      <w:rFonts w:ascii="Times New Roman" w:hAnsi="Times New Roman" w:cs="Times New Roman"/>
                      <w:lang w:val="pl"/>
                    </w:rPr>
                    <w:t xml:space="preserve"> </w:t>
                  </w:r>
                </w:p>
              </w:tc>
              <w:tc>
                <w:tcPr>
                  <w:tcW w:w="5628" w:type="dxa"/>
                </w:tcPr>
                <w:p w14:paraId="5C2C3591" w14:textId="77777777" w:rsidR="00FB6AEF" w:rsidRPr="00B67364" w:rsidRDefault="00FB6AEF" w:rsidP="00A367B2">
                  <w:pPr>
                    <w:tabs>
                      <w:tab w:val="left" w:pos="5670"/>
                    </w:tabs>
                    <w:rPr>
                      <w:rFonts w:ascii="Times New Roman" w:hAnsi="Times New Roman" w:cs="Times New Roman"/>
                    </w:rPr>
                  </w:pPr>
                  <w:r w:rsidRPr="00B67364">
                    <w:rPr>
                      <w:rFonts w:ascii="Times New Roman" w:hAnsi="Times New Roman" w:cs="Times New Roman"/>
                      <w:lang w:val="pl"/>
                    </w:rPr>
                    <w:t xml:space="preserve">   </w:t>
                  </w:r>
                </w:p>
                <w:p w14:paraId="270FDD9C" w14:textId="77777777" w:rsidR="00FB6AEF" w:rsidRPr="00B67364" w:rsidRDefault="00FB6AEF" w:rsidP="00A367B2">
                  <w:pPr>
                    <w:tabs>
                      <w:tab w:val="left" w:pos="5670"/>
                    </w:tabs>
                    <w:rPr>
                      <w:rFonts w:ascii="Times New Roman" w:hAnsi="Times New Roman" w:cs="Times New Roman"/>
                    </w:rPr>
                  </w:pPr>
                </w:p>
                <w:p w14:paraId="26B56CA9" w14:textId="77777777" w:rsidR="00FB6AEF" w:rsidRPr="00B67364" w:rsidRDefault="00FB6AEF" w:rsidP="00A367B2">
                  <w:pPr>
                    <w:tabs>
                      <w:tab w:val="left" w:pos="5670"/>
                    </w:tabs>
                    <w:rPr>
                      <w:rFonts w:ascii="Times New Roman" w:hAnsi="Times New Roman" w:cs="Times New Roman"/>
                    </w:rPr>
                  </w:pPr>
                </w:p>
                <w:p w14:paraId="191651B5" w14:textId="77777777" w:rsidR="00FB6AEF" w:rsidRPr="00B67364" w:rsidRDefault="00FB6AEF" w:rsidP="00A367B2">
                  <w:pPr>
                    <w:tabs>
                      <w:tab w:val="left" w:pos="5670"/>
                    </w:tabs>
                    <w:rPr>
                      <w:rFonts w:ascii="Times New Roman" w:hAnsi="Times New Roman" w:cs="Times New Roman"/>
                    </w:rPr>
                  </w:pPr>
                </w:p>
                <w:p w14:paraId="08495D15" w14:textId="77777777" w:rsidR="00FB6AEF" w:rsidRPr="00B67364" w:rsidRDefault="00FB6AEF" w:rsidP="00A367B2">
                  <w:pPr>
                    <w:tabs>
                      <w:tab w:val="left" w:pos="5670"/>
                    </w:tabs>
                    <w:rPr>
                      <w:rFonts w:ascii="Times New Roman" w:hAnsi="Times New Roman" w:cs="Times New Roman"/>
                    </w:rPr>
                  </w:pPr>
                </w:p>
                <w:p w14:paraId="01849752" w14:textId="77777777" w:rsidR="00FB6AEF" w:rsidRPr="00B67364" w:rsidRDefault="00FB6AEF" w:rsidP="00A367B2">
                  <w:pPr>
                    <w:tabs>
                      <w:tab w:val="left" w:pos="5670"/>
                    </w:tabs>
                    <w:rPr>
                      <w:rFonts w:ascii="Times New Roman" w:hAnsi="Times New Roman" w:cs="Times New Roman"/>
                    </w:rPr>
                  </w:pPr>
                </w:p>
                <w:p w14:paraId="56ADCA1A" w14:textId="77777777" w:rsidR="00FB6AEF" w:rsidRPr="00B67364" w:rsidRDefault="00FB6AEF" w:rsidP="00A367B2">
                  <w:pPr>
                    <w:tabs>
                      <w:tab w:val="left" w:pos="5670"/>
                    </w:tabs>
                    <w:rPr>
                      <w:rFonts w:ascii="Times New Roman" w:hAnsi="Times New Roman" w:cs="Times New Roman"/>
                    </w:rPr>
                  </w:pPr>
                </w:p>
                <w:p w14:paraId="642F32D1" w14:textId="77777777" w:rsidR="00FB6AEF" w:rsidRPr="00B67364" w:rsidRDefault="00FB6AEF" w:rsidP="00A367B2">
                  <w:pPr>
                    <w:tabs>
                      <w:tab w:val="left" w:pos="5670"/>
                    </w:tabs>
                    <w:rPr>
                      <w:rFonts w:ascii="Times New Roman" w:hAnsi="Times New Roman" w:cs="Times New Roman"/>
                    </w:rPr>
                  </w:pPr>
                </w:p>
                <w:p w14:paraId="01BD6C66" w14:textId="77777777" w:rsidR="00FB6AEF" w:rsidRPr="00B67364" w:rsidRDefault="00FB6AEF" w:rsidP="00A367B2">
                  <w:pPr>
                    <w:tabs>
                      <w:tab w:val="left" w:pos="5670"/>
                    </w:tabs>
                    <w:rPr>
                      <w:rFonts w:ascii="Times New Roman" w:hAnsi="Times New Roman" w:cs="Times New Roman"/>
                    </w:rPr>
                  </w:pPr>
                </w:p>
                <w:p w14:paraId="5AF42AD1" w14:textId="77777777" w:rsidR="00FB6AEF" w:rsidRPr="00B67364" w:rsidRDefault="00FB6AEF" w:rsidP="00A367B2">
                  <w:pPr>
                    <w:tabs>
                      <w:tab w:val="left" w:pos="5670"/>
                    </w:tabs>
                    <w:rPr>
                      <w:rFonts w:ascii="Times New Roman" w:hAnsi="Times New Roman" w:cs="Times New Roman"/>
                    </w:rPr>
                  </w:pPr>
                </w:p>
                <w:p w14:paraId="641B82BF" w14:textId="77777777" w:rsidR="00FB6AEF" w:rsidRPr="00B67364" w:rsidRDefault="00FB6AEF" w:rsidP="00A367B2">
                  <w:pPr>
                    <w:tabs>
                      <w:tab w:val="left" w:pos="5670"/>
                    </w:tabs>
                    <w:rPr>
                      <w:rFonts w:ascii="Times New Roman" w:hAnsi="Times New Roman" w:cs="Times New Roman"/>
                    </w:rPr>
                  </w:pPr>
                </w:p>
                <w:p w14:paraId="0E73BCAC" w14:textId="77777777" w:rsidR="00FB6AEF" w:rsidRPr="00B67364" w:rsidRDefault="00FB6AEF" w:rsidP="00A367B2">
                  <w:pPr>
                    <w:tabs>
                      <w:tab w:val="left" w:pos="5670"/>
                    </w:tabs>
                    <w:rPr>
                      <w:rFonts w:ascii="Times New Roman" w:hAnsi="Times New Roman" w:cs="Times New Roman"/>
                    </w:rPr>
                  </w:pPr>
                </w:p>
                <w:p w14:paraId="0919B973" w14:textId="0E00D555" w:rsidR="00FB6AEF" w:rsidRPr="00B67364" w:rsidRDefault="00FB6AEF" w:rsidP="00A367B2">
                  <w:pPr>
                    <w:tabs>
                      <w:tab w:val="left" w:pos="5670"/>
                    </w:tabs>
                    <w:rPr>
                      <w:rFonts w:ascii="Times New Roman" w:hAnsi="Times New Roman" w:cs="Times New Roman"/>
                    </w:rPr>
                  </w:pPr>
                  <w:r w:rsidRPr="00B67364">
                    <w:rPr>
                      <w:noProof/>
                      <w:lang w:bidi="ar-SA"/>
                    </w:rPr>
                    <w:drawing>
                      <wp:anchor distT="0" distB="0" distL="114300" distR="114300" simplePos="0" relativeHeight="251658324" behindDoc="0" locked="0" layoutInCell="1" allowOverlap="1" wp14:anchorId="107B8441" wp14:editId="68EC8400">
                        <wp:simplePos x="0" y="0"/>
                        <wp:positionH relativeFrom="column">
                          <wp:posOffset>-1905</wp:posOffset>
                        </wp:positionH>
                        <wp:positionV relativeFrom="paragraph">
                          <wp:posOffset>-1981200</wp:posOffset>
                        </wp:positionV>
                        <wp:extent cx="2686050" cy="2324100"/>
                        <wp:effectExtent l="0" t="0" r="0" b="0"/>
                        <wp:wrapThrough wrapText="bothSides">
                          <wp:wrapPolygon edited="0">
                            <wp:start x="0" y="0"/>
                            <wp:lineTo x="0" y="21423"/>
                            <wp:lineTo x="21447" y="21423"/>
                            <wp:lineTo x="21447" y="0"/>
                            <wp:lineTo x="0" y="0"/>
                          </wp:wrapPolygon>
                        </wp:wrapThrough>
                        <wp:docPr id="198" name="Grafik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10860" name=""/>
                                <pic:cNvPicPr/>
                              </pic:nvPicPr>
                              <pic:blipFill>
                                <a:blip r:embed="rId30">
                                  <a:extLst>
                                    <a:ext uri="{28A0092B-C50C-407E-A947-70E740481C1C}">
                                      <a14:useLocalDpi xmlns:a14="http://schemas.microsoft.com/office/drawing/2010/main" val="0"/>
                                    </a:ext>
                                  </a:extLst>
                                </a:blip>
                                <a:stretch>
                                  <a:fillRect/>
                                </a:stretch>
                              </pic:blipFill>
                              <pic:spPr>
                                <a:xfrm>
                                  <a:off x="0" y="0"/>
                                  <a:ext cx="2686050" cy="2324100"/>
                                </a:xfrm>
                                <a:prstGeom prst="rect">
                                  <a:avLst/>
                                </a:prstGeom>
                              </pic:spPr>
                            </pic:pic>
                          </a:graphicData>
                        </a:graphic>
                      </wp:anchor>
                    </w:drawing>
                  </w:r>
                </w:p>
              </w:tc>
            </w:tr>
            <w:tr w:rsidR="00FB6AEF" w14:paraId="5C30E75C" w14:textId="77777777" w:rsidTr="00A367B2">
              <w:tc>
                <w:tcPr>
                  <w:tcW w:w="704" w:type="dxa"/>
                </w:tcPr>
                <w:p w14:paraId="12D28549" w14:textId="77777777" w:rsidR="00FB6AEF" w:rsidRPr="00A46CE5" w:rsidRDefault="00FB6AEF" w:rsidP="00A367B2">
                  <w:pPr>
                    <w:tabs>
                      <w:tab w:val="left" w:pos="5670"/>
                    </w:tabs>
                    <w:rPr>
                      <w:b/>
                      <w:bCs/>
                    </w:rPr>
                  </w:pPr>
                  <w:r>
                    <w:rPr>
                      <w:b/>
                      <w:bCs/>
                      <w:lang w:val="pl"/>
                    </w:rPr>
                    <w:t>2</w:t>
                  </w:r>
                </w:p>
                <w:p w14:paraId="314FF78B" w14:textId="77777777" w:rsidR="00FB6AEF" w:rsidRPr="00A46CE5" w:rsidRDefault="00FB6AEF" w:rsidP="00A367B2">
                  <w:pPr>
                    <w:tabs>
                      <w:tab w:val="left" w:pos="5670"/>
                    </w:tabs>
                    <w:rPr>
                      <w:b/>
                      <w:bCs/>
                    </w:rPr>
                  </w:pPr>
                </w:p>
                <w:p w14:paraId="63D867E9" w14:textId="77777777" w:rsidR="00FB6AEF" w:rsidRPr="00A46CE5" w:rsidRDefault="00FB6AEF" w:rsidP="00A367B2">
                  <w:pPr>
                    <w:tabs>
                      <w:tab w:val="left" w:pos="5670"/>
                    </w:tabs>
                    <w:rPr>
                      <w:b/>
                      <w:bCs/>
                    </w:rPr>
                  </w:pPr>
                </w:p>
                <w:p w14:paraId="00173C60" w14:textId="77777777" w:rsidR="00FB6AEF" w:rsidRPr="00A46CE5" w:rsidRDefault="00FB6AEF" w:rsidP="00A367B2">
                  <w:pPr>
                    <w:tabs>
                      <w:tab w:val="left" w:pos="5670"/>
                    </w:tabs>
                    <w:rPr>
                      <w:b/>
                      <w:bCs/>
                    </w:rPr>
                  </w:pPr>
                </w:p>
                <w:p w14:paraId="1673E37A" w14:textId="77777777" w:rsidR="00FB6AEF" w:rsidRPr="00A46CE5" w:rsidRDefault="00FB6AEF" w:rsidP="00A367B2">
                  <w:pPr>
                    <w:tabs>
                      <w:tab w:val="left" w:pos="5670"/>
                    </w:tabs>
                    <w:rPr>
                      <w:b/>
                      <w:bCs/>
                    </w:rPr>
                  </w:pPr>
                </w:p>
                <w:p w14:paraId="76EA866D" w14:textId="77777777" w:rsidR="00FB6AEF" w:rsidRPr="00A46CE5" w:rsidRDefault="00FB6AEF" w:rsidP="00A367B2">
                  <w:pPr>
                    <w:tabs>
                      <w:tab w:val="left" w:pos="5670"/>
                    </w:tabs>
                    <w:rPr>
                      <w:b/>
                      <w:bCs/>
                    </w:rPr>
                  </w:pPr>
                </w:p>
                <w:p w14:paraId="1E33F98E" w14:textId="77777777" w:rsidR="00FB6AEF" w:rsidRPr="00A46CE5" w:rsidRDefault="00FB6AEF" w:rsidP="00A367B2">
                  <w:pPr>
                    <w:tabs>
                      <w:tab w:val="left" w:pos="5670"/>
                    </w:tabs>
                    <w:rPr>
                      <w:b/>
                      <w:bCs/>
                    </w:rPr>
                  </w:pPr>
                </w:p>
                <w:p w14:paraId="4AF98AE3" w14:textId="77777777" w:rsidR="00FB6AEF" w:rsidRPr="00A46CE5" w:rsidRDefault="00FB6AEF" w:rsidP="00A367B2">
                  <w:pPr>
                    <w:tabs>
                      <w:tab w:val="left" w:pos="5670"/>
                    </w:tabs>
                    <w:rPr>
                      <w:b/>
                      <w:bCs/>
                    </w:rPr>
                  </w:pPr>
                </w:p>
              </w:tc>
              <w:tc>
                <w:tcPr>
                  <w:tcW w:w="4145" w:type="dxa"/>
                </w:tcPr>
                <w:p w14:paraId="6251F92F" w14:textId="77777777" w:rsidR="00FB6AEF" w:rsidRPr="00B67364" w:rsidRDefault="00FB6AEF" w:rsidP="00A367B2">
                  <w:pPr>
                    <w:tabs>
                      <w:tab w:val="left" w:pos="5670"/>
                    </w:tabs>
                    <w:rPr>
                      <w:rFonts w:ascii="Times New Roman" w:hAnsi="Times New Roman" w:cs="Times New Roman"/>
                      <w:b/>
                      <w:bCs/>
                    </w:rPr>
                  </w:pPr>
                  <w:r w:rsidRPr="00B67364">
                    <w:rPr>
                      <w:rFonts w:ascii="Times New Roman" w:hAnsi="Times New Roman" w:cs="Times New Roman"/>
                      <w:b/>
                      <w:bCs/>
                      <w:color w:val="000000"/>
                      <w:lang w:val="pl"/>
                    </w:rPr>
                    <w:t>Wkłuć igłę</w:t>
                  </w:r>
                </w:p>
                <w:p w14:paraId="7DD16E4A" w14:textId="77777777" w:rsidR="00FB6AEF" w:rsidRPr="00B67364" w:rsidRDefault="00FB6AEF" w:rsidP="004D4E1B">
                  <w:pPr>
                    <w:pStyle w:val="ListParagraph"/>
                    <w:numPr>
                      <w:ilvl w:val="0"/>
                      <w:numId w:val="45"/>
                    </w:numPr>
                    <w:spacing w:before="100" w:beforeAutospacing="1" w:after="100" w:afterAutospacing="1"/>
                    <w:ind w:left="179" w:hanging="142"/>
                    <w:contextualSpacing/>
                    <w:rPr>
                      <w:rFonts w:ascii="Times New Roman" w:hAnsi="Times New Roman" w:cs="Times New Roman"/>
                      <w:color w:val="000000"/>
                      <w:lang w:val="pl-PL"/>
                    </w:rPr>
                  </w:pPr>
                  <w:r w:rsidRPr="00B67364">
                    <w:rPr>
                      <w:rFonts w:ascii="Times New Roman" w:hAnsi="Times New Roman" w:cs="Times New Roman"/>
                      <w:color w:val="000000"/>
                      <w:lang w:val="pl"/>
                    </w:rPr>
                    <w:t>Należy delikatnie uchwycić fałd skóry i przytrzymać go podczas wykonywania wstrzyknięcia.</w:t>
                  </w:r>
                </w:p>
                <w:p w14:paraId="66811480" w14:textId="77777777" w:rsidR="00FB6AEF" w:rsidRPr="00B67364" w:rsidRDefault="00FB6AEF" w:rsidP="00A367B2">
                  <w:pPr>
                    <w:tabs>
                      <w:tab w:val="clear" w:pos="567"/>
                    </w:tabs>
                    <w:spacing w:before="100" w:beforeAutospacing="1" w:after="100" w:afterAutospacing="1" w:line="240" w:lineRule="auto"/>
                    <w:ind w:left="179" w:hanging="142"/>
                    <w:rPr>
                      <w:rFonts w:ascii="Times New Roman" w:hAnsi="Times New Roman" w:cs="Times New Roman"/>
                      <w:color w:val="000000"/>
                    </w:rPr>
                  </w:pPr>
                  <w:r w:rsidRPr="00B67364">
                    <w:rPr>
                      <w:rFonts w:ascii="Times New Roman" w:hAnsi="Times New Roman" w:cs="Times New Roman"/>
                      <w:color w:val="000000"/>
                      <w:lang w:val="pl"/>
                    </w:rPr>
                    <w:t>• Wprowadzić igłę pod kątem 45 stopni.</w:t>
                  </w:r>
                </w:p>
                <w:p w14:paraId="00FC6A04" w14:textId="77777777" w:rsidR="00FB6AEF" w:rsidRPr="00B67364" w:rsidRDefault="00FB6AEF" w:rsidP="00A367B2">
                  <w:pPr>
                    <w:pStyle w:val="ListParagraph"/>
                    <w:tabs>
                      <w:tab w:val="left" w:pos="5670"/>
                    </w:tabs>
                    <w:ind w:left="179"/>
                    <w:rPr>
                      <w:rFonts w:ascii="Times New Roman" w:hAnsi="Times New Roman" w:cs="Times New Roman"/>
                      <w:lang w:val="pl-PL"/>
                    </w:rPr>
                  </w:pPr>
                </w:p>
              </w:tc>
              <w:tc>
                <w:tcPr>
                  <w:tcW w:w="5628" w:type="dxa"/>
                </w:tcPr>
                <w:p w14:paraId="6E7BC410" w14:textId="77777777" w:rsidR="00FB6AEF" w:rsidRPr="00B67364" w:rsidRDefault="00FB6AEF" w:rsidP="00A367B2">
                  <w:pPr>
                    <w:tabs>
                      <w:tab w:val="left" w:pos="5670"/>
                    </w:tabs>
                    <w:rPr>
                      <w:rFonts w:ascii="Times New Roman" w:hAnsi="Times New Roman" w:cs="Times New Roman"/>
                    </w:rPr>
                  </w:pPr>
                </w:p>
                <w:p w14:paraId="1D1D84E3" w14:textId="77777777" w:rsidR="00FB6AEF" w:rsidRPr="00B67364" w:rsidRDefault="00FB6AEF" w:rsidP="00A367B2">
                  <w:pPr>
                    <w:tabs>
                      <w:tab w:val="left" w:pos="5670"/>
                    </w:tabs>
                    <w:rPr>
                      <w:rFonts w:ascii="Times New Roman" w:hAnsi="Times New Roman" w:cs="Times New Roman"/>
                    </w:rPr>
                  </w:pPr>
                </w:p>
                <w:p w14:paraId="107FCD36" w14:textId="77777777" w:rsidR="00FB6AEF" w:rsidRPr="00B67364" w:rsidRDefault="00FB6AEF" w:rsidP="00A367B2">
                  <w:pPr>
                    <w:tabs>
                      <w:tab w:val="left" w:pos="5670"/>
                    </w:tabs>
                    <w:rPr>
                      <w:rFonts w:ascii="Times New Roman" w:hAnsi="Times New Roman" w:cs="Times New Roman"/>
                    </w:rPr>
                  </w:pPr>
                </w:p>
                <w:p w14:paraId="11F054CE" w14:textId="77777777" w:rsidR="00FB6AEF" w:rsidRPr="00B67364" w:rsidRDefault="00FB6AEF" w:rsidP="00A367B2">
                  <w:pPr>
                    <w:tabs>
                      <w:tab w:val="left" w:pos="5670"/>
                    </w:tabs>
                    <w:rPr>
                      <w:rFonts w:ascii="Times New Roman" w:hAnsi="Times New Roman" w:cs="Times New Roman"/>
                    </w:rPr>
                  </w:pPr>
                </w:p>
                <w:p w14:paraId="4BF2218D" w14:textId="77777777" w:rsidR="00FB6AEF" w:rsidRPr="00B67364" w:rsidRDefault="00FB6AEF" w:rsidP="00A367B2">
                  <w:pPr>
                    <w:tabs>
                      <w:tab w:val="left" w:pos="5670"/>
                    </w:tabs>
                    <w:rPr>
                      <w:rFonts w:ascii="Times New Roman" w:hAnsi="Times New Roman" w:cs="Times New Roman"/>
                    </w:rPr>
                  </w:pPr>
                </w:p>
                <w:p w14:paraId="22FDF956" w14:textId="77777777" w:rsidR="00FB6AEF" w:rsidRPr="00B67364" w:rsidRDefault="00FB6AEF" w:rsidP="00A367B2">
                  <w:pPr>
                    <w:tabs>
                      <w:tab w:val="left" w:pos="5670"/>
                    </w:tabs>
                    <w:rPr>
                      <w:rFonts w:ascii="Times New Roman" w:hAnsi="Times New Roman" w:cs="Times New Roman"/>
                    </w:rPr>
                  </w:pPr>
                </w:p>
                <w:p w14:paraId="04532D4A" w14:textId="77777777" w:rsidR="00FB6AEF" w:rsidRPr="00B67364" w:rsidRDefault="00FB6AEF" w:rsidP="00A367B2">
                  <w:pPr>
                    <w:tabs>
                      <w:tab w:val="left" w:pos="5670"/>
                    </w:tabs>
                    <w:rPr>
                      <w:rFonts w:ascii="Times New Roman" w:hAnsi="Times New Roman" w:cs="Times New Roman"/>
                    </w:rPr>
                  </w:pPr>
                </w:p>
                <w:p w14:paraId="05FD2995" w14:textId="2CEA71FF" w:rsidR="00FB6AEF" w:rsidRPr="00B67364" w:rsidRDefault="00FB6AEF" w:rsidP="00A367B2">
                  <w:pPr>
                    <w:tabs>
                      <w:tab w:val="left" w:pos="5670"/>
                    </w:tabs>
                    <w:rPr>
                      <w:rFonts w:ascii="Times New Roman" w:hAnsi="Times New Roman" w:cs="Times New Roman"/>
                    </w:rPr>
                  </w:pPr>
                  <w:r w:rsidRPr="00B67364">
                    <w:rPr>
                      <w:noProof/>
                      <w:lang w:bidi="ar-SA"/>
                    </w:rPr>
                    <w:drawing>
                      <wp:inline distT="0" distB="0" distL="0" distR="0" wp14:anchorId="66435FD1" wp14:editId="41BFBD27">
                        <wp:extent cx="1558585" cy="1383527"/>
                        <wp:effectExtent l="0" t="0" r="3810" b="7620"/>
                        <wp:docPr id="199" name="Grafik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990770" name=""/>
                                <pic:cNvPicPr/>
                              </pic:nvPicPr>
                              <pic:blipFill>
                                <a:blip r:embed="rId31"/>
                                <a:stretch>
                                  <a:fillRect/>
                                </a:stretch>
                              </pic:blipFill>
                              <pic:spPr>
                                <a:xfrm>
                                  <a:off x="0" y="0"/>
                                  <a:ext cx="1572560" cy="1395932"/>
                                </a:xfrm>
                                <a:prstGeom prst="rect">
                                  <a:avLst/>
                                </a:prstGeom>
                              </pic:spPr>
                            </pic:pic>
                          </a:graphicData>
                        </a:graphic>
                      </wp:inline>
                    </w:drawing>
                  </w:r>
                </w:p>
              </w:tc>
            </w:tr>
            <w:tr w:rsidR="00FB6AEF" w14:paraId="42712634" w14:textId="77777777" w:rsidTr="00A367B2">
              <w:tc>
                <w:tcPr>
                  <w:tcW w:w="704" w:type="dxa"/>
                </w:tcPr>
                <w:p w14:paraId="5B289108" w14:textId="77777777" w:rsidR="00FB6AEF" w:rsidRPr="00A46CE5" w:rsidRDefault="00FB6AEF" w:rsidP="00A367B2">
                  <w:pPr>
                    <w:tabs>
                      <w:tab w:val="left" w:pos="5670"/>
                    </w:tabs>
                    <w:rPr>
                      <w:b/>
                      <w:bCs/>
                    </w:rPr>
                  </w:pPr>
                  <w:r>
                    <w:rPr>
                      <w:b/>
                      <w:bCs/>
                      <w:lang w:val="pl"/>
                    </w:rPr>
                    <w:t>3</w:t>
                  </w:r>
                </w:p>
                <w:p w14:paraId="3E50CD3A" w14:textId="77777777" w:rsidR="00FB6AEF" w:rsidRPr="00A46CE5" w:rsidRDefault="00FB6AEF" w:rsidP="00A367B2">
                  <w:pPr>
                    <w:tabs>
                      <w:tab w:val="left" w:pos="5670"/>
                    </w:tabs>
                    <w:rPr>
                      <w:b/>
                      <w:bCs/>
                    </w:rPr>
                  </w:pPr>
                </w:p>
              </w:tc>
              <w:tc>
                <w:tcPr>
                  <w:tcW w:w="4145" w:type="dxa"/>
                </w:tcPr>
                <w:p w14:paraId="3CDE046F" w14:textId="77777777" w:rsidR="00FB6AEF" w:rsidRPr="00B67364" w:rsidRDefault="00FB6AEF" w:rsidP="00A367B2">
                  <w:pPr>
                    <w:tabs>
                      <w:tab w:val="left" w:pos="5670"/>
                    </w:tabs>
                    <w:rPr>
                      <w:rFonts w:ascii="Times New Roman" w:hAnsi="Times New Roman" w:cs="Times New Roman"/>
                      <w:b/>
                      <w:bCs/>
                      <w:color w:val="000000"/>
                    </w:rPr>
                  </w:pPr>
                  <w:r w:rsidRPr="00B67364">
                    <w:rPr>
                      <w:rFonts w:ascii="Times New Roman" w:hAnsi="Times New Roman" w:cs="Times New Roman"/>
                      <w:b/>
                      <w:bCs/>
                      <w:color w:val="000000"/>
                      <w:lang w:val="pl"/>
                    </w:rPr>
                    <w:t>Wstrzyknąć lek</w:t>
                  </w:r>
                </w:p>
                <w:p w14:paraId="2C5CF26A" w14:textId="77777777" w:rsidR="00FB6AEF" w:rsidRPr="00B67364" w:rsidRDefault="00FB6AEF"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B67364">
                    <w:rPr>
                      <w:rFonts w:ascii="Times New Roman" w:hAnsi="Times New Roman" w:cs="Times New Roman"/>
                      <w:color w:val="000000"/>
                      <w:lang w:val="pl"/>
                    </w:rPr>
                    <w:t xml:space="preserve">Powoli wcisnąć tłok do oporu przyciskając kciukiem podkładkę, dopóki lek nie zostanie podany w całości. </w:t>
                  </w:r>
                </w:p>
                <w:p w14:paraId="04CC890E" w14:textId="77777777" w:rsidR="00FB6AEF" w:rsidRPr="00B67364" w:rsidRDefault="00FB6AEF"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B67364">
                    <w:rPr>
                      <w:rFonts w:ascii="Times New Roman" w:hAnsi="Times New Roman" w:cs="Times New Roman"/>
                      <w:color w:val="000000"/>
                      <w:lang w:val="pl"/>
                    </w:rPr>
                    <w:t xml:space="preserve">Szary tłok strzykawki należy wcisnąć do oporu do końcówki strzykawki z igłą. </w:t>
                  </w:r>
                  <w:r w:rsidRPr="00B67364">
                    <w:rPr>
                      <w:rFonts w:ascii="Times New Roman" w:hAnsi="Times New Roman" w:cs="Times New Roman"/>
                      <w:color w:val="000000"/>
                      <w:lang w:val="pl"/>
                    </w:rPr>
                    <w:br/>
                  </w:r>
                </w:p>
                <w:p w14:paraId="35B28892" w14:textId="77777777" w:rsidR="00FB6AEF" w:rsidRPr="00B67364" w:rsidRDefault="00FB6AEF"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B67364">
                    <w:rPr>
                      <w:rFonts w:ascii="Times New Roman" w:hAnsi="Times New Roman" w:cs="Times New Roman"/>
                      <w:color w:val="000000"/>
                      <w:lang w:val="pl"/>
                    </w:rPr>
                    <w:t xml:space="preserve">Po zakończeniu wstrzyknięcia niebieski sztyft tłoka powinien być wsunięty do końca w korpus strzykawki, jak widać na ilustracji. </w:t>
                  </w:r>
                </w:p>
                <w:p w14:paraId="1D2E2282" w14:textId="77777777" w:rsidR="00FB6AEF" w:rsidRPr="00B67364" w:rsidRDefault="00FB6AEF"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B67364">
                    <w:rPr>
                      <w:rFonts w:ascii="Times New Roman" w:hAnsi="Times New Roman" w:cs="Times New Roman"/>
                      <w:color w:val="000000"/>
                      <w:lang w:val="pl"/>
                    </w:rPr>
                    <w:t>Wyjąć igłę ze skóry i delikatnie puścić fałd skórny.</w:t>
                  </w:r>
                </w:p>
                <w:p w14:paraId="0DEE840F" w14:textId="77777777" w:rsidR="00FB6AEF" w:rsidRPr="00B67364" w:rsidRDefault="00FB6AEF"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B67364">
                    <w:rPr>
                      <w:rFonts w:ascii="Times New Roman" w:hAnsi="Times New Roman" w:cs="Times New Roman"/>
                      <w:color w:val="000000"/>
                      <w:lang w:val="pl"/>
                    </w:rPr>
                    <w:t>W przypadku krwawienia należy ucisnąć miejsce wstrzyknięcia wacikiem lub gazikiem.</w:t>
                  </w:r>
                </w:p>
                <w:p w14:paraId="124CFB15" w14:textId="77777777" w:rsidR="00FB6AEF" w:rsidRPr="00B67364" w:rsidRDefault="00FB6AEF"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rPr>
                  </w:pPr>
                  <w:r w:rsidRPr="00B67364">
                    <w:rPr>
                      <w:rFonts w:ascii="Times New Roman" w:hAnsi="Times New Roman" w:cs="Times New Roman"/>
                      <w:b/>
                      <w:bCs/>
                      <w:color w:val="000000"/>
                      <w:lang w:val="pl"/>
                    </w:rPr>
                    <w:t>Nie</w:t>
                  </w:r>
                  <w:r w:rsidRPr="00B67364">
                    <w:rPr>
                      <w:rFonts w:ascii="Times New Roman" w:hAnsi="Times New Roman" w:cs="Times New Roman"/>
                      <w:color w:val="000000"/>
                      <w:lang w:val="pl"/>
                    </w:rPr>
                    <w:t xml:space="preserve"> pocierać miejsca wstrzyknięcia. </w:t>
                  </w:r>
                </w:p>
                <w:p w14:paraId="2E4920FB" w14:textId="77777777" w:rsidR="00FB6AEF" w:rsidRPr="00B67364" w:rsidRDefault="00FB6AEF"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B67364">
                    <w:rPr>
                      <w:rFonts w:ascii="Times New Roman" w:hAnsi="Times New Roman" w:cs="Times New Roman"/>
                      <w:b/>
                      <w:bCs/>
                      <w:color w:val="000000"/>
                      <w:lang w:val="pl"/>
                    </w:rPr>
                    <w:t>Nie</w:t>
                  </w:r>
                  <w:r w:rsidRPr="00B67364">
                    <w:rPr>
                      <w:rFonts w:ascii="Times New Roman" w:hAnsi="Times New Roman" w:cs="Times New Roman"/>
                      <w:color w:val="000000"/>
                      <w:lang w:val="pl"/>
                    </w:rPr>
                    <w:t xml:space="preserve"> zakładać ponownie nasadki igły na ampułko</w:t>
                  </w:r>
                  <w:r>
                    <w:rPr>
                      <w:rFonts w:ascii="Times New Roman" w:hAnsi="Times New Roman" w:cs="Times New Roman"/>
                      <w:color w:val="000000"/>
                      <w:lang w:val="pl"/>
                    </w:rPr>
                    <w:t>-</w:t>
                  </w:r>
                  <w:r w:rsidRPr="00B67364">
                    <w:rPr>
                      <w:rFonts w:ascii="Times New Roman" w:hAnsi="Times New Roman" w:cs="Times New Roman"/>
                      <w:color w:val="000000"/>
                      <w:lang w:val="pl"/>
                    </w:rPr>
                    <w:t>strzykawkę.</w:t>
                  </w:r>
                </w:p>
                <w:p w14:paraId="46831A8B" w14:textId="77777777" w:rsidR="00FB6AEF" w:rsidRPr="00B67364" w:rsidRDefault="00FB6AEF" w:rsidP="00A367B2">
                  <w:pPr>
                    <w:tabs>
                      <w:tab w:val="left" w:pos="5670"/>
                    </w:tabs>
                    <w:ind w:left="66"/>
                    <w:rPr>
                      <w:rFonts w:ascii="Times New Roman" w:hAnsi="Times New Roman" w:cs="Times New Roman"/>
                      <w:b/>
                      <w:bCs/>
                    </w:rPr>
                  </w:pPr>
                </w:p>
              </w:tc>
              <w:tc>
                <w:tcPr>
                  <w:tcW w:w="5628" w:type="dxa"/>
                </w:tcPr>
                <w:p w14:paraId="2E9E2CC6" w14:textId="77777777" w:rsidR="00FB6AEF" w:rsidRPr="00B67364" w:rsidRDefault="00FB6AEF" w:rsidP="00A367B2">
                  <w:pPr>
                    <w:tabs>
                      <w:tab w:val="left" w:pos="5670"/>
                    </w:tabs>
                    <w:rPr>
                      <w:rFonts w:ascii="Times New Roman" w:hAnsi="Times New Roman" w:cs="Times New Roman"/>
                    </w:rPr>
                  </w:pPr>
                </w:p>
                <w:p w14:paraId="05287F73" w14:textId="77777777" w:rsidR="00FB6AEF" w:rsidRPr="00B67364" w:rsidRDefault="00FB6AEF" w:rsidP="00A367B2">
                  <w:pPr>
                    <w:tabs>
                      <w:tab w:val="left" w:pos="5670"/>
                    </w:tabs>
                    <w:rPr>
                      <w:rFonts w:ascii="Times New Roman" w:hAnsi="Times New Roman" w:cs="Times New Roman"/>
                    </w:rPr>
                  </w:pPr>
                </w:p>
                <w:p w14:paraId="7DAE183E" w14:textId="77777777" w:rsidR="00FB6AEF" w:rsidRPr="00B67364" w:rsidRDefault="00FB6AEF" w:rsidP="00A367B2">
                  <w:pPr>
                    <w:tabs>
                      <w:tab w:val="left" w:pos="5670"/>
                    </w:tabs>
                    <w:rPr>
                      <w:rFonts w:ascii="Times New Roman" w:hAnsi="Times New Roman" w:cs="Times New Roman"/>
                    </w:rPr>
                  </w:pPr>
                </w:p>
                <w:p w14:paraId="1AE50EF1" w14:textId="77777777" w:rsidR="00FB6AEF" w:rsidRPr="00B67364" w:rsidRDefault="00FB6AEF" w:rsidP="00A367B2">
                  <w:pPr>
                    <w:tabs>
                      <w:tab w:val="left" w:pos="5670"/>
                    </w:tabs>
                    <w:rPr>
                      <w:rFonts w:ascii="Times New Roman" w:hAnsi="Times New Roman" w:cs="Times New Roman"/>
                    </w:rPr>
                  </w:pPr>
                </w:p>
                <w:p w14:paraId="607AF64F" w14:textId="77777777" w:rsidR="00FB6AEF" w:rsidRPr="00B67364" w:rsidRDefault="00FB6AEF" w:rsidP="00A367B2">
                  <w:pPr>
                    <w:tabs>
                      <w:tab w:val="left" w:pos="5670"/>
                    </w:tabs>
                    <w:rPr>
                      <w:rFonts w:ascii="Times New Roman" w:hAnsi="Times New Roman" w:cs="Times New Roman"/>
                    </w:rPr>
                  </w:pPr>
                </w:p>
                <w:p w14:paraId="68482ED5" w14:textId="77777777" w:rsidR="00FB6AEF" w:rsidRPr="00B67364" w:rsidRDefault="00FB6AEF" w:rsidP="00A367B2">
                  <w:pPr>
                    <w:tabs>
                      <w:tab w:val="left" w:pos="5670"/>
                    </w:tabs>
                    <w:rPr>
                      <w:rFonts w:ascii="Times New Roman" w:hAnsi="Times New Roman" w:cs="Times New Roman"/>
                    </w:rPr>
                  </w:pPr>
                </w:p>
                <w:p w14:paraId="34397E11" w14:textId="2CD322BC" w:rsidR="00FB6AEF" w:rsidRPr="00B67364" w:rsidRDefault="00FB6AEF" w:rsidP="00A367B2">
                  <w:pPr>
                    <w:tabs>
                      <w:tab w:val="left" w:pos="5670"/>
                    </w:tabs>
                    <w:rPr>
                      <w:rFonts w:ascii="Times New Roman" w:hAnsi="Times New Roman" w:cs="Times New Roman"/>
                    </w:rPr>
                  </w:pPr>
                  <w:r w:rsidRPr="00B67364">
                    <w:rPr>
                      <w:noProof/>
                      <w:lang w:bidi="ar-SA"/>
                    </w:rPr>
                    <w:drawing>
                      <wp:inline distT="0" distB="0" distL="0" distR="0" wp14:anchorId="73C84E0B" wp14:editId="6666E3C5">
                        <wp:extent cx="1278408" cy="1232452"/>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996407" name=""/>
                                <pic:cNvPicPr/>
                              </pic:nvPicPr>
                              <pic:blipFill>
                                <a:blip r:embed="rId32"/>
                                <a:stretch>
                                  <a:fillRect/>
                                </a:stretch>
                              </pic:blipFill>
                              <pic:spPr>
                                <a:xfrm>
                                  <a:off x="0" y="0"/>
                                  <a:ext cx="1296049" cy="1249459"/>
                                </a:xfrm>
                                <a:prstGeom prst="rect">
                                  <a:avLst/>
                                </a:prstGeom>
                              </pic:spPr>
                            </pic:pic>
                          </a:graphicData>
                        </a:graphic>
                      </wp:inline>
                    </w:drawing>
                  </w:r>
                </w:p>
                <w:p w14:paraId="1CA6201B" w14:textId="77777777" w:rsidR="00FB6AEF" w:rsidRPr="00B67364" w:rsidRDefault="00FB6AEF" w:rsidP="00A367B2">
                  <w:pPr>
                    <w:tabs>
                      <w:tab w:val="left" w:pos="5670"/>
                    </w:tabs>
                    <w:rPr>
                      <w:rFonts w:ascii="Times New Roman" w:hAnsi="Times New Roman" w:cs="Times New Roman"/>
                    </w:rPr>
                  </w:pPr>
                </w:p>
                <w:p w14:paraId="2C2A5BB0" w14:textId="77777777" w:rsidR="00FB6AEF" w:rsidRPr="00B67364" w:rsidRDefault="00FB6AEF" w:rsidP="00A367B2">
                  <w:pPr>
                    <w:tabs>
                      <w:tab w:val="left" w:pos="5670"/>
                    </w:tabs>
                    <w:rPr>
                      <w:rFonts w:ascii="Times New Roman" w:hAnsi="Times New Roman" w:cs="Times New Roman"/>
                    </w:rPr>
                  </w:pPr>
                </w:p>
                <w:p w14:paraId="700C4B65" w14:textId="77777777" w:rsidR="00FB6AEF" w:rsidRPr="00B67364" w:rsidRDefault="00FB6AEF" w:rsidP="00A367B2">
                  <w:pPr>
                    <w:tabs>
                      <w:tab w:val="left" w:pos="5670"/>
                    </w:tabs>
                    <w:rPr>
                      <w:rFonts w:ascii="Times New Roman" w:hAnsi="Times New Roman" w:cs="Times New Roman"/>
                    </w:rPr>
                  </w:pPr>
                </w:p>
                <w:p w14:paraId="22B56771" w14:textId="77777777" w:rsidR="00FB6AEF" w:rsidRPr="00B67364" w:rsidRDefault="00FB6AEF" w:rsidP="00A367B2">
                  <w:pPr>
                    <w:tabs>
                      <w:tab w:val="left" w:pos="5670"/>
                    </w:tabs>
                    <w:rPr>
                      <w:rFonts w:ascii="Times New Roman" w:hAnsi="Times New Roman" w:cs="Times New Roman"/>
                    </w:rPr>
                  </w:pPr>
                </w:p>
                <w:p w14:paraId="244E165F" w14:textId="77777777" w:rsidR="00FB6AEF" w:rsidRPr="00B67364" w:rsidRDefault="00FB6AEF" w:rsidP="00A367B2">
                  <w:pPr>
                    <w:tabs>
                      <w:tab w:val="left" w:pos="5670"/>
                    </w:tabs>
                    <w:rPr>
                      <w:rFonts w:ascii="Times New Roman" w:hAnsi="Times New Roman" w:cs="Times New Roman"/>
                    </w:rPr>
                  </w:pPr>
                </w:p>
                <w:p w14:paraId="62BCF674" w14:textId="0114E173" w:rsidR="00FB6AEF" w:rsidRPr="00B67364" w:rsidRDefault="00FB6AEF" w:rsidP="00A367B2">
                  <w:pPr>
                    <w:tabs>
                      <w:tab w:val="left" w:pos="5670"/>
                    </w:tabs>
                    <w:rPr>
                      <w:rFonts w:ascii="Times New Roman" w:hAnsi="Times New Roman" w:cs="Times New Roman"/>
                    </w:rPr>
                  </w:pPr>
                  <w:r w:rsidRPr="00B67364">
                    <w:rPr>
                      <w:noProof/>
                      <w:lang w:bidi="ar-SA"/>
                    </w:rPr>
                    <mc:AlternateContent>
                      <mc:Choice Requires="wps">
                        <w:drawing>
                          <wp:anchor distT="45720" distB="45720" distL="114300" distR="114300" simplePos="0" relativeHeight="251658262" behindDoc="1" locked="0" layoutInCell="1" allowOverlap="1" wp14:anchorId="143CEC70" wp14:editId="00473F6F">
                            <wp:simplePos x="0" y="0"/>
                            <wp:positionH relativeFrom="column">
                              <wp:posOffset>1318895</wp:posOffset>
                            </wp:positionH>
                            <wp:positionV relativeFrom="paragraph">
                              <wp:posOffset>118745</wp:posOffset>
                            </wp:positionV>
                            <wp:extent cx="1653540" cy="269875"/>
                            <wp:effectExtent l="0" t="0" r="3810" b="0"/>
                            <wp:wrapNone/>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2A65B4AF" w14:textId="77777777" w:rsidR="007139AF" w:rsidRPr="00C77D5C" w:rsidRDefault="007139AF" w:rsidP="00FB6AEF">
                                        <w:r>
                                          <w:rPr>
                                            <w:lang w:val="pl"/>
                                          </w:rPr>
                                          <w:t>Niebieski sztyft tłoka</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43CEC70" id="_x0000_s1038" type="#_x0000_t202" style="position:absolute;margin-left:103.85pt;margin-top:9.35pt;width:130.2pt;height:21.25pt;z-index:-2516582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" stroked="f">
                            <v:textbox>
                              <w:txbxContent>
                                <w:p w14:paraId="2A65B4AF" w14:textId="77777777" w:rsidR="007139AF" w:rsidRPr="00C77D5C" w:rsidRDefault="007139AF" w:rsidP="00FB6AEF">
                                  <w:r>
                                    <w:rPr>
                                      <w:lang w:val="pl"/>
                                    </w:rPr>
                                    <w:t>Niebieski sztyft tłoka</w:t>
                                  </w:r>
                                </w:p>
                              </w:txbxContent>
                            </v:textbox>
                          </v:shape>
                        </w:pict>
                      </mc:Fallback>
                    </mc:AlternateContent>
                  </w:r>
                </w:p>
                <w:p w14:paraId="0647A5F9" w14:textId="77777777" w:rsidR="00FB6AEF" w:rsidRPr="00B67364" w:rsidRDefault="00FB6AEF" w:rsidP="00A367B2">
                  <w:pPr>
                    <w:tabs>
                      <w:tab w:val="left" w:pos="5670"/>
                    </w:tabs>
                    <w:rPr>
                      <w:rFonts w:ascii="Times New Roman" w:hAnsi="Times New Roman" w:cs="Times New Roman"/>
                    </w:rPr>
                  </w:pPr>
                </w:p>
                <w:p w14:paraId="05B6EF2B" w14:textId="77777777" w:rsidR="00FB6AEF" w:rsidRPr="00B67364" w:rsidRDefault="00FB6AEF" w:rsidP="00A367B2">
                  <w:pPr>
                    <w:tabs>
                      <w:tab w:val="left" w:pos="5670"/>
                    </w:tabs>
                    <w:rPr>
                      <w:rFonts w:ascii="Times New Roman" w:hAnsi="Times New Roman" w:cs="Times New Roman"/>
                    </w:rPr>
                  </w:pPr>
                </w:p>
                <w:p w14:paraId="5601F074" w14:textId="77777777" w:rsidR="00FB6AEF" w:rsidRPr="00B67364" w:rsidRDefault="00FB6AEF" w:rsidP="00A367B2">
                  <w:pPr>
                    <w:tabs>
                      <w:tab w:val="left" w:pos="5670"/>
                    </w:tabs>
                    <w:rPr>
                      <w:rFonts w:ascii="Times New Roman" w:hAnsi="Times New Roman" w:cs="Times New Roman"/>
                    </w:rPr>
                  </w:pPr>
                </w:p>
                <w:p w14:paraId="237275F2" w14:textId="77DEF953" w:rsidR="00FB6AEF" w:rsidRPr="00B67364" w:rsidRDefault="00FB6AEF" w:rsidP="00A367B2">
                  <w:pPr>
                    <w:tabs>
                      <w:tab w:val="left" w:pos="5670"/>
                    </w:tabs>
                    <w:rPr>
                      <w:rFonts w:ascii="Times New Roman" w:hAnsi="Times New Roman" w:cs="Times New Roman"/>
                    </w:rPr>
                  </w:pPr>
                  <w:r w:rsidRPr="00B67364">
                    <w:rPr>
                      <w:noProof/>
                      <w:lang w:bidi="ar-SA"/>
                    </w:rPr>
                    <mc:AlternateContent>
                      <mc:Choice Requires="wps">
                        <w:drawing>
                          <wp:anchor distT="45720" distB="45720" distL="114300" distR="114300" simplePos="0" relativeHeight="251658261" behindDoc="0" locked="0" layoutInCell="1" allowOverlap="1" wp14:anchorId="48594863" wp14:editId="243AC740">
                            <wp:simplePos x="0" y="0"/>
                            <wp:positionH relativeFrom="column">
                              <wp:posOffset>1255395</wp:posOffset>
                            </wp:positionH>
                            <wp:positionV relativeFrom="paragraph">
                              <wp:posOffset>112395</wp:posOffset>
                            </wp:positionV>
                            <wp:extent cx="1653540" cy="269875"/>
                            <wp:effectExtent l="0" t="0" r="3810" b="0"/>
                            <wp:wrapNone/>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1AD16C8D" w14:textId="77777777" w:rsidR="007139AF" w:rsidRPr="00C77D5C" w:rsidRDefault="007139AF" w:rsidP="00FB6AEF">
                                        <w:r>
                                          <w:rPr>
                                            <w:lang w:val="pl"/>
                                          </w:rPr>
                                          <w:t>Szary tłok strzykawki</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48594863" id="_x0000_s1039" type="#_x0000_t202" style="position:absolute;margin-left:98.85pt;margin-top:8.85pt;width:130.2pt;height:21.25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" stroked="f">
                            <v:textbox>
                              <w:txbxContent>
                                <w:p w14:paraId="1AD16C8D" w14:textId="77777777" w:rsidR="007139AF" w:rsidRPr="00C77D5C" w:rsidRDefault="007139AF" w:rsidP="00FB6AEF">
                                  <w:r>
                                    <w:rPr>
                                      <w:lang w:val="pl"/>
                                    </w:rPr>
                                    <w:t>Szary tłok strzykawki</w:t>
                                  </w:r>
                                </w:p>
                              </w:txbxContent>
                            </v:textbox>
                          </v:shape>
                        </w:pict>
                      </mc:Fallback>
                    </mc:AlternateContent>
                  </w:r>
                </w:p>
                <w:p w14:paraId="79239CA7" w14:textId="0FB1BDEF" w:rsidR="00FB6AEF" w:rsidRPr="00B67364" w:rsidRDefault="00FB6AEF" w:rsidP="00A367B2">
                  <w:pPr>
                    <w:tabs>
                      <w:tab w:val="left" w:pos="5670"/>
                    </w:tabs>
                    <w:rPr>
                      <w:rFonts w:ascii="Times New Roman" w:hAnsi="Times New Roman" w:cs="Times New Roman"/>
                    </w:rPr>
                  </w:pPr>
                  <w:r w:rsidRPr="00B67364">
                    <w:rPr>
                      <w:noProof/>
                      <w:lang w:bidi="ar-SA"/>
                    </w:rPr>
                    <w:drawing>
                      <wp:inline distT="0" distB="0" distL="0" distR="0" wp14:anchorId="7DFA9679" wp14:editId="116B90F4">
                        <wp:extent cx="1275533" cy="1535954"/>
                        <wp:effectExtent l="0" t="0" r="1270" b="762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97598" name=""/>
                                <pic:cNvPicPr/>
                              </pic:nvPicPr>
                              <pic:blipFill>
                                <a:blip r:embed="rId33"/>
                                <a:stretch>
                                  <a:fillRect/>
                                </a:stretch>
                              </pic:blipFill>
                              <pic:spPr>
                                <a:xfrm>
                                  <a:off x="0" y="0"/>
                                  <a:ext cx="1301361" cy="1567055"/>
                                </a:xfrm>
                                <a:prstGeom prst="rect">
                                  <a:avLst/>
                                </a:prstGeom>
                              </pic:spPr>
                            </pic:pic>
                          </a:graphicData>
                        </a:graphic>
                      </wp:inline>
                    </w:drawing>
                  </w:r>
                </w:p>
                <w:p w14:paraId="663DA767" w14:textId="77777777" w:rsidR="00FB6AEF" w:rsidRPr="00B67364" w:rsidRDefault="00FB6AEF" w:rsidP="00A367B2">
                  <w:pPr>
                    <w:tabs>
                      <w:tab w:val="left" w:pos="5670"/>
                    </w:tabs>
                    <w:rPr>
                      <w:rFonts w:ascii="Times New Roman" w:hAnsi="Times New Roman" w:cs="Times New Roman"/>
                    </w:rPr>
                  </w:pPr>
                </w:p>
                <w:p w14:paraId="664C1A9E" w14:textId="77777777" w:rsidR="00FB6AEF" w:rsidRPr="00B67364" w:rsidRDefault="00FB6AEF" w:rsidP="00A367B2">
                  <w:pPr>
                    <w:tabs>
                      <w:tab w:val="left" w:pos="5670"/>
                    </w:tabs>
                    <w:rPr>
                      <w:rFonts w:ascii="Times New Roman" w:hAnsi="Times New Roman" w:cs="Times New Roman"/>
                    </w:rPr>
                  </w:pPr>
                </w:p>
                <w:p w14:paraId="10A61770" w14:textId="77777777" w:rsidR="00FB6AEF" w:rsidRPr="00B67364" w:rsidRDefault="00FB6AEF" w:rsidP="00A367B2">
                  <w:pPr>
                    <w:tabs>
                      <w:tab w:val="left" w:pos="5670"/>
                    </w:tabs>
                    <w:rPr>
                      <w:rFonts w:ascii="Times New Roman" w:hAnsi="Times New Roman" w:cs="Times New Roman"/>
                    </w:rPr>
                  </w:pPr>
                </w:p>
                <w:p w14:paraId="4EDDD6B7" w14:textId="77777777" w:rsidR="00FB6AEF" w:rsidRPr="00B67364" w:rsidRDefault="00FB6AEF" w:rsidP="00A367B2">
                  <w:pPr>
                    <w:tabs>
                      <w:tab w:val="left" w:pos="5670"/>
                    </w:tabs>
                    <w:rPr>
                      <w:rFonts w:ascii="Times New Roman" w:hAnsi="Times New Roman" w:cs="Times New Roman"/>
                    </w:rPr>
                  </w:pPr>
                </w:p>
                <w:p w14:paraId="2F82F8B5" w14:textId="77777777" w:rsidR="00FB6AEF" w:rsidRPr="00B67364" w:rsidRDefault="00FB6AEF" w:rsidP="00A367B2">
                  <w:pPr>
                    <w:tabs>
                      <w:tab w:val="left" w:pos="5670"/>
                    </w:tabs>
                    <w:rPr>
                      <w:rFonts w:ascii="Times New Roman" w:hAnsi="Times New Roman" w:cs="Times New Roman"/>
                    </w:rPr>
                  </w:pPr>
                </w:p>
                <w:p w14:paraId="4E8C0381" w14:textId="3798AAE4" w:rsidR="00FB6AEF" w:rsidRPr="00B67364" w:rsidRDefault="00FB6AEF" w:rsidP="00A367B2">
                  <w:pPr>
                    <w:tabs>
                      <w:tab w:val="left" w:pos="5670"/>
                    </w:tabs>
                    <w:rPr>
                      <w:rFonts w:ascii="Times New Roman" w:hAnsi="Times New Roman" w:cs="Times New Roman"/>
                    </w:rPr>
                  </w:pPr>
                  <w:r w:rsidRPr="00B67364">
                    <w:rPr>
                      <w:noProof/>
                      <w:lang w:bidi="ar-SA"/>
                    </w:rPr>
                    <mc:AlternateContent>
                      <mc:Choice Requires="wps">
                        <w:drawing>
                          <wp:anchor distT="45720" distB="45720" distL="114300" distR="114300" simplePos="0" relativeHeight="251658266" behindDoc="0" locked="0" layoutInCell="1" allowOverlap="1" wp14:anchorId="66A490D1" wp14:editId="52549A43">
                            <wp:simplePos x="0" y="0"/>
                            <wp:positionH relativeFrom="column">
                              <wp:posOffset>-2658994</wp:posOffset>
                            </wp:positionH>
                            <wp:positionV relativeFrom="paragraph">
                              <wp:posOffset>276004</wp:posOffset>
                            </wp:positionV>
                            <wp:extent cx="5494020" cy="1823974"/>
                            <wp:effectExtent l="0" t="0" r="11430" b="26670"/>
                            <wp:wrapNone/>
                            <wp:docPr id="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823974"/>
                                    </a:xfrm>
                                    <a:prstGeom prst="rect">
                                      <a:avLst/>
                                    </a:prstGeom>
                                    <a:solidFill>
                                      <a:srgbClr val="FFFFFF"/>
                                    </a:solidFill>
                                    <a:ln w="9525">
                                      <a:solidFill>
                                        <a:srgbClr val="000000"/>
                                      </a:solidFill>
                                      <a:miter lim="800000"/>
                                      <a:headEnd/>
                                      <a:tailEnd/>
                                    </a:ln>
                                  </wps:spPr>
                                  <wps:txbx>
                                    <w:txbxContent>
                                      <w:p w14:paraId="6F3E21EE" w14:textId="77777777" w:rsidR="007139AF" w:rsidRPr="009C218B" w:rsidRDefault="007139AF" w:rsidP="00FB6AEF">
                                        <w:r>
                                          <w:rPr>
                                            <w:b/>
                                            <w:bCs/>
                                            <w:lang w:val="pl"/>
                                          </w:rPr>
                                          <w:t>W celu podania pełnej dawki konieczne jest wykonanie 2 wstrzyknięć. Wstrzyknąć zawartość jednej strzykawki, a następnie natychmiast – zawartość drugiej strzykawki.</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A490D1" id="_x0000_s1040" type="#_x0000_t202" style="position:absolute;margin-left:-209.35pt;margin-top:21.75pt;width:432.6pt;height:143.6pt;z-index:25165826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">
                            <v:textbox style="mso-fit-shape-to-text:t">
                              <w:txbxContent>
                                <w:p w14:paraId="6F3E21EE" w14:textId="77777777" w:rsidR="007139AF" w:rsidRPr="009C218B" w:rsidRDefault="007139AF" w:rsidP="00FB6AEF">
                                  <w:r>
                                    <w:rPr>
                                      <w:b/>
                                      <w:bCs/>
                                      <w:lang w:val="pl"/>
                                    </w:rPr>
                                    <w:t>W celu podania pełnej dawki konieczne jest wykonanie 2 wstrzyknięć. Wstrzyknąć zawartość jednej strzykawki, a następnie natychmiast – zawartość drugiej strzykawki.</w:t>
                                  </w:r>
                                </w:p>
                              </w:txbxContent>
                            </v:textbox>
                          </v:shape>
                        </w:pict>
                      </mc:Fallback>
                    </mc:AlternateContent>
                  </w:r>
                </w:p>
                <w:p w14:paraId="6C6F5E34" w14:textId="77777777" w:rsidR="00FB6AEF" w:rsidRPr="00B67364" w:rsidRDefault="00FB6AEF" w:rsidP="00A367B2">
                  <w:pPr>
                    <w:tabs>
                      <w:tab w:val="left" w:pos="5670"/>
                    </w:tabs>
                    <w:rPr>
                      <w:rFonts w:ascii="Times New Roman" w:hAnsi="Times New Roman" w:cs="Times New Roman"/>
                    </w:rPr>
                  </w:pPr>
                </w:p>
                <w:p w14:paraId="077DD1C7" w14:textId="77777777" w:rsidR="00FB6AEF" w:rsidRPr="00B67364" w:rsidRDefault="00FB6AEF" w:rsidP="00A367B2">
                  <w:pPr>
                    <w:tabs>
                      <w:tab w:val="left" w:pos="5670"/>
                    </w:tabs>
                    <w:rPr>
                      <w:rFonts w:ascii="Times New Roman" w:hAnsi="Times New Roman" w:cs="Times New Roman"/>
                    </w:rPr>
                  </w:pPr>
                </w:p>
                <w:p w14:paraId="00E56D87" w14:textId="77777777" w:rsidR="00FB6AEF" w:rsidRPr="00B67364" w:rsidRDefault="00FB6AEF" w:rsidP="00A367B2">
                  <w:pPr>
                    <w:tabs>
                      <w:tab w:val="left" w:pos="5670"/>
                    </w:tabs>
                    <w:rPr>
                      <w:rFonts w:ascii="Times New Roman" w:hAnsi="Times New Roman" w:cs="Times New Roman"/>
                    </w:rPr>
                  </w:pPr>
                </w:p>
                <w:p w14:paraId="7CA78A4A" w14:textId="77777777" w:rsidR="00FB6AEF" w:rsidRPr="00B67364" w:rsidRDefault="00FB6AEF" w:rsidP="00A367B2">
                  <w:pPr>
                    <w:tabs>
                      <w:tab w:val="left" w:pos="5670"/>
                    </w:tabs>
                    <w:rPr>
                      <w:rFonts w:ascii="Times New Roman" w:hAnsi="Times New Roman" w:cs="Times New Roman"/>
                    </w:rPr>
                  </w:pPr>
                </w:p>
              </w:tc>
            </w:tr>
          </w:tbl>
          <w:p w14:paraId="09D37EDF" w14:textId="77777777" w:rsidR="00FB6AEF" w:rsidRPr="00451A3D" w:rsidRDefault="00FB6AEF" w:rsidP="00A367B2">
            <w:pPr>
              <w:tabs>
                <w:tab w:val="left" w:pos="5670"/>
              </w:tabs>
            </w:pPr>
          </w:p>
        </w:tc>
      </w:tr>
    </w:tbl>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270"/>
      </w:tblGrid>
      <w:tr w:rsidR="00FB6AEF" w:rsidRPr="00B67364" w14:paraId="27C68025" w14:textId="77777777" w:rsidTr="00870EAB">
        <w:tc>
          <w:tcPr>
            <w:tcW w:w="4820" w:type="dxa"/>
          </w:tcPr>
          <w:p w14:paraId="31A1B2FD" w14:textId="77777777" w:rsidR="00FB6AEF" w:rsidRPr="00B67364" w:rsidRDefault="00FB6AEF" w:rsidP="00A367B2">
            <w:pPr>
              <w:tabs>
                <w:tab w:val="clear" w:pos="567"/>
              </w:tabs>
              <w:spacing w:before="100" w:beforeAutospacing="1" w:after="100" w:afterAutospacing="1" w:line="240" w:lineRule="auto"/>
              <w:rPr>
                <w:rFonts w:ascii="Times New Roman" w:hAnsi="Times New Roman" w:cs="Times New Roman"/>
                <w:b/>
                <w:bCs/>
                <w:color w:val="000000"/>
              </w:rPr>
            </w:pPr>
            <w:r w:rsidRPr="00B67364">
              <w:rPr>
                <w:rFonts w:ascii="Times New Roman" w:hAnsi="Times New Roman" w:cs="Times New Roman"/>
                <w:b/>
                <w:bCs/>
                <w:color w:val="000000"/>
                <w:lang w:val="pl"/>
              </w:rPr>
              <w:lastRenderedPageBreak/>
              <w:t>Utylizacja strzykawki z lekiem Omvoh</w:t>
            </w:r>
          </w:p>
        </w:tc>
        <w:tc>
          <w:tcPr>
            <w:tcW w:w="4270" w:type="dxa"/>
          </w:tcPr>
          <w:p w14:paraId="235C521A" w14:textId="77777777" w:rsidR="00FB6AEF" w:rsidRPr="00B67364" w:rsidRDefault="00FB6AEF" w:rsidP="00A367B2">
            <w:pPr>
              <w:tabs>
                <w:tab w:val="left" w:pos="5670"/>
              </w:tabs>
              <w:spacing w:line="240" w:lineRule="auto"/>
              <w:rPr>
                <w:rFonts w:ascii="Times New Roman" w:hAnsi="Times New Roman" w:cs="Times New Roman"/>
                <w:b/>
                <w:bCs/>
                <w:u w:val="single"/>
              </w:rPr>
            </w:pPr>
          </w:p>
        </w:tc>
      </w:tr>
    </w:tbl>
    <w:tbl>
      <w:tblPr>
        <w:tblW w:w="0" w:type="auto"/>
        <w:tblLook w:val="04A0" w:firstRow="1" w:lastRow="0" w:firstColumn="1" w:lastColumn="0" w:noHBand="0" w:noVBand="1"/>
      </w:tblPr>
      <w:tblGrid>
        <w:gridCol w:w="9085"/>
      </w:tblGrid>
      <w:tr w:rsidR="00FB6AEF" w:rsidRPr="00B67364" w14:paraId="70F9C587" w14:textId="77777777" w:rsidTr="00A367B2">
        <w:tc>
          <w:tcPr>
            <w:tcW w:w="9287" w:type="dxa"/>
            <w:shd w:val="clear" w:color="auto" w:fill="auto"/>
          </w:tcPr>
          <w:p w14:paraId="052ED6F9" w14:textId="77777777" w:rsidR="00FB6AEF" w:rsidRPr="00B67364" w:rsidRDefault="00FB6AEF" w:rsidP="00A367B2">
            <w:pPr>
              <w:tabs>
                <w:tab w:val="left" w:pos="5670"/>
              </w:tabs>
              <w:rPr>
                <w:b/>
                <w:bCs/>
                <w:u w:val="single"/>
              </w:rPr>
            </w:pPr>
          </w:p>
        </w:tc>
      </w:tr>
    </w:tbl>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FB6AEF" w:rsidRPr="00B67364" w14:paraId="54A6B285" w14:textId="77777777" w:rsidTr="00A367B2">
        <w:tc>
          <w:tcPr>
            <w:tcW w:w="4077" w:type="dxa"/>
          </w:tcPr>
          <w:p w14:paraId="391BB94A" w14:textId="77777777" w:rsidR="00FB6AEF" w:rsidRPr="00B67364" w:rsidRDefault="00FB6AEF" w:rsidP="00A367B2">
            <w:pPr>
              <w:tabs>
                <w:tab w:val="clear" w:pos="567"/>
              </w:tabs>
              <w:spacing w:before="100" w:beforeAutospacing="1" w:after="100" w:afterAutospacing="1" w:line="240" w:lineRule="auto"/>
              <w:rPr>
                <w:rFonts w:ascii="Times New Roman" w:hAnsi="Times New Roman" w:cs="Times New Roman"/>
                <w:b/>
                <w:bCs/>
                <w:color w:val="000000"/>
              </w:rPr>
            </w:pPr>
            <w:r w:rsidRPr="00B67364">
              <w:rPr>
                <w:rFonts w:ascii="Times New Roman" w:hAnsi="Times New Roman" w:cs="Times New Roman"/>
                <w:b/>
                <w:bCs/>
                <w:color w:val="000000"/>
                <w:lang w:val="pl"/>
              </w:rPr>
              <w:t>Wyrzucić zużytą strzykawkę</w:t>
            </w:r>
          </w:p>
          <w:p w14:paraId="77A01F6D" w14:textId="77777777" w:rsidR="00FB6AEF" w:rsidRPr="00B67364" w:rsidRDefault="00FB6AEF" w:rsidP="00A367B2">
            <w:pPr>
              <w:tabs>
                <w:tab w:val="clear" w:pos="567"/>
                <w:tab w:val="left" w:pos="284"/>
                <w:tab w:val="left" w:pos="5670"/>
              </w:tabs>
              <w:spacing w:line="240" w:lineRule="auto"/>
              <w:ind w:left="142" w:hanging="142"/>
              <w:rPr>
                <w:rFonts w:ascii="Times New Roman" w:hAnsi="Times New Roman" w:cs="Times New Roman"/>
                <w:color w:val="000000"/>
              </w:rPr>
            </w:pPr>
            <w:r w:rsidRPr="00B67364">
              <w:rPr>
                <w:rFonts w:ascii="Times New Roman" w:hAnsi="Times New Roman" w:cs="Times New Roman"/>
                <w:color w:val="000000"/>
                <w:lang w:val="pl"/>
              </w:rPr>
              <w:t>•</w:t>
            </w:r>
            <w:r w:rsidRPr="00B67364">
              <w:rPr>
                <w:rFonts w:ascii="Times New Roman" w:hAnsi="Times New Roman" w:cs="Times New Roman"/>
                <w:color w:val="000000"/>
                <w:lang w:val="pl"/>
              </w:rPr>
              <w:tab/>
              <w:t>Zużytą strzykawkę należy umieścić w pojemniku na ostre odpady medyczne natychmiast po użyciu. Nie wyrzucać strzykawki bezpośrednio do domowych pojemników na odpadki.</w:t>
            </w:r>
          </w:p>
          <w:p w14:paraId="54E286BE" w14:textId="77777777" w:rsidR="00FB6AEF" w:rsidRPr="00B67364" w:rsidRDefault="00FB6AEF" w:rsidP="00A367B2">
            <w:pPr>
              <w:tabs>
                <w:tab w:val="clear" w:pos="567"/>
              </w:tabs>
              <w:spacing w:before="100" w:beforeAutospacing="1" w:after="100" w:afterAutospacing="1" w:line="240" w:lineRule="auto"/>
              <w:rPr>
                <w:rFonts w:ascii="Times New Roman" w:hAnsi="Times New Roman" w:cs="Times New Roman"/>
                <w:b/>
                <w:bCs/>
              </w:rPr>
            </w:pPr>
          </w:p>
        </w:tc>
        <w:tc>
          <w:tcPr>
            <w:tcW w:w="5529" w:type="dxa"/>
          </w:tcPr>
          <w:p w14:paraId="11580177" w14:textId="0343DA9F" w:rsidR="00FB6AEF" w:rsidRPr="00B67364" w:rsidRDefault="00FB6AEF" w:rsidP="00A367B2">
            <w:pPr>
              <w:tabs>
                <w:tab w:val="left" w:pos="5670"/>
              </w:tabs>
              <w:spacing w:line="240" w:lineRule="auto"/>
              <w:rPr>
                <w:rFonts w:ascii="Times New Roman" w:hAnsi="Times New Roman" w:cs="Times New Roman"/>
                <w:color w:val="000000"/>
              </w:rPr>
            </w:pPr>
            <w:r w:rsidRPr="00B67364">
              <w:rPr>
                <w:noProof/>
                <w:lang w:bidi="ar-SA"/>
              </w:rPr>
              <w:drawing>
                <wp:inline distT="0" distB="0" distL="0" distR="0" wp14:anchorId="12AECB3E" wp14:editId="56B7C743">
                  <wp:extent cx="1073355" cy="1281545"/>
                  <wp:effectExtent l="0" t="0" r="9525" b="6985"/>
                  <wp:docPr id="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19829" name=""/>
                          <pic:cNvPicPr/>
                        </pic:nvPicPr>
                        <pic:blipFill>
                          <a:blip r:embed="rId34"/>
                          <a:stretch>
                            <a:fillRect/>
                          </a:stretch>
                        </pic:blipFill>
                        <pic:spPr>
                          <a:xfrm>
                            <a:off x="0" y="0"/>
                            <a:ext cx="1073355" cy="1281545"/>
                          </a:xfrm>
                          <a:prstGeom prst="rect">
                            <a:avLst/>
                          </a:prstGeom>
                        </pic:spPr>
                      </pic:pic>
                    </a:graphicData>
                  </a:graphic>
                </wp:inline>
              </w:drawing>
            </w:r>
          </w:p>
          <w:p w14:paraId="783CEEEB" w14:textId="77777777" w:rsidR="00FB6AEF" w:rsidRPr="00B67364" w:rsidRDefault="00FB6AEF" w:rsidP="00A367B2">
            <w:pPr>
              <w:tabs>
                <w:tab w:val="left" w:pos="5670"/>
              </w:tabs>
              <w:spacing w:line="240" w:lineRule="auto"/>
              <w:rPr>
                <w:rFonts w:ascii="Times New Roman" w:hAnsi="Times New Roman" w:cs="Times New Roman"/>
              </w:rPr>
            </w:pPr>
          </w:p>
        </w:tc>
      </w:tr>
    </w:tbl>
    <w:p w14:paraId="1A1B699E" w14:textId="77777777" w:rsidR="00FB6AEF" w:rsidRPr="00B67364" w:rsidRDefault="00FB6AEF" w:rsidP="00FB6AEF">
      <w:pPr>
        <w:tabs>
          <w:tab w:val="clear" w:pos="567"/>
        </w:tabs>
        <w:spacing w:before="100" w:beforeAutospacing="1" w:after="100" w:afterAutospacing="1" w:line="240" w:lineRule="auto"/>
        <w:rPr>
          <w:color w:val="000000"/>
          <w:szCs w:val="22"/>
        </w:rPr>
      </w:pPr>
      <w:r w:rsidRPr="00B67364">
        <w:rPr>
          <w:color w:val="000000"/>
          <w:sz w:val="27"/>
          <w:szCs w:val="27"/>
          <w:lang w:val="pl"/>
        </w:rPr>
        <w:t xml:space="preserve">• </w:t>
      </w:r>
      <w:r w:rsidRPr="00B67364">
        <w:rPr>
          <w:color w:val="000000"/>
          <w:szCs w:val="22"/>
          <w:lang w:val="pl"/>
        </w:rPr>
        <w:t>Jeśli pacjent nie posiada pojemnika na ostre odpady medyczne, można użyć pojemnika domowego, który:</w:t>
      </w:r>
    </w:p>
    <w:p w14:paraId="28AF88F3" w14:textId="77777777" w:rsidR="00FB6AEF" w:rsidRPr="00B67364" w:rsidRDefault="00FB6AEF" w:rsidP="00FB6AEF">
      <w:pPr>
        <w:tabs>
          <w:tab w:val="clear" w:pos="567"/>
        </w:tabs>
        <w:spacing w:line="240" w:lineRule="auto"/>
        <w:ind w:left="284"/>
        <w:rPr>
          <w:color w:val="000000"/>
          <w:szCs w:val="22"/>
        </w:rPr>
      </w:pPr>
      <w:r w:rsidRPr="00B67364">
        <w:rPr>
          <w:color w:val="000000"/>
          <w:szCs w:val="22"/>
          <w:lang w:val="pl"/>
        </w:rPr>
        <w:t>– jest wykonany z wytrzymałego tworzywa sztucznego,</w:t>
      </w:r>
    </w:p>
    <w:p w14:paraId="71258EBE" w14:textId="77777777" w:rsidR="00FB6AEF" w:rsidRPr="00B67364" w:rsidRDefault="00FB6AEF" w:rsidP="00FB6AEF">
      <w:pPr>
        <w:tabs>
          <w:tab w:val="clear" w:pos="567"/>
          <w:tab w:val="left" w:pos="540"/>
        </w:tabs>
        <w:spacing w:line="240" w:lineRule="auto"/>
        <w:ind w:left="450" w:hanging="166"/>
        <w:rPr>
          <w:color w:val="000000"/>
          <w:szCs w:val="22"/>
        </w:rPr>
      </w:pPr>
      <w:r w:rsidRPr="00B67364">
        <w:rPr>
          <w:color w:val="000000"/>
          <w:szCs w:val="22"/>
          <w:lang w:val="pl"/>
        </w:rPr>
        <w:t>– może zostać zamknięty szczelnie przylegającą, odporną na przebicie pokrywą, uniemożliwiającą wydostanie się ostrych przedmiotów,</w:t>
      </w:r>
    </w:p>
    <w:p w14:paraId="48E1FF44" w14:textId="77777777" w:rsidR="00FB6AEF" w:rsidRPr="00B67364" w:rsidRDefault="00FB6AEF" w:rsidP="00FB6AEF">
      <w:pPr>
        <w:tabs>
          <w:tab w:val="clear" w:pos="567"/>
        </w:tabs>
        <w:spacing w:line="240" w:lineRule="auto"/>
        <w:ind w:left="284"/>
        <w:rPr>
          <w:color w:val="000000"/>
          <w:szCs w:val="22"/>
        </w:rPr>
      </w:pPr>
      <w:r w:rsidRPr="00B67364">
        <w:rPr>
          <w:color w:val="000000"/>
          <w:szCs w:val="22"/>
          <w:lang w:val="pl"/>
        </w:rPr>
        <w:t>– stoi pionowo i stabilnie podczas użytkowania,</w:t>
      </w:r>
    </w:p>
    <w:p w14:paraId="210AB171" w14:textId="77777777" w:rsidR="00FB6AEF" w:rsidRPr="00B67364" w:rsidRDefault="00FB6AEF" w:rsidP="00FB6AEF">
      <w:pPr>
        <w:tabs>
          <w:tab w:val="clear" w:pos="567"/>
        </w:tabs>
        <w:spacing w:line="240" w:lineRule="auto"/>
        <w:ind w:left="284"/>
        <w:rPr>
          <w:color w:val="000000"/>
          <w:szCs w:val="22"/>
        </w:rPr>
      </w:pPr>
      <w:r w:rsidRPr="00B67364">
        <w:rPr>
          <w:color w:val="000000"/>
          <w:szCs w:val="22"/>
          <w:lang w:val="pl"/>
        </w:rPr>
        <w:t>– nie przecieka,</w:t>
      </w:r>
    </w:p>
    <w:p w14:paraId="3245F872" w14:textId="77777777" w:rsidR="00FB6AEF" w:rsidRPr="00B67364" w:rsidRDefault="00FB6AEF" w:rsidP="00FB6AEF">
      <w:pPr>
        <w:tabs>
          <w:tab w:val="clear" w:pos="567"/>
        </w:tabs>
        <w:spacing w:line="240" w:lineRule="auto"/>
        <w:ind w:left="284"/>
        <w:rPr>
          <w:color w:val="000000"/>
          <w:szCs w:val="22"/>
        </w:rPr>
      </w:pPr>
      <w:r w:rsidRPr="00B67364">
        <w:rPr>
          <w:color w:val="000000"/>
          <w:szCs w:val="22"/>
          <w:lang w:val="pl"/>
        </w:rPr>
        <w:t>– jest odpowiednio oznakowany, aby ostrzegać o niebezpiecznych odpadach wewnątrz pojemnika.</w:t>
      </w:r>
    </w:p>
    <w:p w14:paraId="4158F053" w14:textId="77777777" w:rsidR="00FB6AEF" w:rsidRPr="00B67364" w:rsidRDefault="00FB6AEF" w:rsidP="00FB6AEF">
      <w:pPr>
        <w:tabs>
          <w:tab w:val="clear" w:pos="567"/>
        </w:tabs>
        <w:spacing w:before="100" w:beforeAutospacing="1" w:after="100" w:afterAutospacing="1" w:line="240" w:lineRule="auto"/>
        <w:ind w:left="142" w:hanging="142"/>
        <w:rPr>
          <w:color w:val="000000"/>
          <w:szCs w:val="22"/>
        </w:rPr>
      </w:pPr>
      <w:r w:rsidRPr="00B67364">
        <w:rPr>
          <w:color w:val="000000"/>
          <w:szCs w:val="22"/>
          <w:lang w:val="pl"/>
        </w:rPr>
        <w:t>• Gdy pojemnik na ostre odpady medyczne jest prawie pełny, należy postępować zgodnie z lokalnymi wytycznymi dotyczącymi właściwego sposobu utylizacji pojemnika na ostre odpady medyczne. Mogą obowiązywać lokalne przepisy dotyczące sposobu wyrzucania igieł i strzykawek.</w:t>
      </w:r>
    </w:p>
    <w:p w14:paraId="0C0881DD" w14:textId="77777777" w:rsidR="00FB6AEF" w:rsidRPr="00B67364" w:rsidRDefault="00FB6AEF" w:rsidP="00FB6AEF">
      <w:pPr>
        <w:tabs>
          <w:tab w:val="clear" w:pos="567"/>
        </w:tabs>
        <w:spacing w:before="100" w:beforeAutospacing="1" w:after="100" w:afterAutospacing="1" w:line="240" w:lineRule="auto"/>
        <w:ind w:left="142" w:hanging="142"/>
        <w:rPr>
          <w:color w:val="000000"/>
          <w:szCs w:val="22"/>
        </w:rPr>
      </w:pPr>
      <w:r w:rsidRPr="00B67364">
        <w:rPr>
          <w:color w:val="000000"/>
          <w:szCs w:val="22"/>
          <w:lang w:val="pl"/>
        </w:rPr>
        <w:t>• Napełnionego pojemnika na ostre odpady nie można ponownie wykorzystywać.</w:t>
      </w:r>
    </w:p>
    <w:p w14:paraId="3D6AA95E" w14:textId="77777777" w:rsidR="00FB6AEF" w:rsidRPr="00EF5889" w:rsidRDefault="00FB6AEF" w:rsidP="00FB6AEF">
      <w:pPr>
        <w:tabs>
          <w:tab w:val="clear" w:pos="567"/>
        </w:tabs>
        <w:spacing w:before="100" w:beforeAutospacing="1" w:after="100" w:afterAutospacing="1" w:line="240" w:lineRule="auto"/>
        <w:ind w:left="142" w:hanging="142"/>
        <w:rPr>
          <w:color w:val="000000"/>
          <w:szCs w:val="22"/>
        </w:rPr>
      </w:pPr>
      <w:r w:rsidRPr="00B67364">
        <w:rPr>
          <w:color w:val="000000"/>
          <w:szCs w:val="22"/>
          <w:lang w:val="pl"/>
        </w:rPr>
        <w:t>• W celu uzyskania dodatkowych informacji na temat prawidłowej utylizacji pojemnika należy zapytać przedstawiciela fachowego personelu medycznego o opcje dostępne w</w:t>
      </w:r>
      <w:r>
        <w:rPr>
          <w:color w:val="000000"/>
          <w:szCs w:val="22"/>
          <w:lang w:val="pl"/>
        </w:rPr>
        <w:t xml:space="preserve"> danym regionie.</w:t>
      </w:r>
    </w:p>
    <w:p w14:paraId="3FF049D3" w14:textId="77777777" w:rsidR="00FB6AEF" w:rsidRPr="00EF5889" w:rsidRDefault="00FB6AEF" w:rsidP="00FB6AEF">
      <w:pPr>
        <w:tabs>
          <w:tab w:val="clear" w:pos="567"/>
        </w:tabs>
        <w:spacing w:before="100" w:beforeAutospacing="1" w:after="100" w:afterAutospacing="1" w:line="240" w:lineRule="auto"/>
        <w:rPr>
          <w:b/>
          <w:bCs/>
          <w:color w:val="000000"/>
          <w:szCs w:val="22"/>
        </w:rPr>
      </w:pPr>
      <w:r>
        <w:rPr>
          <w:b/>
          <w:bCs/>
          <w:color w:val="000000"/>
          <w:szCs w:val="22"/>
          <w:lang w:val="pl"/>
        </w:rPr>
        <w:t>Często zadawane pytania</w:t>
      </w:r>
    </w:p>
    <w:p w14:paraId="004CF2DB" w14:textId="77777777" w:rsidR="00FB6AEF" w:rsidRPr="00EF5889" w:rsidRDefault="00FB6AEF" w:rsidP="00FB6AEF">
      <w:pPr>
        <w:keepNext/>
        <w:tabs>
          <w:tab w:val="clear" w:pos="567"/>
        </w:tabs>
        <w:spacing w:line="240" w:lineRule="auto"/>
        <w:rPr>
          <w:b/>
          <w:bCs/>
          <w:color w:val="000000"/>
          <w:szCs w:val="22"/>
        </w:rPr>
      </w:pPr>
      <w:r>
        <w:rPr>
          <w:b/>
          <w:bCs/>
          <w:color w:val="000000"/>
          <w:szCs w:val="22"/>
          <w:lang w:val="pl"/>
        </w:rPr>
        <w:t>Pyt.: Co się stanie, jeśli przed wstrzyknięciem zostawię strzykawkę na dłużej niż 30 minut w temperaturze pokojowej?</w:t>
      </w:r>
    </w:p>
    <w:p w14:paraId="230D6ED0" w14:textId="77777777" w:rsidR="00FB6AEF" w:rsidRPr="00EF5889" w:rsidRDefault="00FB6AEF" w:rsidP="00FB6AEF">
      <w:pPr>
        <w:keepNext/>
        <w:tabs>
          <w:tab w:val="clear" w:pos="567"/>
        </w:tabs>
        <w:spacing w:line="240" w:lineRule="auto"/>
        <w:rPr>
          <w:color w:val="000000"/>
          <w:szCs w:val="22"/>
        </w:rPr>
      </w:pPr>
      <w:r>
        <w:rPr>
          <w:b/>
          <w:bCs/>
          <w:color w:val="000000"/>
          <w:szCs w:val="22"/>
          <w:lang w:val="pl"/>
        </w:rPr>
        <w:t>Odp.:</w:t>
      </w:r>
      <w:r>
        <w:rPr>
          <w:color w:val="000000"/>
          <w:szCs w:val="22"/>
          <w:lang w:val="pl"/>
        </w:rPr>
        <w:t xml:space="preserve"> Strzykawka może pozostawać w temperaturze pokojowej do 30°C przez okres do 2 tygodni.</w:t>
      </w:r>
    </w:p>
    <w:p w14:paraId="5560DE54" w14:textId="77777777" w:rsidR="00FB6AEF" w:rsidRPr="00EF5889" w:rsidRDefault="00FB6AEF" w:rsidP="00FB6AEF">
      <w:pPr>
        <w:tabs>
          <w:tab w:val="clear" w:pos="567"/>
        </w:tabs>
        <w:spacing w:line="240" w:lineRule="auto"/>
        <w:rPr>
          <w:b/>
          <w:bCs/>
          <w:color w:val="000000"/>
          <w:szCs w:val="22"/>
        </w:rPr>
      </w:pPr>
    </w:p>
    <w:p w14:paraId="003E30A9" w14:textId="77777777" w:rsidR="00FB6AEF" w:rsidRPr="00EF5889" w:rsidRDefault="00FB6AEF" w:rsidP="00FB6AEF">
      <w:pPr>
        <w:keepNext/>
        <w:tabs>
          <w:tab w:val="clear" w:pos="567"/>
        </w:tabs>
        <w:spacing w:line="240" w:lineRule="auto"/>
        <w:rPr>
          <w:b/>
          <w:bCs/>
          <w:color w:val="000000"/>
          <w:szCs w:val="22"/>
        </w:rPr>
      </w:pPr>
      <w:r>
        <w:rPr>
          <w:b/>
          <w:bCs/>
          <w:color w:val="000000"/>
          <w:szCs w:val="22"/>
          <w:lang w:val="pl"/>
        </w:rPr>
        <w:t>Pyt.: Co zrobić w przypadku zauważenia pęcherzyków powietrza w strzykawce?</w:t>
      </w:r>
    </w:p>
    <w:p w14:paraId="6CDD6556" w14:textId="77777777" w:rsidR="00FB6AEF" w:rsidRPr="00EF5889" w:rsidRDefault="00FB6AEF" w:rsidP="00FB6AEF">
      <w:pPr>
        <w:keepNext/>
        <w:tabs>
          <w:tab w:val="clear" w:pos="567"/>
        </w:tabs>
        <w:spacing w:line="240" w:lineRule="auto"/>
        <w:rPr>
          <w:color w:val="000000"/>
          <w:szCs w:val="22"/>
        </w:rPr>
      </w:pPr>
      <w:r>
        <w:rPr>
          <w:color w:val="000000"/>
          <w:szCs w:val="22"/>
          <w:lang w:val="pl"/>
        </w:rPr>
        <w:t>Odp.: Pęcherzyki powietrza w strzykawce są normalnym zjawiskiem. Nie zaszkodzą pacjentowi ani nie wpłyną na wielkość dawki.</w:t>
      </w:r>
    </w:p>
    <w:p w14:paraId="048578F4" w14:textId="77777777" w:rsidR="00FB6AEF" w:rsidRPr="00EF5889" w:rsidRDefault="00FB6AEF" w:rsidP="00FB6AEF">
      <w:pPr>
        <w:tabs>
          <w:tab w:val="clear" w:pos="567"/>
        </w:tabs>
        <w:spacing w:line="240" w:lineRule="auto"/>
        <w:rPr>
          <w:color w:val="000000"/>
          <w:szCs w:val="22"/>
        </w:rPr>
      </w:pPr>
    </w:p>
    <w:p w14:paraId="0F7DC8F0" w14:textId="77777777" w:rsidR="00FB6AEF" w:rsidRPr="00EF5889" w:rsidRDefault="00FB6AEF" w:rsidP="00FB6AEF">
      <w:pPr>
        <w:keepNext/>
        <w:tabs>
          <w:tab w:val="clear" w:pos="567"/>
        </w:tabs>
        <w:spacing w:line="240" w:lineRule="auto"/>
        <w:rPr>
          <w:b/>
          <w:bCs/>
          <w:color w:val="000000"/>
          <w:szCs w:val="22"/>
        </w:rPr>
      </w:pPr>
      <w:r>
        <w:rPr>
          <w:b/>
          <w:bCs/>
          <w:color w:val="000000"/>
          <w:szCs w:val="22"/>
          <w:lang w:val="pl"/>
        </w:rPr>
        <w:t>Pyt.: Co zrobić w przypadku zauważenia kropli płynu na końcówce igły po zdjęciu nasadki z igły?</w:t>
      </w:r>
    </w:p>
    <w:p w14:paraId="67925DAD" w14:textId="77777777" w:rsidR="00FB6AEF" w:rsidRPr="00EF5889" w:rsidRDefault="00FB6AEF" w:rsidP="00FB6AEF">
      <w:pPr>
        <w:keepNext/>
        <w:tabs>
          <w:tab w:val="clear" w:pos="567"/>
        </w:tabs>
        <w:spacing w:line="240" w:lineRule="auto"/>
        <w:rPr>
          <w:color w:val="000000"/>
          <w:szCs w:val="22"/>
        </w:rPr>
      </w:pPr>
      <w:r>
        <w:rPr>
          <w:color w:val="000000"/>
          <w:szCs w:val="22"/>
          <w:lang w:val="pl"/>
        </w:rPr>
        <w:t>Odp.: Obecność kropli płynu na końcówce igły jest zjawiskiem normalnym. Nie zaszkodzi pacjentowi ani nie wpłynie na wielkość dawki.</w:t>
      </w:r>
    </w:p>
    <w:p w14:paraId="7520A26A" w14:textId="77777777" w:rsidR="00FB6AEF" w:rsidRPr="00EF5889" w:rsidRDefault="00FB6AEF" w:rsidP="00FB6AEF">
      <w:pPr>
        <w:tabs>
          <w:tab w:val="clear" w:pos="567"/>
        </w:tabs>
        <w:spacing w:line="240" w:lineRule="auto"/>
        <w:rPr>
          <w:color w:val="000000"/>
          <w:szCs w:val="22"/>
        </w:rPr>
      </w:pPr>
    </w:p>
    <w:p w14:paraId="0003C448" w14:textId="77777777" w:rsidR="00FB6AEF" w:rsidRPr="00EF5889" w:rsidRDefault="00FB6AEF" w:rsidP="00FB6AEF">
      <w:pPr>
        <w:keepNext/>
        <w:tabs>
          <w:tab w:val="clear" w:pos="567"/>
        </w:tabs>
        <w:spacing w:line="240" w:lineRule="auto"/>
        <w:rPr>
          <w:b/>
          <w:bCs/>
          <w:color w:val="000000"/>
          <w:szCs w:val="22"/>
        </w:rPr>
      </w:pPr>
      <w:r>
        <w:rPr>
          <w:b/>
          <w:bCs/>
          <w:color w:val="000000"/>
          <w:szCs w:val="22"/>
          <w:lang w:val="pl"/>
        </w:rPr>
        <w:t>Pyt.: Co zrobić, jeśli nie można wcisnąć tłoka?</w:t>
      </w:r>
    </w:p>
    <w:p w14:paraId="2B8DB6BB" w14:textId="77777777" w:rsidR="00FB6AEF" w:rsidRPr="00EF5889" w:rsidRDefault="00FB6AEF" w:rsidP="00FB6AEF">
      <w:pPr>
        <w:keepNext/>
        <w:tabs>
          <w:tab w:val="clear" w:pos="567"/>
        </w:tabs>
        <w:spacing w:line="240" w:lineRule="auto"/>
        <w:rPr>
          <w:color w:val="000000"/>
          <w:szCs w:val="22"/>
        </w:rPr>
      </w:pPr>
      <w:r>
        <w:rPr>
          <w:b/>
          <w:bCs/>
          <w:color w:val="000000"/>
          <w:szCs w:val="22"/>
          <w:lang w:val="pl"/>
        </w:rPr>
        <w:t>Odp.:</w:t>
      </w:r>
      <w:r>
        <w:rPr>
          <w:color w:val="000000"/>
          <w:szCs w:val="22"/>
          <w:lang w:val="pl"/>
        </w:rPr>
        <w:t xml:space="preserve"> Jeśli tłok się zablokował lub jest uszkodzony:</w:t>
      </w:r>
    </w:p>
    <w:p w14:paraId="76A7DCBA" w14:textId="77777777" w:rsidR="00FB6AEF" w:rsidRPr="00EF5889" w:rsidRDefault="00FB6AEF" w:rsidP="00FB6AEF">
      <w:pPr>
        <w:keepNext/>
        <w:tabs>
          <w:tab w:val="clear" w:pos="567"/>
        </w:tabs>
        <w:spacing w:line="240" w:lineRule="auto"/>
        <w:ind w:left="284"/>
        <w:rPr>
          <w:color w:val="000000"/>
          <w:szCs w:val="22"/>
        </w:rPr>
      </w:pPr>
      <w:r>
        <w:rPr>
          <w:b/>
          <w:bCs/>
          <w:color w:val="000000"/>
          <w:szCs w:val="22"/>
          <w:lang w:val="pl"/>
        </w:rPr>
        <w:t>• Nie</w:t>
      </w:r>
      <w:r>
        <w:rPr>
          <w:color w:val="000000"/>
          <w:szCs w:val="22"/>
          <w:lang w:val="pl"/>
        </w:rPr>
        <w:t xml:space="preserve"> używać strzykawki.</w:t>
      </w:r>
    </w:p>
    <w:p w14:paraId="20CBCD76" w14:textId="77777777" w:rsidR="00FB6AEF" w:rsidRPr="00EF5889" w:rsidRDefault="00FB6AEF" w:rsidP="00FB6AEF">
      <w:pPr>
        <w:keepNext/>
        <w:tabs>
          <w:tab w:val="clear" w:pos="567"/>
        </w:tabs>
        <w:spacing w:line="240" w:lineRule="auto"/>
        <w:ind w:left="284"/>
        <w:rPr>
          <w:color w:val="000000"/>
          <w:szCs w:val="22"/>
        </w:rPr>
      </w:pPr>
      <w:r>
        <w:rPr>
          <w:color w:val="000000"/>
          <w:szCs w:val="22"/>
          <w:lang w:val="pl"/>
        </w:rPr>
        <w:t>• Wyjąć igłę ze skóry.</w:t>
      </w:r>
    </w:p>
    <w:p w14:paraId="4595E9BB" w14:textId="77777777" w:rsidR="00FB6AEF" w:rsidRPr="00EF5889" w:rsidRDefault="00FB6AEF" w:rsidP="00FB6AEF">
      <w:pPr>
        <w:tabs>
          <w:tab w:val="clear" w:pos="567"/>
        </w:tabs>
        <w:spacing w:line="240" w:lineRule="auto"/>
        <w:ind w:left="270"/>
        <w:rPr>
          <w:color w:val="000000"/>
          <w:szCs w:val="22"/>
        </w:rPr>
      </w:pPr>
      <w:r>
        <w:rPr>
          <w:color w:val="000000"/>
          <w:szCs w:val="22"/>
          <w:lang w:val="pl"/>
        </w:rPr>
        <w:t>• Strzykawka nie nadaje się do użytku. Należy zwrócić się do lekarza lub farmaceuty, aby uzyskać nową strzykawkę.</w:t>
      </w:r>
    </w:p>
    <w:p w14:paraId="233477D0" w14:textId="77777777" w:rsidR="00FB6AEF" w:rsidRPr="00EF5889" w:rsidRDefault="00FB6AEF" w:rsidP="00FB6AEF">
      <w:pPr>
        <w:tabs>
          <w:tab w:val="clear" w:pos="567"/>
        </w:tabs>
        <w:spacing w:line="240" w:lineRule="auto"/>
        <w:rPr>
          <w:color w:val="000000"/>
          <w:szCs w:val="22"/>
        </w:rPr>
      </w:pPr>
    </w:p>
    <w:p w14:paraId="2EE527FA" w14:textId="77777777" w:rsidR="00FB6AEF" w:rsidRPr="00EF5889" w:rsidRDefault="00FB6AEF" w:rsidP="00FB6AEF">
      <w:pPr>
        <w:keepNext/>
        <w:tabs>
          <w:tab w:val="clear" w:pos="567"/>
        </w:tabs>
        <w:spacing w:line="240" w:lineRule="auto"/>
        <w:rPr>
          <w:b/>
          <w:bCs/>
          <w:color w:val="000000"/>
          <w:szCs w:val="22"/>
        </w:rPr>
      </w:pPr>
      <w:r>
        <w:rPr>
          <w:b/>
          <w:bCs/>
          <w:color w:val="000000"/>
          <w:szCs w:val="22"/>
          <w:lang w:val="pl"/>
        </w:rPr>
        <w:lastRenderedPageBreak/>
        <w:t>Pyt.: Co zrobić, gdy po wstrzyknięciu na powierzchni skóry pojawia się kropla płynu lub krwi?</w:t>
      </w:r>
    </w:p>
    <w:p w14:paraId="283B6B40" w14:textId="77777777" w:rsidR="00FB6AEF" w:rsidRPr="00EF5889" w:rsidRDefault="00FB6AEF" w:rsidP="00FB6AEF">
      <w:pPr>
        <w:keepNext/>
        <w:tabs>
          <w:tab w:val="clear" w:pos="567"/>
        </w:tabs>
        <w:spacing w:line="240" w:lineRule="auto"/>
        <w:rPr>
          <w:color w:val="000000"/>
          <w:szCs w:val="22"/>
        </w:rPr>
      </w:pPr>
      <w:r>
        <w:rPr>
          <w:b/>
          <w:bCs/>
          <w:color w:val="000000"/>
          <w:szCs w:val="22"/>
          <w:lang w:val="pl"/>
        </w:rPr>
        <w:t>Odp.:</w:t>
      </w:r>
      <w:r>
        <w:rPr>
          <w:color w:val="000000"/>
          <w:szCs w:val="22"/>
          <w:lang w:val="pl"/>
        </w:rPr>
        <w:t xml:space="preserve"> Jest to normalne zjawisko. Należy ucisnąć miejsce wstrzyknięcia wacikiem lub gazikiem. </w:t>
      </w:r>
      <w:r>
        <w:rPr>
          <w:b/>
          <w:bCs/>
          <w:color w:val="000000"/>
          <w:szCs w:val="22"/>
          <w:lang w:val="pl"/>
        </w:rPr>
        <w:t>Nie</w:t>
      </w:r>
      <w:r>
        <w:rPr>
          <w:color w:val="000000"/>
          <w:szCs w:val="22"/>
          <w:lang w:val="pl"/>
        </w:rPr>
        <w:t> pocierać miejsca wstrzyknięcia.</w:t>
      </w:r>
    </w:p>
    <w:p w14:paraId="0A8E5064" w14:textId="77777777" w:rsidR="00FB6AEF" w:rsidRPr="00EF5889" w:rsidRDefault="00FB6AEF" w:rsidP="00FB6AEF">
      <w:pPr>
        <w:tabs>
          <w:tab w:val="clear" w:pos="567"/>
        </w:tabs>
        <w:spacing w:line="240" w:lineRule="auto"/>
        <w:rPr>
          <w:color w:val="000000"/>
          <w:szCs w:val="22"/>
        </w:rPr>
      </w:pPr>
    </w:p>
    <w:p w14:paraId="10AED383" w14:textId="77777777" w:rsidR="00FB6AEF" w:rsidRPr="00EF5889" w:rsidRDefault="00FB6AEF" w:rsidP="00FB6AEF">
      <w:pPr>
        <w:keepNext/>
        <w:tabs>
          <w:tab w:val="clear" w:pos="567"/>
        </w:tabs>
        <w:spacing w:line="240" w:lineRule="auto"/>
        <w:rPr>
          <w:b/>
          <w:bCs/>
          <w:color w:val="000000"/>
          <w:szCs w:val="22"/>
        </w:rPr>
      </w:pPr>
      <w:r>
        <w:rPr>
          <w:b/>
          <w:bCs/>
          <w:color w:val="000000"/>
          <w:szCs w:val="22"/>
          <w:lang w:val="pl"/>
        </w:rPr>
        <w:t>Pyt.: Skąd mam wiedzieć, czy wstrzyknięcie zostało zakończone?</w:t>
      </w:r>
    </w:p>
    <w:p w14:paraId="1DF5117F" w14:textId="77777777" w:rsidR="00FB6AEF" w:rsidRPr="00EF5889" w:rsidRDefault="00FB6AEF" w:rsidP="00FB6AEF">
      <w:pPr>
        <w:keepNext/>
        <w:tabs>
          <w:tab w:val="clear" w:pos="567"/>
        </w:tabs>
        <w:spacing w:line="240" w:lineRule="auto"/>
        <w:rPr>
          <w:color w:val="000000"/>
          <w:szCs w:val="22"/>
        </w:rPr>
      </w:pPr>
      <w:r>
        <w:rPr>
          <w:b/>
          <w:bCs/>
          <w:color w:val="000000"/>
          <w:szCs w:val="22"/>
          <w:lang w:val="pl"/>
        </w:rPr>
        <w:t>Odp.:</w:t>
      </w:r>
      <w:r>
        <w:rPr>
          <w:color w:val="000000"/>
          <w:szCs w:val="22"/>
          <w:lang w:val="pl"/>
        </w:rPr>
        <w:t xml:space="preserve"> Kiedy wstrzyknięcie zostało zakończone:</w:t>
      </w:r>
    </w:p>
    <w:p w14:paraId="5DAD04DC" w14:textId="77777777" w:rsidR="00FB6AEF" w:rsidRPr="00EF5889" w:rsidRDefault="00FB6AEF" w:rsidP="00FB6AEF">
      <w:pPr>
        <w:keepNext/>
        <w:tabs>
          <w:tab w:val="clear" w:pos="567"/>
        </w:tabs>
        <w:spacing w:line="240" w:lineRule="auto"/>
        <w:rPr>
          <w:color w:val="000000"/>
          <w:szCs w:val="22"/>
        </w:rPr>
      </w:pPr>
      <w:r>
        <w:rPr>
          <w:color w:val="000000"/>
          <w:szCs w:val="22"/>
          <w:lang w:val="pl"/>
        </w:rPr>
        <w:t>• Niebieski sztyft tłoka powinien być wsunięty do końca w korpusie strzykawki.</w:t>
      </w:r>
    </w:p>
    <w:p w14:paraId="51A04FF3" w14:textId="77777777" w:rsidR="00FB6AEF" w:rsidRPr="00EF5889" w:rsidRDefault="00FB6AEF" w:rsidP="00FB6AEF">
      <w:pPr>
        <w:tabs>
          <w:tab w:val="clear" w:pos="567"/>
        </w:tabs>
        <w:spacing w:line="240" w:lineRule="auto"/>
        <w:rPr>
          <w:color w:val="000000"/>
          <w:szCs w:val="22"/>
        </w:rPr>
      </w:pPr>
      <w:r>
        <w:rPr>
          <w:color w:val="000000"/>
          <w:szCs w:val="22"/>
          <w:lang w:val="pl"/>
        </w:rPr>
        <w:t>• Szary tłok strzykawki powinien być dociśnięty do oporu do końcówki strzykawki z igłą.</w:t>
      </w:r>
    </w:p>
    <w:p w14:paraId="0E2809ED" w14:textId="77777777" w:rsidR="00FB6AEF" w:rsidRPr="00EF5889" w:rsidRDefault="00FB6AEF" w:rsidP="00FB6AEF">
      <w:pPr>
        <w:tabs>
          <w:tab w:val="clear" w:pos="567"/>
        </w:tabs>
        <w:spacing w:line="240" w:lineRule="auto"/>
        <w:rPr>
          <w:color w:val="000000"/>
          <w:szCs w:val="22"/>
        </w:rPr>
      </w:pPr>
    </w:p>
    <w:p w14:paraId="31118B1C" w14:textId="77777777" w:rsidR="00FB6AEF" w:rsidRPr="00EF5889" w:rsidRDefault="00FB6AEF" w:rsidP="00FB6AEF">
      <w:pPr>
        <w:rPr>
          <w:szCs w:val="22"/>
        </w:rPr>
      </w:pPr>
    </w:p>
    <w:p w14:paraId="09128BFD" w14:textId="77777777" w:rsidR="00FB6AEF" w:rsidRPr="00EF5889" w:rsidRDefault="00FB6AEF" w:rsidP="00FB6AEF">
      <w:pPr>
        <w:tabs>
          <w:tab w:val="clear" w:pos="567"/>
        </w:tabs>
        <w:spacing w:line="240" w:lineRule="auto"/>
        <w:rPr>
          <w:b/>
          <w:bCs/>
          <w:color w:val="000000"/>
          <w:szCs w:val="22"/>
        </w:rPr>
      </w:pPr>
      <w:r>
        <w:rPr>
          <w:b/>
          <w:bCs/>
          <w:color w:val="000000"/>
          <w:szCs w:val="22"/>
          <w:lang w:val="pl"/>
        </w:rPr>
        <w:t>Należy zapoznać się z pełną treścią ulotki dołączonej do opakowania leku Omvoh zawierającej dodatkowe informacje o tym leku.</w:t>
      </w:r>
    </w:p>
    <w:p w14:paraId="27912215" w14:textId="77777777" w:rsidR="00FB6AEF" w:rsidRPr="00EF5889" w:rsidRDefault="00FB6AEF" w:rsidP="00FB6AEF">
      <w:pPr>
        <w:tabs>
          <w:tab w:val="clear" w:pos="567"/>
        </w:tabs>
        <w:spacing w:line="240" w:lineRule="auto"/>
        <w:rPr>
          <w:b/>
          <w:bCs/>
          <w:color w:val="000000"/>
          <w:szCs w:val="22"/>
        </w:rPr>
      </w:pPr>
    </w:p>
    <w:p w14:paraId="05D549D0" w14:textId="77777777" w:rsidR="00FB6AEF" w:rsidRPr="007E3775" w:rsidRDefault="00FB6AEF" w:rsidP="00FB6AEF">
      <w:pPr>
        <w:tabs>
          <w:tab w:val="clear" w:pos="567"/>
        </w:tabs>
        <w:spacing w:line="240" w:lineRule="auto"/>
        <w:rPr>
          <w:szCs w:val="22"/>
        </w:rPr>
      </w:pPr>
      <w:r>
        <w:rPr>
          <w:b/>
          <w:bCs/>
          <w:szCs w:val="22"/>
          <w:lang w:val="pl"/>
        </w:rPr>
        <w:t xml:space="preserve">Data ostatniej aktualizacji: </w:t>
      </w:r>
    </w:p>
    <w:p w14:paraId="1CAFFF17" w14:textId="7D0E2D6E" w:rsidR="00FB6AEF" w:rsidRDefault="000062A6" w:rsidP="00FB6AEF">
      <w:pPr>
        <w:tabs>
          <w:tab w:val="clear" w:pos="567"/>
        </w:tabs>
        <w:spacing w:line="240" w:lineRule="auto"/>
        <w:rPr>
          <w:b/>
          <w:bCs/>
          <w:color w:val="000000"/>
          <w:szCs w:val="22"/>
        </w:rPr>
      </w:pPr>
      <w:ins w:id="1065" w:author="Author">
        <w:r>
          <w:rPr>
            <w:b/>
            <w:bCs/>
            <w:color w:val="000000"/>
            <w:szCs w:val="22"/>
          </w:rPr>
          <w:br w:type="page"/>
        </w:r>
      </w:ins>
    </w:p>
    <w:tbl>
      <w:tblPr>
        <w:tblW w:w="0" w:type="auto"/>
        <w:tblLook w:val="04A0" w:firstRow="1" w:lastRow="0" w:firstColumn="1" w:lastColumn="0" w:noHBand="0" w:noVBand="1"/>
      </w:tblPr>
      <w:tblGrid>
        <w:gridCol w:w="9085"/>
      </w:tblGrid>
      <w:tr w:rsidR="00FB6AEF" w14:paraId="4DD84091" w14:textId="77777777" w:rsidTr="00A53903">
        <w:tc>
          <w:tcPr>
            <w:tcW w:w="9085" w:type="dxa"/>
            <w:shd w:val="clear" w:color="auto" w:fill="auto"/>
          </w:tcPr>
          <w:p w14:paraId="7E70F0F1" w14:textId="77777777" w:rsidR="00FB6AEF" w:rsidRPr="00D23CA7" w:rsidRDefault="00FB6AEF" w:rsidP="00A367B2">
            <w:pPr>
              <w:tabs>
                <w:tab w:val="left" w:pos="5670"/>
              </w:tabs>
              <w:rPr>
                <w:b/>
              </w:rPr>
            </w:pPr>
          </w:p>
        </w:tc>
      </w:tr>
    </w:tbl>
    <w:p w14:paraId="20A0257F" w14:textId="42162965" w:rsidR="00A53903" w:rsidRPr="00EF5889" w:rsidRDefault="00A53903" w:rsidP="00A53903">
      <w:pPr>
        <w:tabs>
          <w:tab w:val="clear" w:pos="567"/>
        </w:tabs>
        <w:spacing w:line="240" w:lineRule="auto"/>
        <w:jc w:val="center"/>
        <w:outlineLvl w:val="0"/>
        <w:rPr>
          <w:ins w:id="1066" w:author="Author"/>
          <w:noProof/>
          <w:szCs w:val="22"/>
        </w:rPr>
      </w:pPr>
      <w:ins w:id="1067" w:author="Author">
        <w:r>
          <w:rPr>
            <w:b/>
            <w:bCs/>
            <w:noProof/>
            <w:szCs w:val="22"/>
            <w:lang w:val="pl"/>
          </w:rPr>
          <w:t>Ulotka dołączona do opakowania: informacja dla pacjenta</w:t>
        </w:r>
      </w:ins>
      <w:r w:rsidR="000C1EF3">
        <w:rPr>
          <w:b/>
          <w:bCs/>
          <w:noProof/>
          <w:szCs w:val="22"/>
          <w:lang w:val="pl"/>
        </w:rPr>
        <w:fldChar w:fldCharType="begin"/>
      </w:r>
      <w:r w:rsidR="000C1EF3">
        <w:rPr>
          <w:b/>
          <w:bCs/>
          <w:noProof/>
          <w:szCs w:val="22"/>
          <w:lang w:val="pl"/>
        </w:rPr>
        <w:instrText xml:space="preserve"> DOCVARIABLE vault_nd_9e41715b-8bb5-407d-aeb4-01237b72c4de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3ACB348E" w14:textId="77777777" w:rsidR="00A53903" w:rsidRPr="00EF5889" w:rsidRDefault="00A53903" w:rsidP="00A53903">
      <w:pPr>
        <w:numPr>
          <w:ilvl w:val="12"/>
          <w:numId w:val="0"/>
        </w:numPr>
        <w:tabs>
          <w:tab w:val="clear" w:pos="567"/>
        </w:tabs>
        <w:spacing w:line="240" w:lineRule="auto"/>
        <w:jc w:val="center"/>
        <w:rPr>
          <w:ins w:id="1068" w:author="Author"/>
          <w:noProof/>
          <w:szCs w:val="22"/>
        </w:rPr>
      </w:pPr>
    </w:p>
    <w:p w14:paraId="20AC0700" w14:textId="2A8B4EC8" w:rsidR="00A53903" w:rsidRDefault="00A53903" w:rsidP="00A53903">
      <w:pPr>
        <w:numPr>
          <w:ilvl w:val="12"/>
          <w:numId w:val="0"/>
        </w:numPr>
        <w:tabs>
          <w:tab w:val="clear" w:pos="567"/>
        </w:tabs>
        <w:spacing w:line="240" w:lineRule="auto"/>
        <w:jc w:val="center"/>
        <w:rPr>
          <w:ins w:id="1069" w:author="Author"/>
          <w:b/>
          <w:bCs/>
          <w:noProof/>
          <w:szCs w:val="22"/>
          <w:lang w:val="pl"/>
        </w:rPr>
      </w:pPr>
      <w:ins w:id="1070" w:author="Author">
        <w:r w:rsidRPr="001B57F2">
          <w:rPr>
            <w:b/>
            <w:bCs/>
            <w:noProof/>
            <w:szCs w:val="22"/>
            <w:lang w:val="pl"/>
          </w:rPr>
          <w:t xml:space="preserve">Omvoh </w:t>
        </w:r>
        <w:r w:rsidR="00F64096">
          <w:rPr>
            <w:b/>
            <w:bCs/>
            <w:noProof/>
            <w:szCs w:val="22"/>
            <w:lang w:val="pl"/>
          </w:rPr>
          <w:t>2</w:t>
        </w:r>
        <w:r w:rsidRPr="001B57F2">
          <w:rPr>
            <w:b/>
            <w:bCs/>
            <w:noProof/>
            <w:szCs w:val="22"/>
            <w:lang w:val="pl"/>
          </w:rPr>
          <w:t>00 mg roztwór do wstrzykiwań w ampułko</w:t>
        </w:r>
        <w:r>
          <w:rPr>
            <w:b/>
            <w:bCs/>
            <w:noProof/>
            <w:szCs w:val="22"/>
            <w:lang w:val="pl"/>
          </w:rPr>
          <w:t>-</w:t>
        </w:r>
        <w:r w:rsidRPr="001B57F2">
          <w:rPr>
            <w:b/>
            <w:bCs/>
            <w:noProof/>
            <w:szCs w:val="22"/>
            <w:lang w:val="pl"/>
          </w:rPr>
          <w:t>strzykawce</w:t>
        </w:r>
      </w:ins>
    </w:p>
    <w:p w14:paraId="0ADDDEEB" w14:textId="77777777" w:rsidR="00F64096" w:rsidRPr="001B57F2" w:rsidRDefault="00F64096" w:rsidP="00A53903">
      <w:pPr>
        <w:numPr>
          <w:ilvl w:val="12"/>
          <w:numId w:val="0"/>
        </w:numPr>
        <w:tabs>
          <w:tab w:val="clear" w:pos="567"/>
        </w:tabs>
        <w:spacing w:line="240" w:lineRule="auto"/>
        <w:jc w:val="center"/>
        <w:rPr>
          <w:ins w:id="1071" w:author="Author"/>
          <w:b/>
          <w:bCs/>
          <w:noProof/>
          <w:szCs w:val="22"/>
        </w:rPr>
      </w:pPr>
    </w:p>
    <w:p w14:paraId="0295558F" w14:textId="77777777" w:rsidR="00A53903" w:rsidRPr="00EF5889" w:rsidRDefault="00A53903" w:rsidP="00A53903">
      <w:pPr>
        <w:numPr>
          <w:ilvl w:val="12"/>
          <w:numId w:val="0"/>
        </w:numPr>
        <w:tabs>
          <w:tab w:val="clear" w:pos="567"/>
        </w:tabs>
        <w:spacing w:line="240" w:lineRule="auto"/>
        <w:jc w:val="center"/>
        <w:rPr>
          <w:ins w:id="1072" w:author="Author"/>
          <w:noProof/>
          <w:szCs w:val="22"/>
        </w:rPr>
      </w:pPr>
      <w:ins w:id="1073" w:author="Author">
        <w:r>
          <w:rPr>
            <w:noProof/>
            <w:szCs w:val="22"/>
            <w:lang w:val="pl"/>
          </w:rPr>
          <w:t>mirikizumab</w:t>
        </w:r>
      </w:ins>
    </w:p>
    <w:p w14:paraId="35FFF829" w14:textId="77777777" w:rsidR="00A53903" w:rsidRPr="00EF5889" w:rsidRDefault="00A53903" w:rsidP="00A53903">
      <w:pPr>
        <w:tabs>
          <w:tab w:val="clear" w:pos="567"/>
        </w:tabs>
        <w:spacing w:line="240" w:lineRule="auto"/>
        <w:rPr>
          <w:ins w:id="1074" w:author="Author"/>
          <w:noProof/>
          <w:szCs w:val="22"/>
        </w:rPr>
      </w:pPr>
    </w:p>
    <w:p w14:paraId="37E012FE" w14:textId="77777777" w:rsidR="00A53903" w:rsidRPr="00EF5889" w:rsidRDefault="00A53903" w:rsidP="00A53903">
      <w:pPr>
        <w:spacing w:line="240" w:lineRule="auto"/>
        <w:rPr>
          <w:ins w:id="1075" w:author="Author"/>
          <w:szCs w:val="22"/>
        </w:rPr>
      </w:pPr>
      <w:ins w:id="1076" w:author="Author">
        <w:r>
          <w:rPr>
            <w:noProof/>
            <w:lang w:bidi="ar-SA"/>
          </w:rPr>
          <w:drawing>
            <wp:inline distT="0" distB="0" distL="0" distR="0" wp14:anchorId="7B228080" wp14:editId="375E3417">
              <wp:extent cx="200025" cy="171450"/>
              <wp:effectExtent l="0" t="0" r="9525" b="0"/>
              <wp:docPr id="289273961"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18">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Pr>
            <w:lang w:val="pl"/>
          </w:rPr>
          <w:t>Niniejszy produkt leczniczy będzie dodatkowo monitorowany. Umożliwi to szybkie zidentyfikowanie nowych informacji o bezpieczeństwie. Użytkownik leku też może w tym pomóc, zgłaszając wszelkie działania niepożądane, które wystąpiły po zastosowaniu leku. Aby dowiedzieć się, jak zgłaszać działania niepożądane — patrz punkt 4.</w:t>
        </w:r>
      </w:ins>
    </w:p>
    <w:p w14:paraId="2A455971" w14:textId="77777777" w:rsidR="00A53903" w:rsidRPr="00EF5889" w:rsidRDefault="00A53903" w:rsidP="00A53903">
      <w:pPr>
        <w:tabs>
          <w:tab w:val="clear" w:pos="567"/>
        </w:tabs>
        <w:suppressAutoHyphens/>
        <w:spacing w:line="240" w:lineRule="auto"/>
        <w:ind w:left="142" w:hanging="142"/>
        <w:rPr>
          <w:ins w:id="1077" w:author="Author"/>
          <w:b/>
          <w:noProof/>
          <w:szCs w:val="22"/>
        </w:rPr>
      </w:pPr>
    </w:p>
    <w:p w14:paraId="4184FC3F" w14:textId="77777777" w:rsidR="00A53903" w:rsidRPr="00EF5889" w:rsidRDefault="00A53903" w:rsidP="00A53903">
      <w:pPr>
        <w:keepNext/>
        <w:tabs>
          <w:tab w:val="clear" w:pos="567"/>
        </w:tabs>
        <w:suppressAutoHyphens/>
        <w:spacing w:line="240" w:lineRule="auto"/>
        <w:rPr>
          <w:ins w:id="1078" w:author="Author"/>
          <w:noProof/>
          <w:szCs w:val="22"/>
        </w:rPr>
      </w:pPr>
      <w:ins w:id="1079" w:author="Author">
        <w:r>
          <w:rPr>
            <w:b/>
            <w:bCs/>
            <w:noProof/>
            <w:szCs w:val="22"/>
            <w:lang w:val="pl"/>
          </w:rPr>
          <w:t>Należy uważnie zapoznać się z treścią ulotki przed zastosowaniem leku, ponieważ zawiera ona informacje ważne dla pacjenta.</w:t>
        </w:r>
      </w:ins>
    </w:p>
    <w:p w14:paraId="25CDDF92" w14:textId="77777777" w:rsidR="00A53903" w:rsidRPr="00DC686C" w:rsidRDefault="00A53903" w:rsidP="004D4E1B">
      <w:pPr>
        <w:numPr>
          <w:ilvl w:val="0"/>
          <w:numId w:val="64"/>
        </w:numPr>
        <w:tabs>
          <w:tab w:val="clear" w:pos="567"/>
        </w:tabs>
        <w:spacing w:line="240" w:lineRule="auto"/>
        <w:ind w:hanging="720"/>
        <w:rPr>
          <w:ins w:id="1080" w:author="Author"/>
        </w:rPr>
      </w:pPr>
      <w:ins w:id="1081" w:author="Author">
        <w:r w:rsidRPr="00DC686C">
          <w:rPr>
            <w:lang w:val="pl"/>
          </w:rPr>
          <w:t>Należy zachować tę ulotkę, aby w razie potrzeby móc ją ponownie przeczytać.</w:t>
        </w:r>
      </w:ins>
    </w:p>
    <w:p w14:paraId="66069FFB" w14:textId="77777777" w:rsidR="00A53903" w:rsidRPr="00DC686C" w:rsidRDefault="00A53903" w:rsidP="004D4E1B">
      <w:pPr>
        <w:numPr>
          <w:ilvl w:val="0"/>
          <w:numId w:val="64"/>
        </w:numPr>
        <w:tabs>
          <w:tab w:val="clear" w:pos="567"/>
        </w:tabs>
        <w:spacing w:line="240" w:lineRule="auto"/>
        <w:ind w:hanging="720"/>
        <w:rPr>
          <w:ins w:id="1082" w:author="Author"/>
        </w:rPr>
      </w:pPr>
      <w:ins w:id="1083" w:author="Author">
        <w:r w:rsidRPr="00DC686C">
          <w:rPr>
            <w:lang w:val="pl"/>
          </w:rPr>
          <w:t>W razie jakichkolwiek wątpliwości należy zwrócić się do lekarza, farmaceuty lub pielęgniarki.</w:t>
        </w:r>
      </w:ins>
    </w:p>
    <w:p w14:paraId="27344603" w14:textId="77777777" w:rsidR="00A53903" w:rsidRPr="00912A3B" w:rsidRDefault="00A53903" w:rsidP="004D4E1B">
      <w:pPr>
        <w:pStyle w:val="ListParagraph"/>
        <w:numPr>
          <w:ilvl w:val="0"/>
          <w:numId w:val="64"/>
        </w:numPr>
        <w:ind w:hanging="720"/>
        <w:rPr>
          <w:ins w:id="1084" w:author="Author"/>
          <w:rFonts w:ascii="Times New Roman" w:hAnsi="Times New Roman" w:cs="Times New Roman"/>
          <w:noProof/>
          <w:lang w:val="pl-PL"/>
        </w:rPr>
      </w:pPr>
      <w:ins w:id="1085" w:author="Author">
        <w:r w:rsidRPr="00DC686C">
          <w:rPr>
            <w:rFonts w:ascii="Times New Roman" w:hAnsi="Times New Roman" w:cs="Times New Roman"/>
            <w:noProof/>
            <w:lang w:val="pl"/>
          </w:rPr>
          <w:t>Lek ten przepisano ściśle określonej osobie. Nie należy go przekazywać innym. Lek może zaszkodzić innej osobie, nawet jeśli objawy jej choroby są takie same.</w:t>
        </w:r>
      </w:ins>
    </w:p>
    <w:p w14:paraId="1B6EB529" w14:textId="77777777" w:rsidR="00A53903" w:rsidRPr="00451A3D" w:rsidRDefault="00A53903" w:rsidP="004D4E1B">
      <w:pPr>
        <w:numPr>
          <w:ilvl w:val="0"/>
          <w:numId w:val="64"/>
        </w:numPr>
        <w:tabs>
          <w:tab w:val="clear" w:pos="567"/>
        </w:tabs>
        <w:spacing w:line="240" w:lineRule="auto"/>
        <w:ind w:hanging="720"/>
        <w:rPr>
          <w:ins w:id="1086" w:author="Author"/>
        </w:rPr>
      </w:pPr>
      <w:ins w:id="1087" w:author="Author">
        <w:r w:rsidRPr="00DC686C">
          <w:rPr>
            <w:lang w:val="pl"/>
          </w:rPr>
          <w:t xml:space="preserve">Jeśli wystąpią jakiekolwiek objawy niepożądane, w tym wszelkie objawy niepożądane niewymienione w ulotce, należy powiedzieć o tym lekarzowi, farmaceucie lub pielęgniarce. Patrz punkt </w:t>
        </w:r>
        <w:r>
          <w:rPr>
            <w:lang w:val="pl"/>
          </w:rPr>
          <w:t>4.</w:t>
        </w:r>
      </w:ins>
    </w:p>
    <w:p w14:paraId="0128B818" w14:textId="77777777" w:rsidR="00A53903" w:rsidRPr="00451A3D" w:rsidRDefault="00A53903" w:rsidP="00A53903">
      <w:pPr>
        <w:tabs>
          <w:tab w:val="clear" w:pos="567"/>
        </w:tabs>
        <w:spacing w:line="240" w:lineRule="auto"/>
        <w:ind w:right="-2"/>
        <w:rPr>
          <w:ins w:id="1088" w:author="Author"/>
          <w:noProof/>
          <w:szCs w:val="22"/>
        </w:rPr>
      </w:pPr>
    </w:p>
    <w:p w14:paraId="122B2E2A" w14:textId="7BF41CBA" w:rsidR="00A53903" w:rsidRPr="00451A3D" w:rsidRDefault="00A53903" w:rsidP="00A53903">
      <w:pPr>
        <w:keepNext/>
        <w:numPr>
          <w:ilvl w:val="12"/>
          <w:numId w:val="0"/>
        </w:numPr>
        <w:tabs>
          <w:tab w:val="clear" w:pos="567"/>
        </w:tabs>
        <w:spacing w:line="240" w:lineRule="auto"/>
        <w:ind w:right="-2"/>
        <w:outlineLvl w:val="0"/>
        <w:rPr>
          <w:ins w:id="1089" w:author="Author"/>
          <w:noProof/>
          <w:szCs w:val="22"/>
        </w:rPr>
      </w:pPr>
      <w:ins w:id="1090" w:author="Author">
        <w:r>
          <w:rPr>
            <w:b/>
            <w:bCs/>
            <w:szCs w:val="22"/>
            <w:lang w:val="pl"/>
          </w:rPr>
          <w:t>Spis treści</w:t>
        </w:r>
        <w:r>
          <w:rPr>
            <w:b/>
            <w:bCs/>
            <w:noProof/>
            <w:szCs w:val="22"/>
            <w:lang w:val="pl"/>
          </w:rPr>
          <w:t xml:space="preserve"> ulotki</w:t>
        </w:r>
      </w:ins>
      <w:r w:rsidR="000C1EF3">
        <w:rPr>
          <w:b/>
          <w:bCs/>
          <w:noProof/>
          <w:szCs w:val="22"/>
          <w:lang w:val="pl"/>
        </w:rPr>
        <w:fldChar w:fldCharType="begin"/>
      </w:r>
      <w:r w:rsidR="000C1EF3">
        <w:rPr>
          <w:b/>
          <w:bCs/>
          <w:noProof/>
          <w:szCs w:val="22"/>
          <w:lang w:val="pl"/>
        </w:rPr>
        <w:instrText xml:space="preserve"> DOCVARIABLE vault_nd_546355fa-4641-4e6b-89b8-8fe578ad277f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1D96B2A4" w14:textId="77777777" w:rsidR="00A53903" w:rsidRPr="00451A3D" w:rsidRDefault="00A53903" w:rsidP="00A53903">
      <w:pPr>
        <w:keepNext/>
        <w:numPr>
          <w:ilvl w:val="12"/>
          <w:numId w:val="0"/>
        </w:numPr>
        <w:tabs>
          <w:tab w:val="clear" w:pos="567"/>
        </w:tabs>
        <w:spacing w:line="240" w:lineRule="auto"/>
        <w:ind w:right="-2"/>
        <w:outlineLvl w:val="0"/>
        <w:rPr>
          <w:ins w:id="1091" w:author="Author"/>
          <w:noProof/>
          <w:szCs w:val="22"/>
        </w:rPr>
      </w:pPr>
    </w:p>
    <w:p w14:paraId="394FF118" w14:textId="77777777" w:rsidR="00A53903" w:rsidRPr="00EF5889" w:rsidRDefault="00A53903" w:rsidP="00A53903">
      <w:pPr>
        <w:numPr>
          <w:ilvl w:val="12"/>
          <w:numId w:val="0"/>
        </w:numPr>
        <w:tabs>
          <w:tab w:val="clear" w:pos="567"/>
        </w:tabs>
        <w:spacing w:line="240" w:lineRule="auto"/>
        <w:ind w:left="567" w:hanging="567"/>
        <w:rPr>
          <w:ins w:id="1092" w:author="Author"/>
          <w:noProof/>
          <w:szCs w:val="22"/>
        </w:rPr>
      </w:pPr>
      <w:ins w:id="1093" w:author="Author">
        <w:r>
          <w:rPr>
            <w:noProof/>
            <w:szCs w:val="22"/>
            <w:lang w:val="pl"/>
          </w:rPr>
          <w:t>1.</w:t>
        </w:r>
        <w:r>
          <w:rPr>
            <w:noProof/>
            <w:szCs w:val="22"/>
            <w:lang w:val="pl"/>
          </w:rPr>
          <w:tab/>
          <w:t>Co to jest lek Omvoh i w jakim celu się go stosuje</w:t>
        </w:r>
      </w:ins>
    </w:p>
    <w:p w14:paraId="4AE0E7B1" w14:textId="77777777" w:rsidR="00A53903" w:rsidRPr="00EF5889" w:rsidRDefault="00A53903" w:rsidP="00A53903">
      <w:pPr>
        <w:numPr>
          <w:ilvl w:val="12"/>
          <w:numId w:val="0"/>
        </w:numPr>
        <w:tabs>
          <w:tab w:val="clear" w:pos="567"/>
        </w:tabs>
        <w:spacing w:line="240" w:lineRule="auto"/>
        <w:ind w:left="567" w:hanging="567"/>
        <w:rPr>
          <w:ins w:id="1094" w:author="Author"/>
          <w:noProof/>
          <w:szCs w:val="22"/>
        </w:rPr>
      </w:pPr>
      <w:ins w:id="1095" w:author="Author">
        <w:r>
          <w:rPr>
            <w:noProof/>
            <w:szCs w:val="22"/>
            <w:lang w:val="pl"/>
          </w:rPr>
          <w:t>2.</w:t>
        </w:r>
        <w:r>
          <w:rPr>
            <w:noProof/>
            <w:szCs w:val="22"/>
            <w:lang w:val="pl"/>
          </w:rPr>
          <w:tab/>
          <w:t>Informacje ważne przed zastosowaniem leku Omvoh</w:t>
        </w:r>
      </w:ins>
    </w:p>
    <w:p w14:paraId="31255BDA" w14:textId="77777777" w:rsidR="00A53903" w:rsidRPr="00EF5889" w:rsidRDefault="00A53903" w:rsidP="00A53903">
      <w:pPr>
        <w:numPr>
          <w:ilvl w:val="12"/>
          <w:numId w:val="0"/>
        </w:numPr>
        <w:tabs>
          <w:tab w:val="clear" w:pos="567"/>
        </w:tabs>
        <w:spacing w:line="240" w:lineRule="auto"/>
        <w:ind w:left="567" w:hanging="567"/>
        <w:rPr>
          <w:ins w:id="1096" w:author="Author"/>
          <w:noProof/>
          <w:szCs w:val="22"/>
        </w:rPr>
      </w:pPr>
      <w:ins w:id="1097" w:author="Author">
        <w:r>
          <w:rPr>
            <w:noProof/>
            <w:szCs w:val="22"/>
            <w:lang w:val="pl"/>
          </w:rPr>
          <w:t>3.</w:t>
        </w:r>
        <w:r>
          <w:rPr>
            <w:noProof/>
            <w:szCs w:val="22"/>
            <w:lang w:val="pl"/>
          </w:rPr>
          <w:tab/>
          <w:t>Jak stosować lek Omvoh</w:t>
        </w:r>
      </w:ins>
    </w:p>
    <w:p w14:paraId="014178EA" w14:textId="77777777" w:rsidR="00A53903" w:rsidRPr="00EF5889" w:rsidRDefault="00A53903" w:rsidP="00A53903">
      <w:pPr>
        <w:numPr>
          <w:ilvl w:val="12"/>
          <w:numId w:val="0"/>
        </w:numPr>
        <w:tabs>
          <w:tab w:val="clear" w:pos="567"/>
        </w:tabs>
        <w:spacing w:line="240" w:lineRule="auto"/>
        <w:ind w:left="567" w:hanging="567"/>
        <w:rPr>
          <w:ins w:id="1098" w:author="Author"/>
          <w:noProof/>
          <w:szCs w:val="22"/>
        </w:rPr>
      </w:pPr>
      <w:ins w:id="1099" w:author="Author">
        <w:r>
          <w:rPr>
            <w:noProof/>
            <w:szCs w:val="22"/>
            <w:lang w:val="pl"/>
          </w:rPr>
          <w:t>4.</w:t>
        </w:r>
        <w:r>
          <w:rPr>
            <w:noProof/>
            <w:szCs w:val="22"/>
            <w:lang w:val="pl"/>
          </w:rPr>
          <w:tab/>
          <w:t>Możliwe działania niepożądane</w:t>
        </w:r>
      </w:ins>
    </w:p>
    <w:p w14:paraId="47C85DC2" w14:textId="77777777" w:rsidR="00A53903" w:rsidRPr="00EF5889" w:rsidRDefault="00A53903" w:rsidP="00A53903">
      <w:pPr>
        <w:tabs>
          <w:tab w:val="clear" w:pos="567"/>
        </w:tabs>
        <w:spacing w:line="240" w:lineRule="auto"/>
        <w:ind w:left="567" w:hanging="567"/>
        <w:rPr>
          <w:ins w:id="1100" w:author="Author"/>
          <w:noProof/>
          <w:szCs w:val="22"/>
        </w:rPr>
      </w:pPr>
      <w:ins w:id="1101" w:author="Author">
        <w:r>
          <w:rPr>
            <w:noProof/>
            <w:szCs w:val="22"/>
            <w:lang w:val="pl"/>
          </w:rPr>
          <w:t>5.</w:t>
        </w:r>
        <w:r>
          <w:rPr>
            <w:noProof/>
            <w:szCs w:val="22"/>
            <w:lang w:val="pl"/>
          </w:rPr>
          <w:tab/>
          <w:t>Jak przechowywać lek Omvoh</w:t>
        </w:r>
      </w:ins>
    </w:p>
    <w:p w14:paraId="6CC1B085" w14:textId="77777777" w:rsidR="00A53903" w:rsidRPr="00EF5889" w:rsidRDefault="00A53903" w:rsidP="00A53903">
      <w:pPr>
        <w:tabs>
          <w:tab w:val="clear" w:pos="567"/>
        </w:tabs>
        <w:spacing w:line="240" w:lineRule="auto"/>
        <w:ind w:left="567" w:hanging="567"/>
        <w:rPr>
          <w:ins w:id="1102" w:author="Author"/>
          <w:noProof/>
          <w:szCs w:val="22"/>
        </w:rPr>
      </w:pPr>
      <w:ins w:id="1103" w:author="Author">
        <w:r>
          <w:rPr>
            <w:noProof/>
            <w:szCs w:val="22"/>
            <w:lang w:val="pl"/>
          </w:rPr>
          <w:t>6.</w:t>
        </w:r>
        <w:r>
          <w:rPr>
            <w:noProof/>
            <w:szCs w:val="22"/>
            <w:lang w:val="pl"/>
          </w:rPr>
          <w:tab/>
          <w:t>Zawartość opakowania i inne informacje</w:t>
        </w:r>
      </w:ins>
    </w:p>
    <w:p w14:paraId="5D9DC9D6" w14:textId="77777777" w:rsidR="00A53903" w:rsidRPr="00EF5889" w:rsidRDefault="00A53903" w:rsidP="00A53903">
      <w:pPr>
        <w:numPr>
          <w:ilvl w:val="12"/>
          <w:numId w:val="0"/>
        </w:numPr>
        <w:tabs>
          <w:tab w:val="clear" w:pos="567"/>
        </w:tabs>
        <w:spacing w:line="240" w:lineRule="auto"/>
        <w:ind w:right="-2"/>
        <w:rPr>
          <w:ins w:id="1104" w:author="Author"/>
          <w:noProof/>
          <w:szCs w:val="22"/>
        </w:rPr>
      </w:pPr>
    </w:p>
    <w:p w14:paraId="095509C3" w14:textId="77777777" w:rsidR="00A53903" w:rsidRPr="00EF5889" w:rsidRDefault="00A53903" w:rsidP="00A53903">
      <w:pPr>
        <w:numPr>
          <w:ilvl w:val="12"/>
          <w:numId w:val="0"/>
        </w:numPr>
        <w:tabs>
          <w:tab w:val="clear" w:pos="567"/>
        </w:tabs>
        <w:spacing w:line="240" w:lineRule="auto"/>
        <w:ind w:right="-2"/>
        <w:rPr>
          <w:ins w:id="1105" w:author="Author"/>
          <w:noProof/>
          <w:szCs w:val="22"/>
        </w:rPr>
      </w:pPr>
    </w:p>
    <w:p w14:paraId="1E642A5A" w14:textId="77777777" w:rsidR="00A53903" w:rsidRPr="00EF5889" w:rsidRDefault="00A53903" w:rsidP="004D4E1B">
      <w:pPr>
        <w:keepNext/>
        <w:numPr>
          <w:ilvl w:val="0"/>
          <w:numId w:val="81"/>
        </w:numPr>
        <w:spacing w:line="240" w:lineRule="auto"/>
        <w:ind w:right="-2"/>
        <w:rPr>
          <w:ins w:id="1106" w:author="Author"/>
          <w:b/>
          <w:noProof/>
          <w:szCs w:val="22"/>
        </w:rPr>
      </w:pPr>
      <w:ins w:id="1107" w:author="Author">
        <w:r>
          <w:rPr>
            <w:b/>
            <w:bCs/>
            <w:noProof/>
            <w:szCs w:val="22"/>
            <w:lang w:val="pl"/>
          </w:rPr>
          <w:t>Co to jest lek Omvoh i w jakim celu się go stosuje</w:t>
        </w:r>
      </w:ins>
    </w:p>
    <w:p w14:paraId="03B96E21" w14:textId="77777777" w:rsidR="00A53903" w:rsidRPr="00EF5889" w:rsidRDefault="00A53903" w:rsidP="00A53903">
      <w:pPr>
        <w:keepNext/>
        <w:numPr>
          <w:ilvl w:val="12"/>
          <w:numId w:val="0"/>
        </w:numPr>
        <w:tabs>
          <w:tab w:val="clear" w:pos="567"/>
        </w:tabs>
        <w:spacing w:line="240" w:lineRule="auto"/>
        <w:rPr>
          <w:ins w:id="1108" w:author="Author"/>
          <w:noProof/>
          <w:szCs w:val="22"/>
        </w:rPr>
      </w:pPr>
    </w:p>
    <w:p w14:paraId="7BC29AA3" w14:textId="77777777" w:rsidR="00A53903" w:rsidRPr="00EF5889" w:rsidRDefault="00A53903" w:rsidP="00A53903">
      <w:pPr>
        <w:pStyle w:val="CommentText"/>
        <w:keepNext/>
        <w:rPr>
          <w:ins w:id="1109" w:author="Author"/>
          <w:rFonts w:eastAsia="TimesNewRomanPSMT"/>
          <w:szCs w:val="22"/>
          <w:lang w:val="pl-PL"/>
        </w:rPr>
      </w:pPr>
      <w:ins w:id="1110" w:author="Author">
        <w:r>
          <w:rPr>
            <w:sz w:val="22"/>
            <w:szCs w:val="22"/>
            <w:lang w:val="pl"/>
          </w:rPr>
          <w:t>Omvoh zawiera substancję czynną mirikizumab, która jest przeciwciałem monoklonalnym. Przeciwciała monoklonalne to białka, które rozpoznają określone docelowe białka wytwarzane przez organizm i wiążą się z nimi w swoisty sposób. Działanie leku Omvoh polega na przyłączaniu i blokowaniu w organizmie białka o nazwie IL-23 (interleukina-23), które bierze udział w procesie zapalnym. Blokując działanie IL-23, lek Omvoh zmniejsza stan zapalny i inne objawy związane z wrzodziejącym zapaleniem jelita grubego.</w:t>
        </w:r>
      </w:ins>
    </w:p>
    <w:p w14:paraId="73B35752" w14:textId="77777777" w:rsidR="00A53903" w:rsidRPr="00EF5889" w:rsidRDefault="00A53903" w:rsidP="00A53903">
      <w:pPr>
        <w:tabs>
          <w:tab w:val="clear" w:pos="567"/>
        </w:tabs>
        <w:autoSpaceDE w:val="0"/>
        <w:autoSpaceDN w:val="0"/>
        <w:adjustRightInd w:val="0"/>
        <w:spacing w:line="240" w:lineRule="auto"/>
        <w:rPr>
          <w:ins w:id="1111" w:author="Author"/>
          <w:rFonts w:eastAsia="TimesNewRomanPSMT"/>
          <w:szCs w:val="22"/>
        </w:rPr>
      </w:pPr>
    </w:p>
    <w:p w14:paraId="4229EB96" w14:textId="77777777" w:rsidR="00A53903" w:rsidRDefault="00A53903" w:rsidP="00A53903">
      <w:pPr>
        <w:pStyle w:val="CommentText"/>
        <w:keepNext/>
        <w:rPr>
          <w:ins w:id="1112" w:author="Author"/>
          <w:sz w:val="22"/>
          <w:szCs w:val="22"/>
          <w:u w:val="single"/>
          <w:lang w:val="pl"/>
        </w:rPr>
      </w:pPr>
      <w:ins w:id="1113" w:author="Author">
        <w:r w:rsidRPr="006E1947">
          <w:rPr>
            <w:sz w:val="22"/>
            <w:szCs w:val="22"/>
            <w:u w:val="single"/>
            <w:lang w:val="pl"/>
          </w:rPr>
          <w:t>Wrzodziejące zapalenie jelita grubego</w:t>
        </w:r>
      </w:ins>
    </w:p>
    <w:p w14:paraId="5D3FAAA3" w14:textId="77777777" w:rsidR="00A53903" w:rsidRPr="006E1947" w:rsidRDefault="00A53903" w:rsidP="00A53903">
      <w:pPr>
        <w:pStyle w:val="CommentText"/>
        <w:keepNext/>
        <w:rPr>
          <w:ins w:id="1114" w:author="Author"/>
          <w:sz w:val="22"/>
          <w:szCs w:val="22"/>
          <w:u w:val="single"/>
          <w:lang w:val="pl"/>
        </w:rPr>
      </w:pPr>
    </w:p>
    <w:p w14:paraId="6E82248D" w14:textId="77777777" w:rsidR="00A53903" w:rsidRPr="00EF5889" w:rsidRDefault="00A53903" w:rsidP="00A53903">
      <w:pPr>
        <w:pStyle w:val="CommentText"/>
        <w:keepNext/>
        <w:rPr>
          <w:ins w:id="1115" w:author="Author"/>
          <w:sz w:val="22"/>
          <w:szCs w:val="22"/>
          <w:lang w:val="pl-PL"/>
        </w:rPr>
      </w:pPr>
      <w:ins w:id="1116" w:author="Author">
        <w:r>
          <w:rPr>
            <w:sz w:val="22"/>
            <w:szCs w:val="22"/>
            <w:lang w:val="pl"/>
          </w:rPr>
          <w:t>Wrzodziejące zapalenie jelita grubego jest przewlekłą chorobą zapalną jelita grubego. Jeśli pacjent choruje na wrzodziejące zapalenie jelita grubego, najpierw otrzyma inne leki. W przypadku stwierdzenia u pacjenta niedostatecznej odpowiedzi lub nietolerancji tych leków może on otrzymać lek Omvoh w celu złagodzenia objawów przedmiotowych i podmiotowych wrzodziejącego zapalenia jelita grubego, takich jak biegunka, ból brzucha, parcie na stolec i krwawienie z odbytu.</w:t>
        </w:r>
      </w:ins>
    </w:p>
    <w:p w14:paraId="11C1204C" w14:textId="77777777" w:rsidR="00A53903" w:rsidRPr="00EF5889" w:rsidRDefault="00A53903" w:rsidP="00A53903">
      <w:pPr>
        <w:tabs>
          <w:tab w:val="clear" w:pos="567"/>
        </w:tabs>
        <w:autoSpaceDE w:val="0"/>
        <w:autoSpaceDN w:val="0"/>
        <w:adjustRightInd w:val="0"/>
        <w:spacing w:line="240" w:lineRule="auto"/>
        <w:rPr>
          <w:ins w:id="1117" w:author="Author"/>
          <w:rFonts w:eastAsia="TimesNewRoman"/>
          <w:szCs w:val="22"/>
        </w:rPr>
      </w:pPr>
    </w:p>
    <w:p w14:paraId="3900CCD1" w14:textId="77777777" w:rsidR="00A53903" w:rsidRPr="00EF5889" w:rsidRDefault="00A53903" w:rsidP="00A53903">
      <w:pPr>
        <w:tabs>
          <w:tab w:val="clear" w:pos="567"/>
        </w:tabs>
        <w:autoSpaceDE w:val="0"/>
        <w:autoSpaceDN w:val="0"/>
        <w:adjustRightInd w:val="0"/>
        <w:spacing w:line="240" w:lineRule="auto"/>
        <w:rPr>
          <w:ins w:id="1118" w:author="Author"/>
          <w:rFonts w:eastAsia="TimesNewRoman"/>
          <w:szCs w:val="22"/>
        </w:rPr>
      </w:pPr>
    </w:p>
    <w:p w14:paraId="6EBE3328" w14:textId="77777777" w:rsidR="00A53903" w:rsidRPr="00EF5889" w:rsidRDefault="00A53903" w:rsidP="004D4E1B">
      <w:pPr>
        <w:keepNext/>
        <w:numPr>
          <w:ilvl w:val="0"/>
          <w:numId w:val="82"/>
        </w:numPr>
        <w:spacing w:line="240" w:lineRule="auto"/>
        <w:ind w:right="-2"/>
        <w:rPr>
          <w:ins w:id="1119" w:author="Author"/>
          <w:b/>
          <w:noProof/>
          <w:szCs w:val="22"/>
        </w:rPr>
      </w:pPr>
      <w:ins w:id="1120" w:author="Author">
        <w:r>
          <w:rPr>
            <w:b/>
            <w:bCs/>
            <w:noProof/>
            <w:szCs w:val="22"/>
            <w:lang w:val="pl"/>
          </w:rPr>
          <w:lastRenderedPageBreak/>
          <w:t>Informacje ważne przed zastosowaniem leku Omvoh</w:t>
        </w:r>
      </w:ins>
    </w:p>
    <w:p w14:paraId="11BD7F71" w14:textId="77777777" w:rsidR="00A53903" w:rsidRPr="00EF5889" w:rsidRDefault="00A53903" w:rsidP="00A53903">
      <w:pPr>
        <w:keepNext/>
        <w:numPr>
          <w:ilvl w:val="12"/>
          <w:numId w:val="0"/>
        </w:numPr>
        <w:tabs>
          <w:tab w:val="clear" w:pos="567"/>
        </w:tabs>
        <w:spacing w:line="240" w:lineRule="auto"/>
        <w:ind w:right="-2"/>
        <w:rPr>
          <w:ins w:id="1121" w:author="Author"/>
          <w:noProof/>
          <w:szCs w:val="22"/>
        </w:rPr>
      </w:pPr>
    </w:p>
    <w:p w14:paraId="2DCED9E9" w14:textId="29C472E4" w:rsidR="00A53903" w:rsidRPr="00451A3D" w:rsidRDefault="00A53903" w:rsidP="00A53903">
      <w:pPr>
        <w:keepNext/>
        <w:numPr>
          <w:ilvl w:val="12"/>
          <w:numId w:val="0"/>
        </w:numPr>
        <w:tabs>
          <w:tab w:val="clear" w:pos="567"/>
        </w:tabs>
        <w:spacing w:line="240" w:lineRule="auto"/>
        <w:outlineLvl w:val="0"/>
        <w:rPr>
          <w:ins w:id="1122" w:author="Author"/>
          <w:b/>
          <w:noProof/>
          <w:szCs w:val="22"/>
        </w:rPr>
      </w:pPr>
      <w:ins w:id="1123" w:author="Author">
        <w:r>
          <w:rPr>
            <w:b/>
            <w:bCs/>
            <w:noProof/>
            <w:szCs w:val="22"/>
            <w:lang w:val="pl"/>
          </w:rPr>
          <w:t>Kiedy nie stosować leku Omvoh</w:t>
        </w:r>
      </w:ins>
      <w:r w:rsidR="000C1EF3">
        <w:rPr>
          <w:b/>
          <w:bCs/>
          <w:noProof/>
          <w:szCs w:val="22"/>
          <w:lang w:val="pl"/>
        </w:rPr>
        <w:fldChar w:fldCharType="begin"/>
      </w:r>
      <w:r w:rsidR="000C1EF3">
        <w:rPr>
          <w:b/>
          <w:bCs/>
          <w:noProof/>
          <w:szCs w:val="22"/>
          <w:lang w:val="pl"/>
        </w:rPr>
        <w:instrText xml:space="preserve"> DOCVARIABLE vault_nd_75ea6edb-444d-4272-8033-03c49a15370c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738A7A89" w14:textId="77777777" w:rsidR="00A53903" w:rsidRPr="00EF5889" w:rsidRDefault="00A53903" w:rsidP="00A53903">
      <w:pPr>
        <w:keepNext/>
        <w:numPr>
          <w:ilvl w:val="0"/>
          <w:numId w:val="31"/>
        </w:numPr>
        <w:tabs>
          <w:tab w:val="clear" w:pos="567"/>
        </w:tabs>
        <w:spacing w:line="240" w:lineRule="auto"/>
        <w:ind w:left="567" w:right="-2" w:hanging="567"/>
        <w:rPr>
          <w:ins w:id="1124" w:author="Author"/>
          <w:spacing w:val="1"/>
        </w:rPr>
      </w:pPr>
      <w:ins w:id="1125" w:author="Author">
        <w:r>
          <w:rPr>
            <w:lang w:val="pl"/>
          </w:rPr>
          <w:t>Jeśli pacjent ma uczulenie na mirikizumab lub którykolwiek z pozostałych składników tego leku (wymienionych w punkcie 6). Jeśli pacjent podejrzewa, że może być uczulony, powinien poradzić się lekarza przed zastosowaniem leku Omvoh.</w:t>
        </w:r>
      </w:ins>
    </w:p>
    <w:p w14:paraId="228BD122" w14:textId="77777777" w:rsidR="00A53903" w:rsidRPr="00EF5889" w:rsidRDefault="00A53903" w:rsidP="00A53903">
      <w:pPr>
        <w:numPr>
          <w:ilvl w:val="0"/>
          <w:numId w:val="31"/>
        </w:numPr>
        <w:tabs>
          <w:tab w:val="clear" w:pos="567"/>
        </w:tabs>
        <w:spacing w:line="240" w:lineRule="auto"/>
        <w:ind w:left="567" w:right="-2" w:hanging="567"/>
        <w:rPr>
          <w:ins w:id="1126" w:author="Author"/>
          <w:rFonts w:ascii="Segoe UI" w:hAnsi="Segoe UI" w:cs="Segoe UI"/>
          <w:i/>
          <w:iCs/>
          <w:spacing w:val="1"/>
          <w:sz w:val="24"/>
        </w:rPr>
      </w:pPr>
      <w:ins w:id="1127" w:author="Author">
        <w:r>
          <w:rPr>
            <w:szCs w:val="22"/>
            <w:lang w:val="pl"/>
          </w:rPr>
          <w:t xml:space="preserve">Jeśli u pacjenta </w:t>
        </w:r>
        <w:r w:rsidRPr="00225027">
          <w:rPr>
            <w:lang w:val="pl"/>
          </w:rPr>
          <w:t xml:space="preserve">występują </w:t>
        </w:r>
        <w:r w:rsidRPr="00225027">
          <w:t>znaczące aktywne zakażenia (czynna gruźlica).</w:t>
        </w:r>
      </w:ins>
    </w:p>
    <w:p w14:paraId="68E2C676" w14:textId="77777777" w:rsidR="00A53903" w:rsidRPr="00EF5889" w:rsidRDefault="00A53903" w:rsidP="00A53903">
      <w:pPr>
        <w:tabs>
          <w:tab w:val="clear" w:pos="567"/>
        </w:tabs>
        <w:spacing w:line="240" w:lineRule="auto"/>
        <w:ind w:left="567"/>
        <w:rPr>
          <w:ins w:id="1128" w:author="Author"/>
          <w:noProof/>
          <w:szCs w:val="22"/>
        </w:rPr>
      </w:pPr>
    </w:p>
    <w:p w14:paraId="5EE49726" w14:textId="77777777" w:rsidR="00A53903" w:rsidRPr="00451A3D" w:rsidRDefault="00A53903" w:rsidP="00A53903">
      <w:pPr>
        <w:keepNext/>
        <w:numPr>
          <w:ilvl w:val="12"/>
          <w:numId w:val="0"/>
        </w:numPr>
        <w:tabs>
          <w:tab w:val="clear" w:pos="567"/>
        </w:tabs>
        <w:spacing w:line="240" w:lineRule="auto"/>
        <w:ind w:right="-2"/>
        <w:rPr>
          <w:ins w:id="1129" w:author="Author"/>
          <w:b/>
          <w:noProof/>
          <w:szCs w:val="22"/>
        </w:rPr>
      </w:pPr>
      <w:ins w:id="1130" w:author="Author">
        <w:r>
          <w:rPr>
            <w:b/>
            <w:bCs/>
            <w:noProof/>
            <w:szCs w:val="22"/>
            <w:lang w:val="pl"/>
          </w:rPr>
          <w:t>Ostrzeżenia i środki ostrożności</w:t>
        </w:r>
      </w:ins>
    </w:p>
    <w:p w14:paraId="0287776F" w14:textId="77777777" w:rsidR="00A53903" w:rsidRPr="00EF5889" w:rsidRDefault="00A53903" w:rsidP="004D4E1B">
      <w:pPr>
        <w:pStyle w:val="CommentText"/>
        <w:keepNext/>
        <w:numPr>
          <w:ilvl w:val="0"/>
          <w:numId w:val="34"/>
        </w:numPr>
        <w:ind w:left="426"/>
        <w:rPr>
          <w:ins w:id="1131" w:author="Author"/>
          <w:sz w:val="22"/>
          <w:szCs w:val="22"/>
          <w:lang w:val="pl-PL"/>
        </w:rPr>
      </w:pPr>
      <w:ins w:id="1132" w:author="Author">
        <w:r>
          <w:rPr>
            <w:sz w:val="22"/>
            <w:szCs w:val="22"/>
            <w:lang w:val="pl"/>
          </w:rPr>
          <w:t xml:space="preserve">Przed rozpoczęciem przyjmowania leku należy skonsultować się z lekarzem lub farmaceutą. </w:t>
        </w:r>
      </w:ins>
    </w:p>
    <w:p w14:paraId="21FD7CA5" w14:textId="77777777" w:rsidR="00A53903" w:rsidRPr="00EF5889" w:rsidRDefault="00A53903" w:rsidP="004D4E1B">
      <w:pPr>
        <w:pStyle w:val="CommentText"/>
        <w:keepNext/>
        <w:numPr>
          <w:ilvl w:val="0"/>
          <w:numId w:val="34"/>
        </w:numPr>
        <w:ind w:left="426"/>
        <w:rPr>
          <w:ins w:id="1133" w:author="Author"/>
          <w:sz w:val="22"/>
          <w:szCs w:val="22"/>
          <w:lang w:val="pl-PL"/>
        </w:rPr>
      </w:pPr>
      <w:ins w:id="1134" w:author="Author">
        <w:r>
          <w:rPr>
            <w:sz w:val="22"/>
            <w:szCs w:val="22"/>
            <w:lang w:val="pl"/>
          </w:rPr>
          <w:t xml:space="preserve">Lekarz sprawdzi stan pacjenta przed rozpoczęciem leczenia. </w:t>
        </w:r>
      </w:ins>
    </w:p>
    <w:p w14:paraId="14A39CF0" w14:textId="77777777" w:rsidR="00A53903" w:rsidRPr="00EF5889" w:rsidRDefault="00A53903" w:rsidP="004D4E1B">
      <w:pPr>
        <w:pStyle w:val="CommentText"/>
        <w:keepNext/>
        <w:numPr>
          <w:ilvl w:val="0"/>
          <w:numId w:val="34"/>
        </w:numPr>
        <w:ind w:left="426"/>
        <w:rPr>
          <w:ins w:id="1135" w:author="Author"/>
          <w:sz w:val="22"/>
          <w:szCs w:val="22"/>
          <w:lang w:val="pl-PL"/>
        </w:rPr>
      </w:pPr>
      <w:ins w:id="1136" w:author="Author">
        <w:r>
          <w:rPr>
            <w:sz w:val="22"/>
            <w:szCs w:val="22"/>
            <w:lang w:val="pl"/>
          </w:rPr>
          <w:t xml:space="preserve">Przed rozpoczęciem leczenia należy poinformować lekarza o wszystkich chorobach. </w:t>
        </w:r>
      </w:ins>
    </w:p>
    <w:p w14:paraId="63C8693E" w14:textId="77777777" w:rsidR="00A53903" w:rsidRPr="00EF5889" w:rsidRDefault="00A53903" w:rsidP="00A53903">
      <w:pPr>
        <w:spacing w:line="240" w:lineRule="auto"/>
        <w:rPr>
          <w:ins w:id="1137" w:author="Author"/>
          <w:szCs w:val="22"/>
        </w:rPr>
      </w:pPr>
    </w:p>
    <w:p w14:paraId="1A7A695C" w14:textId="77777777" w:rsidR="00A53903" w:rsidRPr="00084083" w:rsidRDefault="00A53903" w:rsidP="00A53903">
      <w:pPr>
        <w:keepNext/>
        <w:spacing w:line="240" w:lineRule="auto"/>
        <w:ind w:right="-20"/>
        <w:rPr>
          <w:ins w:id="1138" w:author="Author"/>
          <w:i/>
          <w:iCs/>
        </w:rPr>
      </w:pPr>
      <w:ins w:id="1139" w:author="Author">
        <w:r>
          <w:rPr>
            <w:i/>
            <w:iCs/>
            <w:lang w:val="pl"/>
          </w:rPr>
          <w:t>Zakażenia</w:t>
        </w:r>
      </w:ins>
    </w:p>
    <w:p w14:paraId="6528AF3C" w14:textId="77777777" w:rsidR="00A53903" w:rsidRPr="00C74F5F" w:rsidRDefault="00A53903" w:rsidP="004D4E1B">
      <w:pPr>
        <w:pStyle w:val="ListParagraph"/>
        <w:keepNext/>
        <w:numPr>
          <w:ilvl w:val="0"/>
          <w:numId w:val="35"/>
        </w:numPr>
        <w:spacing w:after="200"/>
        <w:ind w:left="426" w:right="-20"/>
        <w:contextualSpacing/>
        <w:rPr>
          <w:ins w:id="1140" w:author="Author"/>
          <w:rFonts w:ascii="Times New Roman" w:hAnsi="Times New Roman"/>
          <w:lang w:val="pl"/>
        </w:rPr>
      </w:pPr>
      <w:ins w:id="1141" w:author="Author">
        <w:r>
          <w:rPr>
            <w:rFonts w:ascii="Times New Roman" w:hAnsi="Times New Roman"/>
            <w:lang w:val="pl"/>
          </w:rPr>
          <w:t xml:space="preserve">Lek Omvoh może potencjalnie powodować ciężkie zakażenia. </w:t>
        </w:r>
        <w:r w:rsidRPr="00C74F5F">
          <w:rPr>
            <w:rFonts w:ascii="Times New Roman" w:hAnsi="Times New Roman"/>
            <w:lang w:val="pl"/>
          </w:rPr>
          <w:t>Jeśli u pacjenta występuje aktywne zakażenie, nie należy rozpoczynać leczenia lekiem Omvoh do czasu ustąpienia zakażenia.</w:t>
        </w:r>
      </w:ins>
    </w:p>
    <w:p w14:paraId="64D76F34" w14:textId="77777777" w:rsidR="00A53903" w:rsidRPr="00EF5889" w:rsidRDefault="00A53903" w:rsidP="004D4E1B">
      <w:pPr>
        <w:pStyle w:val="ListParagraph"/>
        <w:keepNext/>
        <w:numPr>
          <w:ilvl w:val="0"/>
          <w:numId w:val="35"/>
        </w:numPr>
        <w:spacing w:after="200"/>
        <w:ind w:left="426" w:right="-20"/>
        <w:contextualSpacing/>
        <w:rPr>
          <w:ins w:id="1142" w:author="Author"/>
          <w:rFonts w:ascii="Times New Roman" w:hAnsi="Times New Roman"/>
          <w:lang w:val="pl-PL"/>
        </w:rPr>
      </w:pPr>
      <w:ins w:id="1143" w:author="Author">
        <w:r>
          <w:rPr>
            <w:rFonts w:ascii="Times New Roman" w:hAnsi="Times New Roman"/>
            <w:lang w:val="pl"/>
          </w:rPr>
          <w:t>Należy natychmiast poinformować lekarza, jeśli po rozpoczęciu leczenia wystąpią jakiekolwiek objawy zakażenia, takie jak:</w:t>
        </w:r>
      </w:ins>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645"/>
      </w:tblGrid>
      <w:tr w:rsidR="00A53903" w:rsidRPr="00CD5902" w14:paraId="6B39C526" w14:textId="77777777" w:rsidTr="007139AF">
        <w:trPr>
          <w:trHeight w:hRule="exact" w:val="340"/>
          <w:ins w:id="1144" w:author="Author"/>
        </w:trPr>
        <w:tc>
          <w:tcPr>
            <w:tcW w:w="3375" w:type="dxa"/>
          </w:tcPr>
          <w:p w14:paraId="37D21900" w14:textId="77777777" w:rsidR="00A53903" w:rsidRPr="00CD5902" w:rsidRDefault="00A53903" w:rsidP="004D4E1B">
            <w:pPr>
              <w:pStyle w:val="ListParagraph"/>
              <w:keepNext/>
              <w:numPr>
                <w:ilvl w:val="1"/>
                <w:numId w:val="35"/>
              </w:numPr>
              <w:spacing w:after="200"/>
              <w:ind w:left="425"/>
              <w:contextualSpacing/>
              <w:rPr>
                <w:ins w:id="1145" w:author="Author"/>
                <w:rFonts w:ascii="Times New Roman" w:hAnsi="Times New Roman"/>
              </w:rPr>
            </w:pPr>
            <w:ins w:id="1146" w:author="Author">
              <w:r>
                <w:rPr>
                  <w:rFonts w:ascii="Times New Roman" w:hAnsi="Times New Roman"/>
                  <w:lang w:val="pl"/>
                </w:rPr>
                <w:t>gorączka</w:t>
              </w:r>
            </w:ins>
          </w:p>
        </w:tc>
        <w:tc>
          <w:tcPr>
            <w:tcW w:w="3645" w:type="dxa"/>
          </w:tcPr>
          <w:p w14:paraId="1215D930" w14:textId="77777777" w:rsidR="00A53903" w:rsidRPr="00CD5902" w:rsidRDefault="00A53903" w:rsidP="004D4E1B">
            <w:pPr>
              <w:pStyle w:val="ListParagraph"/>
              <w:keepNext/>
              <w:numPr>
                <w:ilvl w:val="1"/>
                <w:numId w:val="35"/>
              </w:numPr>
              <w:spacing w:after="200"/>
              <w:ind w:left="453"/>
              <w:contextualSpacing/>
              <w:rPr>
                <w:ins w:id="1147" w:author="Author"/>
                <w:rFonts w:ascii="Times New Roman" w:hAnsi="Times New Roman"/>
              </w:rPr>
            </w:pPr>
            <w:ins w:id="1148" w:author="Author">
              <w:r>
                <w:rPr>
                  <w:rFonts w:ascii="Times New Roman" w:hAnsi="Times New Roman"/>
                  <w:lang w:val="pl"/>
                </w:rPr>
                <w:t>duszność</w:t>
              </w:r>
            </w:ins>
          </w:p>
        </w:tc>
      </w:tr>
      <w:tr w:rsidR="00A53903" w:rsidRPr="00CD5902" w14:paraId="2A21AB96" w14:textId="77777777" w:rsidTr="007139AF">
        <w:trPr>
          <w:trHeight w:hRule="exact" w:val="340"/>
          <w:ins w:id="1149" w:author="Author"/>
        </w:trPr>
        <w:tc>
          <w:tcPr>
            <w:tcW w:w="3375" w:type="dxa"/>
          </w:tcPr>
          <w:p w14:paraId="224D4448" w14:textId="77777777" w:rsidR="00A53903" w:rsidRPr="00CD5902" w:rsidRDefault="00A53903" w:rsidP="004D4E1B">
            <w:pPr>
              <w:pStyle w:val="ListParagraph"/>
              <w:keepNext/>
              <w:numPr>
                <w:ilvl w:val="1"/>
                <w:numId w:val="35"/>
              </w:numPr>
              <w:spacing w:after="200"/>
              <w:ind w:left="425"/>
              <w:contextualSpacing/>
              <w:rPr>
                <w:ins w:id="1150" w:author="Author"/>
                <w:rFonts w:ascii="Times New Roman" w:hAnsi="Times New Roman"/>
              </w:rPr>
            </w:pPr>
            <w:ins w:id="1151" w:author="Author">
              <w:r>
                <w:rPr>
                  <w:rFonts w:ascii="Times New Roman" w:hAnsi="Times New Roman"/>
                  <w:lang w:val="pl"/>
                </w:rPr>
                <w:t>dreszcze</w:t>
              </w:r>
            </w:ins>
          </w:p>
        </w:tc>
        <w:tc>
          <w:tcPr>
            <w:tcW w:w="3645" w:type="dxa"/>
          </w:tcPr>
          <w:p w14:paraId="09415334" w14:textId="77777777" w:rsidR="00A53903" w:rsidRPr="00CD5902" w:rsidRDefault="00A53903" w:rsidP="004D4E1B">
            <w:pPr>
              <w:pStyle w:val="ListParagraph"/>
              <w:keepNext/>
              <w:numPr>
                <w:ilvl w:val="1"/>
                <w:numId w:val="35"/>
              </w:numPr>
              <w:spacing w:after="200"/>
              <w:ind w:left="453"/>
              <w:contextualSpacing/>
              <w:rPr>
                <w:ins w:id="1152" w:author="Author"/>
                <w:rFonts w:ascii="Times New Roman" w:hAnsi="Times New Roman"/>
              </w:rPr>
            </w:pPr>
            <w:ins w:id="1153" w:author="Author">
              <w:r>
                <w:rPr>
                  <w:rFonts w:ascii="Times New Roman" w:hAnsi="Times New Roman"/>
                  <w:lang w:val="pl"/>
                </w:rPr>
                <w:t>katar</w:t>
              </w:r>
            </w:ins>
          </w:p>
        </w:tc>
      </w:tr>
      <w:tr w:rsidR="00A53903" w:rsidRPr="00CD5902" w14:paraId="383EE744" w14:textId="77777777" w:rsidTr="007139AF">
        <w:trPr>
          <w:trHeight w:hRule="exact" w:val="340"/>
          <w:ins w:id="1154" w:author="Author"/>
        </w:trPr>
        <w:tc>
          <w:tcPr>
            <w:tcW w:w="3375" w:type="dxa"/>
          </w:tcPr>
          <w:p w14:paraId="68C06E16" w14:textId="77777777" w:rsidR="00A53903" w:rsidRPr="00CD5902" w:rsidRDefault="00A53903" w:rsidP="004D4E1B">
            <w:pPr>
              <w:pStyle w:val="ListParagraph"/>
              <w:keepNext/>
              <w:numPr>
                <w:ilvl w:val="1"/>
                <w:numId w:val="35"/>
              </w:numPr>
              <w:spacing w:after="200"/>
              <w:ind w:left="425"/>
              <w:contextualSpacing/>
              <w:rPr>
                <w:ins w:id="1155" w:author="Author"/>
                <w:rFonts w:ascii="Times New Roman" w:hAnsi="Times New Roman"/>
              </w:rPr>
            </w:pPr>
            <w:ins w:id="1156" w:author="Author">
              <w:r>
                <w:rPr>
                  <w:rFonts w:ascii="Times New Roman" w:hAnsi="Times New Roman"/>
                  <w:lang w:val="pl"/>
                </w:rPr>
                <w:t>bóle mięśni</w:t>
              </w:r>
            </w:ins>
          </w:p>
        </w:tc>
        <w:tc>
          <w:tcPr>
            <w:tcW w:w="3645" w:type="dxa"/>
          </w:tcPr>
          <w:p w14:paraId="394C1E9B" w14:textId="77777777" w:rsidR="00A53903" w:rsidRPr="00CD5902" w:rsidRDefault="00A53903" w:rsidP="004D4E1B">
            <w:pPr>
              <w:pStyle w:val="ListParagraph"/>
              <w:keepNext/>
              <w:numPr>
                <w:ilvl w:val="1"/>
                <w:numId w:val="35"/>
              </w:numPr>
              <w:spacing w:after="200"/>
              <w:ind w:left="453"/>
              <w:contextualSpacing/>
              <w:rPr>
                <w:ins w:id="1157" w:author="Author"/>
                <w:rFonts w:ascii="Times New Roman" w:hAnsi="Times New Roman"/>
              </w:rPr>
            </w:pPr>
            <w:ins w:id="1158" w:author="Author">
              <w:r>
                <w:rPr>
                  <w:rFonts w:ascii="Times New Roman" w:hAnsi="Times New Roman"/>
                  <w:lang w:val="pl"/>
                </w:rPr>
                <w:t>ból gardła</w:t>
              </w:r>
            </w:ins>
          </w:p>
        </w:tc>
      </w:tr>
      <w:tr w:rsidR="00A53903" w:rsidRPr="00CD5902" w14:paraId="5908DB3E" w14:textId="77777777" w:rsidTr="007139AF">
        <w:trPr>
          <w:trHeight w:hRule="exact" w:val="340"/>
          <w:ins w:id="1159" w:author="Author"/>
        </w:trPr>
        <w:tc>
          <w:tcPr>
            <w:tcW w:w="3375" w:type="dxa"/>
          </w:tcPr>
          <w:p w14:paraId="603AF611" w14:textId="77777777" w:rsidR="00A53903" w:rsidRPr="00CD5902" w:rsidRDefault="00A53903" w:rsidP="004D4E1B">
            <w:pPr>
              <w:pStyle w:val="ListParagraph"/>
              <w:keepNext/>
              <w:numPr>
                <w:ilvl w:val="1"/>
                <w:numId w:val="35"/>
              </w:numPr>
              <w:spacing w:after="200"/>
              <w:ind w:left="425"/>
              <w:contextualSpacing/>
              <w:rPr>
                <w:ins w:id="1160" w:author="Author"/>
                <w:rFonts w:ascii="Times New Roman" w:hAnsi="Times New Roman"/>
              </w:rPr>
            </w:pPr>
            <w:ins w:id="1161" w:author="Author">
              <w:r>
                <w:rPr>
                  <w:rFonts w:ascii="Times New Roman" w:hAnsi="Times New Roman"/>
                  <w:lang w:val="pl"/>
                </w:rPr>
                <w:t>kaszel</w:t>
              </w:r>
            </w:ins>
          </w:p>
        </w:tc>
        <w:tc>
          <w:tcPr>
            <w:tcW w:w="3645" w:type="dxa"/>
          </w:tcPr>
          <w:p w14:paraId="50FEC643" w14:textId="77777777" w:rsidR="00A53903" w:rsidRPr="00CD5902" w:rsidRDefault="00A53903" w:rsidP="004D4E1B">
            <w:pPr>
              <w:pStyle w:val="ListParagraph"/>
              <w:keepNext/>
              <w:numPr>
                <w:ilvl w:val="1"/>
                <w:numId w:val="35"/>
              </w:numPr>
              <w:spacing w:after="200"/>
              <w:ind w:left="453"/>
              <w:contextualSpacing/>
              <w:rPr>
                <w:ins w:id="1162" w:author="Author"/>
                <w:rFonts w:ascii="Times New Roman" w:hAnsi="Times New Roman"/>
              </w:rPr>
            </w:pPr>
            <w:ins w:id="1163" w:author="Author">
              <w:r>
                <w:rPr>
                  <w:rFonts w:ascii="Times New Roman" w:hAnsi="Times New Roman"/>
                  <w:lang w:val="pl"/>
                </w:rPr>
                <w:t>ból podczas oddawania moczu</w:t>
              </w:r>
            </w:ins>
          </w:p>
        </w:tc>
      </w:tr>
    </w:tbl>
    <w:p w14:paraId="43CFD0BC" w14:textId="77777777" w:rsidR="00A53903" w:rsidRDefault="00A53903" w:rsidP="00A53903">
      <w:pPr>
        <w:spacing w:line="240" w:lineRule="auto"/>
        <w:ind w:right="-23"/>
        <w:rPr>
          <w:ins w:id="1164" w:author="Author"/>
          <w:szCs w:val="22"/>
        </w:rPr>
      </w:pPr>
    </w:p>
    <w:p w14:paraId="168795C4" w14:textId="77777777" w:rsidR="00A53903" w:rsidRPr="00EF5889" w:rsidRDefault="00A53903" w:rsidP="004D4E1B">
      <w:pPr>
        <w:pStyle w:val="ListParagraph"/>
        <w:keepNext/>
        <w:numPr>
          <w:ilvl w:val="0"/>
          <w:numId w:val="35"/>
        </w:numPr>
        <w:spacing w:after="200"/>
        <w:ind w:left="426" w:right="-20"/>
        <w:contextualSpacing/>
        <w:rPr>
          <w:ins w:id="1165" w:author="Author"/>
          <w:rFonts w:ascii="Times New Roman" w:hAnsi="Times New Roman"/>
          <w:spacing w:val="-1"/>
          <w:lang w:val="pl-PL"/>
        </w:rPr>
      </w:pPr>
      <w:ins w:id="1166" w:author="Author">
        <w:r>
          <w:rPr>
            <w:rFonts w:ascii="Times New Roman" w:hAnsi="Times New Roman"/>
            <w:lang w:val="pl"/>
          </w:rPr>
          <w:t xml:space="preserve">Należy również poinformować lekarza, jeśli pacjent miał ostatnio kontakt z osobą, która może chorować na gruźlicę. </w:t>
        </w:r>
      </w:ins>
    </w:p>
    <w:p w14:paraId="6A892F08" w14:textId="77777777" w:rsidR="00A53903" w:rsidRPr="00EF5889" w:rsidRDefault="00A53903" w:rsidP="004D4E1B">
      <w:pPr>
        <w:pStyle w:val="ListParagraph"/>
        <w:keepNext/>
        <w:numPr>
          <w:ilvl w:val="0"/>
          <w:numId w:val="35"/>
        </w:numPr>
        <w:spacing w:after="200"/>
        <w:ind w:left="426" w:right="-20"/>
        <w:contextualSpacing/>
        <w:rPr>
          <w:ins w:id="1167" w:author="Author"/>
          <w:rFonts w:ascii="Times New Roman" w:hAnsi="Times New Roman"/>
          <w:spacing w:val="-1"/>
          <w:lang w:val="pl-PL"/>
        </w:rPr>
      </w:pPr>
      <w:ins w:id="1168" w:author="Author">
        <w:r>
          <w:rPr>
            <w:rFonts w:ascii="Times New Roman" w:hAnsi="Times New Roman"/>
            <w:lang w:val="pl"/>
          </w:rPr>
          <w:t xml:space="preserve">Przed podaniem leku Omvoh lekarz zbada pacjenta i może wykonać badanie w kierunku gruźlicy. </w:t>
        </w:r>
      </w:ins>
    </w:p>
    <w:p w14:paraId="2BDE33E7" w14:textId="77777777" w:rsidR="00A53903" w:rsidRPr="00EF5889" w:rsidRDefault="00A53903" w:rsidP="004D4E1B">
      <w:pPr>
        <w:pStyle w:val="ListParagraph"/>
        <w:keepNext/>
        <w:numPr>
          <w:ilvl w:val="0"/>
          <w:numId w:val="35"/>
        </w:numPr>
        <w:ind w:left="426" w:right="-20"/>
        <w:contextualSpacing/>
        <w:rPr>
          <w:ins w:id="1169" w:author="Author"/>
          <w:rFonts w:ascii="Times New Roman" w:hAnsi="Times New Roman"/>
          <w:spacing w:val="-1"/>
          <w:lang w:val="pl-PL"/>
        </w:rPr>
      </w:pPr>
      <w:ins w:id="1170" w:author="Author">
        <w:r>
          <w:rPr>
            <w:rFonts w:ascii="Times New Roman" w:hAnsi="Times New Roman"/>
            <w:lang w:val="pl"/>
          </w:rPr>
          <w:t>Jeśli lekarz uzna, że pacjent jest zagrożony ryzykiem wystąpienia czynnej gruźlicy, może podać pacjentowi leki stosowane w leczeniu tej choroby.</w:t>
        </w:r>
      </w:ins>
    </w:p>
    <w:p w14:paraId="0679F146" w14:textId="77777777" w:rsidR="00A53903" w:rsidRDefault="00A53903" w:rsidP="00A53903">
      <w:pPr>
        <w:keepNext/>
        <w:shd w:val="clear" w:color="auto" w:fill="FFFFFF" w:themeFill="background1"/>
        <w:spacing w:line="240" w:lineRule="auto"/>
        <w:textAlignment w:val="baseline"/>
        <w:rPr>
          <w:ins w:id="1171" w:author="Author"/>
          <w:color w:val="000000" w:themeColor="text1"/>
          <w:lang w:val="pl"/>
        </w:rPr>
      </w:pPr>
    </w:p>
    <w:p w14:paraId="0F29C16E" w14:textId="77777777" w:rsidR="00A53903" w:rsidRPr="00EF5889" w:rsidRDefault="00A53903" w:rsidP="00A53903">
      <w:pPr>
        <w:keepNext/>
        <w:shd w:val="clear" w:color="auto" w:fill="FFFFFF" w:themeFill="background1"/>
        <w:spacing w:line="240" w:lineRule="auto"/>
        <w:textAlignment w:val="baseline"/>
        <w:rPr>
          <w:ins w:id="1172" w:author="Author"/>
          <w:i/>
          <w:iCs/>
          <w:color w:val="000000" w:themeColor="text1"/>
        </w:rPr>
      </w:pPr>
      <w:ins w:id="1173" w:author="Author">
        <w:r>
          <w:rPr>
            <w:i/>
            <w:iCs/>
            <w:color w:val="000000" w:themeColor="text1"/>
            <w:lang w:val="pl"/>
          </w:rPr>
          <w:t>Szczepienia</w:t>
        </w:r>
      </w:ins>
    </w:p>
    <w:p w14:paraId="4FEE58E0" w14:textId="77777777" w:rsidR="00A53903" w:rsidRPr="00EF5889" w:rsidRDefault="00A53903" w:rsidP="00A53903">
      <w:pPr>
        <w:pStyle w:val="PPIBulletedList1"/>
        <w:spacing w:after="0"/>
        <w:ind w:left="0" w:firstLine="0"/>
        <w:rPr>
          <w:ins w:id="1174" w:author="Author"/>
          <w:rFonts w:ascii="Times New Roman" w:hAnsi="Times New Roman"/>
          <w:sz w:val="22"/>
          <w:szCs w:val="22"/>
          <w:lang w:val="pl-PL"/>
        </w:rPr>
      </w:pPr>
      <w:ins w:id="1175" w:author="Author">
        <w:r w:rsidRPr="00CF08AE">
          <w:rPr>
            <w:rStyle w:val="cf01"/>
            <w:rFonts w:ascii="Times New Roman" w:hAnsi="Times New Roman"/>
            <w:i w:val="0"/>
            <w:iCs w:val="0"/>
            <w:sz w:val="22"/>
            <w:szCs w:val="22"/>
            <w:lang w:val="pl"/>
          </w:rPr>
          <w:t xml:space="preserve">Przed rozpoczęciem leczenia lekarz sprawdzi, czy u pacjenta konieczne są jakiekolwiek szczepienia. </w:t>
        </w:r>
        <w:r>
          <w:rPr>
            <w:rFonts w:ascii="Times New Roman" w:hAnsi="Times New Roman"/>
            <w:noProof/>
            <w:sz w:val="22"/>
            <w:szCs w:val="22"/>
            <w:lang w:val="pl"/>
          </w:rPr>
          <w:t>Należy poinformować lekarza, farmaceutę lub pielęgniarkę,</w:t>
        </w:r>
        <w:r>
          <w:rPr>
            <w:rFonts w:ascii="Times New Roman" w:hAnsi="Times New Roman"/>
            <w:sz w:val="22"/>
            <w:szCs w:val="22"/>
            <w:lang w:val="pl"/>
          </w:rPr>
          <w:t xml:space="preserve"> jeśli pacjent został niedawno zaszczepiony lub jeśli zaplanowano u niego szczepienie. Niektórych rodzajów szczepionek (szczepionek zawierających żywe drobnoustroje) nie należy podawać podczas stosowania leku Omvoh.</w:t>
        </w:r>
      </w:ins>
    </w:p>
    <w:p w14:paraId="05D460E5" w14:textId="77777777" w:rsidR="00A53903" w:rsidRPr="00EF5889" w:rsidRDefault="00A53903" w:rsidP="00A53903">
      <w:pPr>
        <w:pStyle w:val="PPIBulletedList1"/>
        <w:spacing w:after="0"/>
        <w:ind w:left="0" w:firstLine="0"/>
        <w:rPr>
          <w:ins w:id="1176" w:author="Author"/>
          <w:rFonts w:ascii="Times New Roman" w:hAnsi="Times New Roman"/>
          <w:sz w:val="22"/>
          <w:szCs w:val="22"/>
          <w:lang w:val="pl-PL"/>
        </w:rPr>
      </w:pPr>
    </w:p>
    <w:p w14:paraId="3F95EAA9" w14:textId="77777777" w:rsidR="00A53903" w:rsidRPr="00ED55FA" w:rsidRDefault="00A53903" w:rsidP="00A53903">
      <w:pPr>
        <w:pStyle w:val="PPIBulletedList1"/>
        <w:spacing w:after="0"/>
        <w:ind w:left="0" w:firstLine="0"/>
        <w:rPr>
          <w:ins w:id="1177" w:author="Author"/>
          <w:rFonts w:ascii="Times New Roman" w:hAnsi="Times New Roman"/>
          <w:i/>
          <w:iCs/>
          <w:color w:val="000000" w:themeColor="text1"/>
          <w:sz w:val="22"/>
          <w:szCs w:val="22"/>
          <w:bdr w:val="none" w:sz="0" w:space="0" w:color="auto" w:frame="1"/>
        </w:rPr>
      </w:pPr>
      <w:ins w:id="1178" w:author="Author">
        <w:r>
          <w:rPr>
            <w:rFonts w:ascii="Times New Roman" w:hAnsi="Times New Roman"/>
            <w:i/>
            <w:iCs/>
            <w:color w:val="000000" w:themeColor="text1"/>
            <w:sz w:val="22"/>
            <w:szCs w:val="22"/>
            <w:bdr w:val="none" w:sz="0" w:space="0" w:color="auto" w:frame="1"/>
            <w:lang w:val="pl"/>
          </w:rPr>
          <w:t>Reakcje alergiczne</w:t>
        </w:r>
      </w:ins>
    </w:p>
    <w:p w14:paraId="75583B72" w14:textId="77777777" w:rsidR="00A53903" w:rsidRPr="00EF5889" w:rsidRDefault="00A53903" w:rsidP="004D4E1B">
      <w:pPr>
        <w:pStyle w:val="PPIBulletedList1"/>
        <w:numPr>
          <w:ilvl w:val="0"/>
          <w:numId w:val="36"/>
        </w:numPr>
        <w:spacing w:after="0"/>
        <w:ind w:left="426"/>
        <w:rPr>
          <w:ins w:id="1179" w:author="Author"/>
          <w:rFonts w:ascii="Times New Roman" w:hAnsi="Times New Roman"/>
          <w:spacing w:val="1"/>
          <w:sz w:val="22"/>
          <w:szCs w:val="18"/>
          <w:lang w:val="pl-PL"/>
        </w:rPr>
      </w:pPr>
      <w:ins w:id="1180" w:author="Author">
        <w:r>
          <w:rPr>
            <w:rFonts w:ascii="Times New Roman" w:hAnsi="Times New Roman"/>
            <w:sz w:val="22"/>
            <w:szCs w:val="18"/>
            <w:lang w:val="pl"/>
          </w:rPr>
          <w:t>Lek Omvoh może potencjalnie powodować ciężkie reakcje alergiczne.</w:t>
        </w:r>
      </w:ins>
    </w:p>
    <w:p w14:paraId="54ED6D63" w14:textId="77777777" w:rsidR="00A53903" w:rsidRPr="00EF5889" w:rsidRDefault="00A53903" w:rsidP="004D4E1B">
      <w:pPr>
        <w:pStyle w:val="PPIBulletedList1"/>
        <w:numPr>
          <w:ilvl w:val="0"/>
          <w:numId w:val="36"/>
        </w:numPr>
        <w:spacing w:after="0"/>
        <w:ind w:left="426"/>
        <w:rPr>
          <w:ins w:id="1181" w:author="Author"/>
          <w:rFonts w:ascii="Times New Roman" w:hAnsi="Times New Roman"/>
          <w:spacing w:val="1"/>
          <w:sz w:val="22"/>
          <w:szCs w:val="18"/>
          <w:lang w:val="pl-PL"/>
        </w:rPr>
      </w:pPr>
      <w:ins w:id="1182" w:author="Author">
        <w:r>
          <w:rPr>
            <w:rFonts w:ascii="Times New Roman" w:hAnsi="Times New Roman"/>
            <w:sz w:val="22"/>
            <w:szCs w:val="18"/>
            <w:lang w:val="pl"/>
          </w:rPr>
          <w:t>Należy przerwać stosowanie leku Omvoh i niezwłocznie uzyskać doraźną pomoc lekarską w przypadku wystąpienia któregokolwiek z poniższych objawów ciężkiej reakcji alergicznej:</w:t>
        </w:r>
      </w:ins>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A53903" w:rsidRPr="00CD5902" w14:paraId="34838DB8" w14:textId="77777777" w:rsidTr="007139AF">
        <w:trPr>
          <w:ins w:id="1183" w:author="Author"/>
        </w:trPr>
        <w:tc>
          <w:tcPr>
            <w:tcW w:w="2388" w:type="dxa"/>
          </w:tcPr>
          <w:p w14:paraId="338A5B3D" w14:textId="77777777" w:rsidR="00A53903" w:rsidRPr="005F4AD9" w:rsidRDefault="00A53903" w:rsidP="004D4E1B">
            <w:pPr>
              <w:pStyle w:val="PPIBulletedList1"/>
              <w:numPr>
                <w:ilvl w:val="1"/>
                <w:numId w:val="35"/>
              </w:numPr>
              <w:spacing w:after="0"/>
              <w:ind w:left="425"/>
              <w:rPr>
                <w:ins w:id="1184" w:author="Author"/>
                <w:rFonts w:ascii="Times New Roman" w:hAnsi="Times New Roman"/>
                <w:spacing w:val="1"/>
                <w:sz w:val="22"/>
                <w:szCs w:val="18"/>
              </w:rPr>
            </w:pPr>
            <w:ins w:id="1185" w:author="Author">
              <w:r>
                <w:rPr>
                  <w:rFonts w:ascii="Times New Roman" w:hAnsi="Times New Roman"/>
                  <w:color w:val="000000" w:themeColor="text1"/>
                  <w:sz w:val="22"/>
                  <w:bdr w:val="none" w:sz="0" w:space="0" w:color="auto" w:frame="1"/>
                  <w:lang w:val="pl"/>
                </w:rPr>
                <w:t>wysypka</w:t>
              </w:r>
            </w:ins>
          </w:p>
        </w:tc>
        <w:tc>
          <w:tcPr>
            <w:tcW w:w="4247" w:type="dxa"/>
          </w:tcPr>
          <w:p w14:paraId="5DDAF8B1" w14:textId="77777777" w:rsidR="00A53903" w:rsidRPr="005F4AD9" w:rsidRDefault="00A53903" w:rsidP="004D4E1B">
            <w:pPr>
              <w:pStyle w:val="PPIBulletedList1"/>
              <w:numPr>
                <w:ilvl w:val="1"/>
                <w:numId w:val="35"/>
              </w:numPr>
              <w:spacing w:after="0"/>
              <w:ind w:left="453"/>
              <w:rPr>
                <w:ins w:id="1186" w:author="Author"/>
                <w:rFonts w:ascii="Times New Roman" w:hAnsi="Times New Roman"/>
                <w:spacing w:val="1"/>
                <w:sz w:val="22"/>
                <w:szCs w:val="18"/>
              </w:rPr>
            </w:pPr>
            <w:ins w:id="1187" w:author="Author">
              <w:r>
                <w:rPr>
                  <w:rFonts w:ascii="Times New Roman" w:hAnsi="Times New Roman"/>
                  <w:color w:val="000000" w:themeColor="text1"/>
                  <w:sz w:val="22"/>
                  <w:bdr w:val="none" w:sz="0" w:space="0" w:color="auto" w:frame="1"/>
                  <w:lang w:val="pl"/>
                </w:rPr>
                <w:t>niskie ciśnienie krwi</w:t>
              </w:r>
            </w:ins>
          </w:p>
        </w:tc>
      </w:tr>
      <w:tr w:rsidR="00A53903" w:rsidRPr="00567768" w14:paraId="7E20EEB2" w14:textId="77777777" w:rsidTr="007139AF">
        <w:trPr>
          <w:ins w:id="1188" w:author="Author"/>
        </w:trPr>
        <w:tc>
          <w:tcPr>
            <w:tcW w:w="2388" w:type="dxa"/>
          </w:tcPr>
          <w:p w14:paraId="35E0A981" w14:textId="77777777" w:rsidR="00A53903" w:rsidRPr="005F4AD9" w:rsidRDefault="00A53903" w:rsidP="004D4E1B">
            <w:pPr>
              <w:pStyle w:val="PPIBulletedList1"/>
              <w:numPr>
                <w:ilvl w:val="1"/>
                <w:numId w:val="35"/>
              </w:numPr>
              <w:spacing w:after="0"/>
              <w:ind w:left="425"/>
              <w:rPr>
                <w:ins w:id="1189" w:author="Author"/>
                <w:rFonts w:ascii="Times New Roman" w:hAnsi="Times New Roman"/>
                <w:spacing w:val="1"/>
                <w:sz w:val="22"/>
                <w:szCs w:val="18"/>
              </w:rPr>
            </w:pPr>
            <w:ins w:id="1190" w:author="Author">
              <w:r>
                <w:rPr>
                  <w:rFonts w:ascii="Times New Roman" w:hAnsi="Times New Roman"/>
                  <w:color w:val="000000" w:themeColor="text1"/>
                  <w:sz w:val="22"/>
                  <w:bdr w:val="none" w:sz="0" w:space="0" w:color="auto" w:frame="1"/>
                  <w:lang w:val="pl"/>
                </w:rPr>
                <w:t>omdlenie</w:t>
              </w:r>
            </w:ins>
          </w:p>
        </w:tc>
        <w:tc>
          <w:tcPr>
            <w:tcW w:w="4247" w:type="dxa"/>
          </w:tcPr>
          <w:p w14:paraId="06D395A7" w14:textId="77777777" w:rsidR="00A53903" w:rsidRPr="00EF5889" w:rsidRDefault="00A53903" w:rsidP="004D4E1B">
            <w:pPr>
              <w:pStyle w:val="PPIBulletedList1"/>
              <w:numPr>
                <w:ilvl w:val="1"/>
                <w:numId w:val="35"/>
              </w:numPr>
              <w:spacing w:after="0"/>
              <w:ind w:left="453"/>
              <w:rPr>
                <w:ins w:id="1191" w:author="Author"/>
                <w:rFonts w:ascii="Times New Roman" w:hAnsi="Times New Roman"/>
                <w:spacing w:val="1"/>
                <w:sz w:val="22"/>
                <w:szCs w:val="18"/>
                <w:lang w:val="pl-PL"/>
              </w:rPr>
            </w:pPr>
            <w:ins w:id="1192" w:author="Author">
              <w:r>
                <w:rPr>
                  <w:rFonts w:ascii="Times New Roman" w:hAnsi="Times New Roman"/>
                  <w:color w:val="000000" w:themeColor="text1"/>
                  <w:sz w:val="22"/>
                  <w:bdr w:val="none" w:sz="0" w:space="0" w:color="auto" w:frame="1"/>
                  <w:lang w:val="pl"/>
                </w:rPr>
                <w:t>obrzęk twarzy, warg, jamy ustnej, języka lub gardła, trudności w oddychaniu</w:t>
              </w:r>
            </w:ins>
          </w:p>
        </w:tc>
      </w:tr>
      <w:tr w:rsidR="00A53903" w:rsidRPr="00567768" w14:paraId="3056101E" w14:textId="77777777" w:rsidTr="007139AF">
        <w:trPr>
          <w:ins w:id="1193" w:author="Author"/>
        </w:trPr>
        <w:tc>
          <w:tcPr>
            <w:tcW w:w="2388" w:type="dxa"/>
          </w:tcPr>
          <w:p w14:paraId="50722A5C" w14:textId="77777777" w:rsidR="00A53903" w:rsidRPr="005F4AD9" w:rsidRDefault="00A53903" w:rsidP="004D4E1B">
            <w:pPr>
              <w:pStyle w:val="PPIBulletedList1"/>
              <w:numPr>
                <w:ilvl w:val="1"/>
                <w:numId w:val="35"/>
              </w:numPr>
              <w:spacing w:after="0"/>
              <w:ind w:left="425"/>
              <w:rPr>
                <w:ins w:id="1194" w:author="Author"/>
                <w:rFonts w:ascii="Times New Roman" w:hAnsi="Times New Roman"/>
                <w:spacing w:val="1"/>
                <w:sz w:val="22"/>
                <w:szCs w:val="18"/>
              </w:rPr>
            </w:pPr>
            <w:ins w:id="1195" w:author="Author">
              <w:r>
                <w:rPr>
                  <w:rFonts w:ascii="Times New Roman" w:hAnsi="Times New Roman"/>
                  <w:color w:val="000000" w:themeColor="text1"/>
                  <w:sz w:val="22"/>
                  <w:bdr w:val="none" w:sz="0" w:space="0" w:color="auto" w:frame="1"/>
                  <w:lang w:val="pl"/>
                </w:rPr>
                <w:t>zawroty głowy</w:t>
              </w:r>
            </w:ins>
          </w:p>
        </w:tc>
        <w:tc>
          <w:tcPr>
            <w:tcW w:w="4247" w:type="dxa"/>
          </w:tcPr>
          <w:p w14:paraId="46CFE376" w14:textId="77777777" w:rsidR="00A53903" w:rsidRPr="00EF5889" w:rsidRDefault="00A53903" w:rsidP="004D4E1B">
            <w:pPr>
              <w:pStyle w:val="PPIBulletedList1"/>
              <w:numPr>
                <w:ilvl w:val="1"/>
                <w:numId w:val="35"/>
              </w:numPr>
              <w:spacing w:after="0"/>
              <w:ind w:left="453"/>
              <w:rPr>
                <w:ins w:id="1196" w:author="Author"/>
                <w:rFonts w:ascii="Times New Roman" w:hAnsi="Times New Roman"/>
                <w:spacing w:val="1"/>
                <w:sz w:val="22"/>
                <w:szCs w:val="18"/>
                <w:lang w:val="pl-PL"/>
              </w:rPr>
            </w:pPr>
            <w:ins w:id="1197" w:author="Author">
              <w:r>
                <w:rPr>
                  <w:rFonts w:ascii="Times New Roman" w:hAnsi="Times New Roman"/>
                  <w:color w:val="000000" w:themeColor="text1"/>
                  <w:sz w:val="22"/>
                  <w:bdr w:val="none" w:sz="0" w:space="0" w:color="auto" w:frame="1"/>
                  <w:lang w:val="pl"/>
                </w:rPr>
                <w:t>uczucie zaciśnięcia gardła lub ucisku w klatce piersiowej</w:t>
              </w:r>
            </w:ins>
          </w:p>
        </w:tc>
      </w:tr>
    </w:tbl>
    <w:p w14:paraId="70B5181A" w14:textId="77777777" w:rsidR="00A53903" w:rsidRPr="00EF5889" w:rsidRDefault="00A53903" w:rsidP="00A53903">
      <w:pPr>
        <w:tabs>
          <w:tab w:val="clear" w:pos="567"/>
        </w:tabs>
        <w:rPr>
          <w:ins w:id="1198" w:author="Author"/>
          <w:szCs w:val="22"/>
        </w:rPr>
      </w:pPr>
    </w:p>
    <w:p w14:paraId="6E6A890A" w14:textId="77777777" w:rsidR="00A53903" w:rsidRPr="00EF5889" w:rsidRDefault="00A53903" w:rsidP="00A53903">
      <w:pPr>
        <w:keepNext/>
        <w:tabs>
          <w:tab w:val="clear" w:pos="567"/>
        </w:tabs>
        <w:rPr>
          <w:ins w:id="1199" w:author="Author"/>
          <w:i/>
          <w:iCs/>
          <w:noProof/>
          <w:color w:val="000000" w:themeColor="text1"/>
          <w:szCs w:val="22"/>
          <w:u w:val="single"/>
        </w:rPr>
      </w:pPr>
      <w:ins w:id="1200" w:author="Author">
        <w:r>
          <w:rPr>
            <w:i/>
            <w:iCs/>
            <w:noProof/>
            <w:color w:val="000000" w:themeColor="text1"/>
            <w:szCs w:val="22"/>
            <w:lang w:val="pl"/>
          </w:rPr>
          <w:t>Badania krwi oceniające czynność wątroby</w:t>
        </w:r>
      </w:ins>
    </w:p>
    <w:p w14:paraId="08183E8B" w14:textId="77777777" w:rsidR="00A53903" w:rsidRPr="00EF5889" w:rsidRDefault="00A53903" w:rsidP="00A53903">
      <w:pPr>
        <w:pStyle w:val="PLRHeading1"/>
        <w:tabs>
          <w:tab w:val="clear" w:pos="648"/>
        </w:tabs>
        <w:spacing w:before="0" w:after="0"/>
        <w:ind w:left="0" w:firstLine="0"/>
        <w:rPr>
          <w:ins w:id="1201" w:author="Author"/>
          <w:rFonts w:ascii="Times New Roman" w:hAnsi="Times New Roman" w:cs="Times New Roman"/>
          <w:b w:val="0"/>
          <w:sz w:val="22"/>
          <w:lang w:val="pl-PL"/>
        </w:rPr>
      </w:pPr>
      <w:ins w:id="1202" w:author="Author">
        <w:r>
          <w:rPr>
            <w:rFonts w:ascii="Times New Roman" w:hAnsi="Times New Roman" w:cs="Times New Roman"/>
            <w:b w:val="0"/>
            <w:sz w:val="22"/>
            <w:szCs w:val="24"/>
            <w:lang w:val="pl"/>
          </w:rPr>
          <w:t xml:space="preserve">Przed rozpoczęciem i w trakcie leczenia lekiem Omvoh lekarz wykona badania </w:t>
        </w:r>
        <w:r>
          <w:rPr>
            <w:rFonts w:ascii="Times New Roman" w:hAnsi="Times New Roman" w:cs="Times New Roman"/>
            <w:b w:val="0"/>
            <w:sz w:val="22"/>
            <w:lang w:val="pl"/>
          </w:rPr>
          <w:t>krwi w celu sprawdzenia, czy wątroba funkcjonuje prawidłowo. Jeśli wyniki badań krwi są nieprawidłowe, lekarz może przerwać leczenie lekiem Omvoh i wykonać dodatkowe badania wątroby w celu ustalenia przyczyny nieprawidłowości.</w:t>
        </w:r>
      </w:ins>
    </w:p>
    <w:p w14:paraId="2524225B" w14:textId="77777777" w:rsidR="00A53903" w:rsidRPr="00EF5889" w:rsidRDefault="00A53903" w:rsidP="00A53903">
      <w:pPr>
        <w:pStyle w:val="PLRHeading1"/>
        <w:tabs>
          <w:tab w:val="clear" w:pos="648"/>
        </w:tabs>
        <w:spacing w:before="0" w:after="0"/>
        <w:ind w:left="0" w:firstLine="0"/>
        <w:rPr>
          <w:ins w:id="1203" w:author="Author"/>
          <w:rFonts w:ascii="Times New Roman" w:hAnsi="Times New Roman" w:cs="Times New Roman"/>
          <w:b w:val="0"/>
          <w:sz w:val="22"/>
          <w:szCs w:val="24"/>
          <w:lang w:val="pl-PL"/>
        </w:rPr>
      </w:pPr>
    </w:p>
    <w:p w14:paraId="7646B7F3" w14:textId="77777777" w:rsidR="00A53903" w:rsidRPr="00EF5889" w:rsidRDefault="00A53903" w:rsidP="00A53903">
      <w:pPr>
        <w:keepNext/>
        <w:numPr>
          <w:ilvl w:val="12"/>
          <w:numId w:val="0"/>
        </w:numPr>
        <w:tabs>
          <w:tab w:val="clear" w:pos="567"/>
        </w:tabs>
        <w:spacing w:line="240" w:lineRule="auto"/>
        <w:rPr>
          <w:ins w:id="1204" w:author="Author"/>
          <w:b/>
          <w:bCs/>
          <w:noProof/>
          <w:szCs w:val="22"/>
        </w:rPr>
      </w:pPr>
      <w:ins w:id="1205" w:author="Author">
        <w:r>
          <w:rPr>
            <w:b/>
            <w:bCs/>
            <w:noProof/>
            <w:szCs w:val="22"/>
            <w:lang w:val="pl"/>
          </w:rPr>
          <w:lastRenderedPageBreak/>
          <w:t>Dzieci i młodzież</w:t>
        </w:r>
      </w:ins>
    </w:p>
    <w:p w14:paraId="120BDCA4" w14:textId="77777777" w:rsidR="00A53903" w:rsidRPr="00EF5889" w:rsidRDefault="00A53903" w:rsidP="00A53903">
      <w:pPr>
        <w:keepNext/>
        <w:numPr>
          <w:ilvl w:val="12"/>
          <w:numId w:val="0"/>
        </w:numPr>
        <w:tabs>
          <w:tab w:val="clear" w:pos="567"/>
        </w:tabs>
        <w:spacing w:line="240" w:lineRule="auto"/>
        <w:ind w:right="-2"/>
        <w:rPr>
          <w:ins w:id="1206" w:author="Author"/>
          <w:noProof/>
          <w:szCs w:val="22"/>
        </w:rPr>
      </w:pPr>
      <w:ins w:id="1207" w:author="Author">
        <w:r>
          <w:rPr>
            <w:noProof/>
            <w:szCs w:val="22"/>
            <w:lang w:val="pl"/>
          </w:rPr>
          <w:t>Nie zaleca się stosowania leku Omvoh u dzieci i młodzieży w wieku poniżej 18 lat, ponieważ nie badano leku w tej grupie wiekowej.</w:t>
        </w:r>
      </w:ins>
    </w:p>
    <w:p w14:paraId="6C1C40B0" w14:textId="77777777" w:rsidR="00A53903" w:rsidRPr="00EF5889" w:rsidRDefault="00A53903" w:rsidP="00A53903">
      <w:pPr>
        <w:numPr>
          <w:ilvl w:val="12"/>
          <w:numId w:val="0"/>
        </w:numPr>
        <w:tabs>
          <w:tab w:val="clear" w:pos="567"/>
        </w:tabs>
        <w:spacing w:line="240" w:lineRule="auto"/>
        <w:ind w:right="-2"/>
        <w:rPr>
          <w:ins w:id="1208" w:author="Author"/>
          <w:noProof/>
          <w:szCs w:val="22"/>
        </w:rPr>
      </w:pPr>
    </w:p>
    <w:p w14:paraId="12EA9A39" w14:textId="77777777" w:rsidR="00A53903" w:rsidRPr="00EF5889" w:rsidRDefault="00A53903" w:rsidP="00A53903">
      <w:pPr>
        <w:keepNext/>
        <w:numPr>
          <w:ilvl w:val="12"/>
          <w:numId w:val="0"/>
        </w:numPr>
        <w:tabs>
          <w:tab w:val="clear" w:pos="567"/>
        </w:tabs>
        <w:spacing w:line="240" w:lineRule="auto"/>
        <w:ind w:right="-2"/>
        <w:rPr>
          <w:ins w:id="1209" w:author="Author"/>
          <w:noProof/>
          <w:szCs w:val="22"/>
        </w:rPr>
      </w:pPr>
      <w:ins w:id="1210" w:author="Author">
        <w:r>
          <w:rPr>
            <w:b/>
            <w:bCs/>
            <w:noProof/>
            <w:szCs w:val="22"/>
            <w:lang w:val="pl"/>
          </w:rPr>
          <w:t>Lek Omvoh a inne leki</w:t>
        </w:r>
      </w:ins>
    </w:p>
    <w:p w14:paraId="4D2B40F7" w14:textId="77777777" w:rsidR="00A53903" w:rsidRPr="00EF5889" w:rsidRDefault="00A53903" w:rsidP="00A53903">
      <w:pPr>
        <w:keepNext/>
        <w:numPr>
          <w:ilvl w:val="12"/>
          <w:numId w:val="0"/>
        </w:numPr>
        <w:tabs>
          <w:tab w:val="clear" w:pos="567"/>
        </w:tabs>
        <w:spacing w:line="240" w:lineRule="auto"/>
        <w:ind w:right="-2"/>
        <w:rPr>
          <w:ins w:id="1211" w:author="Author"/>
          <w:noProof/>
          <w:szCs w:val="22"/>
        </w:rPr>
      </w:pPr>
      <w:ins w:id="1212" w:author="Author">
        <w:r>
          <w:rPr>
            <w:noProof/>
            <w:szCs w:val="22"/>
            <w:lang w:val="pl"/>
          </w:rPr>
          <w:t xml:space="preserve">Należy poinformować lekarza, farmaceutę lub pielęgniarkę: </w:t>
        </w:r>
      </w:ins>
    </w:p>
    <w:p w14:paraId="0F682FC8" w14:textId="77777777" w:rsidR="00A53903" w:rsidRPr="00EF5889" w:rsidRDefault="00A53903" w:rsidP="00A53903">
      <w:pPr>
        <w:numPr>
          <w:ilvl w:val="0"/>
          <w:numId w:val="31"/>
        </w:numPr>
        <w:tabs>
          <w:tab w:val="clear" w:pos="567"/>
        </w:tabs>
        <w:spacing w:line="240" w:lineRule="auto"/>
        <w:ind w:left="567" w:right="-2" w:hanging="567"/>
        <w:rPr>
          <w:ins w:id="1213" w:author="Author"/>
          <w:spacing w:val="1"/>
        </w:rPr>
      </w:pPr>
      <w:ins w:id="1214" w:author="Author">
        <w:r>
          <w:rPr>
            <w:lang w:val="pl"/>
          </w:rPr>
          <w:t>jeśli pacjent obecnie stosuje, ostatnio stosował lub planuje stosować jakiekolwiek inne leki.</w:t>
        </w:r>
      </w:ins>
    </w:p>
    <w:p w14:paraId="2AFDBC49" w14:textId="77777777" w:rsidR="00A53903" w:rsidRPr="00EF5889" w:rsidRDefault="00A53903" w:rsidP="00A53903">
      <w:pPr>
        <w:pStyle w:val="CommentText"/>
        <w:numPr>
          <w:ilvl w:val="0"/>
          <w:numId w:val="31"/>
        </w:numPr>
        <w:ind w:left="567" w:hanging="567"/>
        <w:rPr>
          <w:ins w:id="1215" w:author="Author"/>
          <w:sz w:val="22"/>
          <w:szCs w:val="22"/>
          <w:lang w:val="pl-PL"/>
        </w:rPr>
      </w:pPr>
      <w:ins w:id="1216" w:author="Author">
        <w:r>
          <w:rPr>
            <w:sz w:val="22"/>
            <w:szCs w:val="22"/>
            <w:lang w:val="pl"/>
          </w:rPr>
          <w:t>jeśli pacjent został niedawno zaszczepiony lub jeśli zaplanowano u niego szczepienie. Niektórych rodzajów szczepionek (szczepionek zawierających żywe drobnoustroje) nie należy podawać podczas stosowania leku Omvoh.</w:t>
        </w:r>
      </w:ins>
    </w:p>
    <w:p w14:paraId="632D11F0" w14:textId="77777777" w:rsidR="00A53903" w:rsidRPr="00EF5889" w:rsidRDefault="00A53903" w:rsidP="00A53903">
      <w:pPr>
        <w:numPr>
          <w:ilvl w:val="12"/>
          <w:numId w:val="0"/>
        </w:numPr>
        <w:tabs>
          <w:tab w:val="clear" w:pos="567"/>
        </w:tabs>
        <w:spacing w:line="240" w:lineRule="auto"/>
        <w:ind w:right="-2"/>
        <w:rPr>
          <w:ins w:id="1217" w:author="Author"/>
          <w:noProof/>
          <w:szCs w:val="22"/>
        </w:rPr>
      </w:pPr>
    </w:p>
    <w:p w14:paraId="531600B9" w14:textId="38A4628A" w:rsidR="00A53903" w:rsidRPr="00EF5889" w:rsidRDefault="00A53903" w:rsidP="00A53903">
      <w:pPr>
        <w:keepNext/>
        <w:numPr>
          <w:ilvl w:val="12"/>
          <w:numId w:val="0"/>
        </w:numPr>
        <w:tabs>
          <w:tab w:val="clear" w:pos="567"/>
        </w:tabs>
        <w:spacing w:line="240" w:lineRule="auto"/>
        <w:ind w:right="-2"/>
        <w:outlineLvl w:val="0"/>
        <w:rPr>
          <w:ins w:id="1218" w:author="Author"/>
          <w:b/>
          <w:noProof/>
          <w:szCs w:val="22"/>
        </w:rPr>
      </w:pPr>
      <w:ins w:id="1219" w:author="Author">
        <w:r>
          <w:rPr>
            <w:b/>
            <w:bCs/>
            <w:noProof/>
            <w:szCs w:val="22"/>
            <w:lang w:val="pl"/>
          </w:rPr>
          <w:t xml:space="preserve">Ciąża i </w:t>
        </w:r>
        <w:r>
          <w:rPr>
            <w:b/>
            <w:bCs/>
            <w:lang w:val="pl"/>
          </w:rPr>
          <w:t>karmienie piersią</w:t>
        </w:r>
      </w:ins>
      <w:r w:rsidR="000C1EF3">
        <w:rPr>
          <w:b/>
          <w:bCs/>
          <w:lang w:val="pl"/>
        </w:rPr>
        <w:fldChar w:fldCharType="begin"/>
      </w:r>
      <w:r w:rsidR="000C1EF3">
        <w:rPr>
          <w:b/>
          <w:bCs/>
          <w:lang w:val="pl"/>
        </w:rPr>
        <w:instrText xml:space="preserve"> DOCVARIABLE vault_nd_27beb440-b58c-4295-868e-bdd4a91527d4 \* MERGEFORMAT </w:instrText>
      </w:r>
      <w:r w:rsidR="000C1EF3">
        <w:rPr>
          <w:b/>
          <w:bCs/>
          <w:lang w:val="pl"/>
        </w:rPr>
        <w:fldChar w:fldCharType="separate"/>
      </w:r>
      <w:r w:rsidR="000C1EF3">
        <w:rPr>
          <w:b/>
          <w:bCs/>
          <w:lang w:val="pl"/>
        </w:rPr>
        <w:t xml:space="preserve"> </w:t>
      </w:r>
      <w:r w:rsidR="000C1EF3">
        <w:rPr>
          <w:b/>
          <w:bCs/>
          <w:lang w:val="pl"/>
        </w:rPr>
        <w:fldChar w:fldCharType="end"/>
      </w:r>
    </w:p>
    <w:p w14:paraId="0E269F90" w14:textId="77777777" w:rsidR="00A53903" w:rsidRPr="00EF5889" w:rsidRDefault="00A53903" w:rsidP="00A53903">
      <w:pPr>
        <w:pStyle w:val="Default"/>
        <w:keepNext/>
        <w:rPr>
          <w:ins w:id="1220" w:author="Author"/>
          <w:spacing w:val="-2"/>
          <w:sz w:val="22"/>
          <w:szCs w:val="22"/>
          <w:lang w:val="pl-PL"/>
        </w:rPr>
      </w:pPr>
      <w:ins w:id="1221" w:author="Author">
        <w:r>
          <w:rPr>
            <w:color w:val="auto"/>
            <w:sz w:val="22"/>
            <w:szCs w:val="20"/>
            <w:lang w:val="pl"/>
          </w:rPr>
          <w:t>Jeśli pacjentka jest w ciąży, przypuszcza że może być w ciąży lub gdy planuje mieć dziecko, powinna poradzić się lekarza przed zastosowaniem tego leku. Zaleca się unikanie stosowania leku Omvoh w czasie ciąży. Nie są znane skutki działania leku Omvoh u kobiet w ciąży.</w:t>
        </w:r>
        <w:r>
          <w:rPr>
            <w:lang w:val="pl"/>
          </w:rPr>
          <w:t xml:space="preserve"> </w:t>
        </w:r>
        <w:r>
          <w:rPr>
            <w:sz w:val="22"/>
            <w:szCs w:val="22"/>
            <w:lang w:val="pl"/>
          </w:rPr>
          <w:t>Kobietom w wieku rozrodczym zaleca się unikanie zajścia w ciążę i stosowanie odpowiedniej antykoncepcji w czasie stosowania leku Omvoh i przez co najmniej 10 tygodni po podaniu ostatniej dawki leku Omvoh.</w:t>
        </w:r>
      </w:ins>
    </w:p>
    <w:p w14:paraId="7AC40F6E" w14:textId="77777777" w:rsidR="00A53903" w:rsidRPr="00EF5889" w:rsidRDefault="00A53903" w:rsidP="00A53903">
      <w:pPr>
        <w:numPr>
          <w:ilvl w:val="12"/>
          <w:numId w:val="0"/>
        </w:numPr>
        <w:tabs>
          <w:tab w:val="clear" w:pos="567"/>
        </w:tabs>
        <w:spacing w:line="240" w:lineRule="auto"/>
        <w:rPr>
          <w:ins w:id="1222" w:author="Author"/>
          <w:strike/>
          <w:szCs w:val="22"/>
        </w:rPr>
      </w:pPr>
    </w:p>
    <w:p w14:paraId="4E90F109" w14:textId="77777777" w:rsidR="00A53903" w:rsidRPr="00EF5889" w:rsidRDefault="00A53903" w:rsidP="00A53903">
      <w:pPr>
        <w:numPr>
          <w:ilvl w:val="12"/>
          <w:numId w:val="0"/>
        </w:numPr>
        <w:tabs>
          <w:tab w:val="clear" w:pos="567"/>
        </w:tabs>
        <w:spacing w:line="240" w:lineRule="auto"/>
        <w:rPr>
          <w:ins w:id="1223" w:author="Author"/>
          <w:noProof/>
          <w:szCs w:val="22"/>
        </w:rPr>
      </w:pPr>
      <w:ins w:id="1224" w:author="Author">
        <w:r>
          <w:rPr>
            <w:lang w:val="pl"/>
          </w:rPr>
          <w:t xml:space="preserve">Jeśli pacjentka karmi piersią lub zamierza karmić piersią, powinna poradzić się lekarza przed zastosowaniem tego leku. </w:t>
        </w:r>
      </w:ins>
    </w:p>
    <w:p w14:paraId="297BCCB3" w14:textId="77777777" w:rsidR="00A53903" w:rsidRPr="00EF5889" w:rsidRDefault="00A53903" w:rsidP="00A53903">
      <w:pPr>
        <w:numPr>
          <w:ilvl w:val="12"/>
          <w:numId w:val="0"/>
        </w:numPr>
        <w:tabs>
          <w:tab w:val="clear" w:pos="567"/>
        </w:tabs>
        <w:spacing w:line="240" w:lineRule="auto"/>
        <w:ind w:right="-2"/>
        <w:outlineLvl w:val="0"/>
        <w:rPr>
          <w:ins w:id="1225" w:author="Author"/>
          <w:b/>
          <w:noProof/>
          <w:szCs w:val="22"/>
        </w:rPr>
      </w:pPr>
    </w:p>
    <w:p w14:paraId="0D68AE1F" w14:textId="19DC9365" w:rsidR="00A53903" w:rsidRPr="00EF5889" w:rsidRDefault="00A53903" w:rsidP="00A53903">
      <w:pPr>
        <w:keepNext/>
        <w:numPr>
          <w:ilvl w:val="12"/>
          <w:numId w:val="0"/>
        </w:numPr>
        <w:tabs>
          <w:tab w:val="clear" w:pos="567"/>
        </w:tabs>
        <w:spacing w:line="240" w:lineRule="auto"/>
        <w:ind w:right="-2"/>
        <w:outlineLvl w:val="0"/>
        <w:rPr>
          <w:ins w:id="1226" w:author="Author"/>
          <w:b/>
          <w:noProof/>
          <w:szCs w:val="22"/>
        </w:rPr>
      </w:pPr>
      <w:ins w:id="1227" w:author="Author">
        <w:r>
          <w:rPr>
            <w:b/>
            <w:bCs/>
            <w:noProof/>
            <w:szCs w:val="22"/>
            <w:lang w:val="pl"/>
          </w:rPr>
          <w:t>Prowadzenie pojazdów i obsługiwanie maszyn</w:t>
        </w:r>
      </w:ins>
      <w:r w:rsidR="000C1EF3">
        <w:rPr>
          <w:b/>
          <w:bCs/>
          <w:noProof/>
          <w:szCs w:val="22"/>
          <w:lang w:val="pl"/>
        </w:rPr>
        <w:fldChar w:fldCharType="begin"/>
      </w:r>
      <w:r w:rsidR="000C1EF3">
        <w:rPr>
          <w:b/>
          <w:bCs/>
          <w:noProof/>
          <w:szCs w:val="22"/>
          <w:lang w:val="pl"/>
        </w:rPr>
        <w:instrText xml:space="preserve"> DOCVARIABLE vault_nd_bbb97775-0bdd-4ce3-b70e-82d544bd1a35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03EC8C7E" w14:textId="77777777" w:rsidR="00A53903" w:rsidRPr="00EF5889" w:rsidRDefault="00A53903" w:rsidP="00A53903">
      <w:pPr>
        <w:keepNext/>
        <w:spacing w:line="240" w:lineRule="auto"/>
        <w:ind w:right="-20"/>
        <w:rPr>
          <w:ins w:id="1228" w:author="Author"/>
        </w:rPr>
      </w:pPr>
      <w:ins w:id="1229" w:author="Author">
        <w:r>
          <w:rPr>
            <w:lang w:val="pl"/>
          </w:rPr>
          <w:t>Wpływ leku Omvoh na zdolność prowadzenia pojazdów i obsługiwania maszyn jest mało prawdopodobny.</w:t>
        </w:r>
      </w:ins>
    </w:p>
    <w:p w14:paraId="24D67E37" w14:textId="77777777" w:rsidR="00A53903" w:rsidRPr="00EF5889" w:rsidRDefault="00A53903" w:rsidP="00A53903">
      <w:pPr>
        <w:numPr>
          <w:ilvl w:val="12"/>
          <w:numId w:val="0"/>
        </w:numPr>
        <w:tabs>
          <w:tab w:val="clear" w:pos="567"/>
        </w:tabs>
        <w:spacing w:line="240" w:lineRule="auto"/>
        <w:ind w:right="-2"/>
        <w:rPr>
          <w:ins w:id="1230" w:author="Author"/>
          <w:noProof/>
          <w:szCs w:val="22"/>
        </w:rPr>
      </w:pPr>
    </w:p>
    <w:p w14:paraId="53B4BF8C" w14:textId="77777777" w:rsidR="00A53903" w:rsidRPr="00EF5889" w:rsidRDefault="00A53903" w:rsidP="00A53903">
      <w:pPr>
        <w:keepNext/>
        <w:tabs>
          <w:tab w:val="clear" w:pos="567"/>
        </w:tabs>
        <w:spacing w:line="240" w:lineRule="auto"/>
        <w:rPr>
          <w:ins w:id="1231" w:author="Author"/>
          <w:rFonts w:eastAsia="Calibri"/>
          <w:b/>
          <w:color w:val="000000"/>
          <w:szCs w:val="22"/>
        </w:rPr>
      </w:pPr>
      <w:ins w:id="1232" w:author="Author">
        <w:r>
          <w:rPr>
            <w:rFonts w:eastAsia="Calibri"/>
            <w:b/>
            <w:bCs/>
            <w:color w:val="000000"/>
            <w:szCs w:val="22"/>
            <w:lang w:val="pl"/>
          </w:rPr>
          <w:t>Lek Omvoh zawiera sód</w:t>
        </w:r>
      </w:ins>
    </w:p>
    <w:p w14:paraId="58254735" w14:textId="77777777" w:rsidR="00A53903" w:rsidRDefault="00A53903" w:rsidP="00A53903">
      <w:pPr>
        <w:keepNext/>
        <w:tabs>
          <w:tab w:val="clear" w:pos="567"/>
        </w:tabs>
        <w:spacing w:line="240" w:lineRule="auto"/>
        <w:rPr>
          <w:ins w:id="1233" w:author="Author"/>
          <w:color w:val="000000" w:themeColor="text1"/>
          <w:lang w:val="pl"/>
        </w:rPr>
      </w:pPr>
      <w:ins w:id="1234" w:author="Author">
        <w:r>
          <w:rPr>
            <w:color w:val="000000" w:themeColor="text1"/>
            <w:lang w:val="pl"/>
          </w:rPr>
          <w:t>Ten lek zawiera mniej niż 1</w:t>
        </w:r>
        <w:r>
          <w:rPr>
            <w:lang w:val="pl"/>
          </w:rPr>
          <w:t> </w:t>
        </w:r>
        <w:r>
          <w:rPr>
            <w:color w:val="000000" w:themeColor="text1"/>
            <w:lang w:val="pl"/>
          </w:rPr>
          <w:t>mmol (23 mg)</w:t>
        </w:r>
        <w:r w:rsidRPr="005046EB">
          <w:rPr>
            <w:color w:val="000000" w:themeColor="text1"/>
            <w:lang w:val="pl"/>
          </w:rPr>
          <w:t xml:space="preserve"> </w:t>
        </w:r>
        <w:r>
          <w:rPr>
            <w:color w:val="000000" w:themeColor="text1"/>
            <w:lang w:val="pl"/>
          </w:rPr>
          <w:t xml:space="preserve">sodu w dawce, </w:t>
        </w:r>
        <w:r w:rsidRPr="00A129B3">
          <w:rPr>
            <w:color w:val="000000" w:themeColor="text1"/>
            <w:lang w:val="pl"/>
          </w:rPr>
          <w:t>to znaczy lek uznaje się za „wolny od sodu”</w:t>
        </w:r>
        <w:r>
          <w:rPr>
            <w:color w:val="000000" w:themeColor="text1"/>
            <w:lang w:val="pl"/>
          </w:rPr>
          <w:t>.</w:t>
        </w:r>
      </w:ins>
    </w:p>
    <w:p w14:paraId="2929A4EE" w14:textId="77777777" w:rsidR="00A53903" w:rsidRDefault="00A53903" w:rsidP="00A53903">
      <w:pPr>
        <w:tabs>
          <w:tab w:val="clear" w:pos="567"/>
        </w:tabs>
        <w:spacing w:line="240" w:lineRule="auto"/>
        <w:rPr>
          <w:ins w:id="1235" w:author="Author"/>
          <w:color w:val="000000" w:themeColor="text1"/>
          <w:lang w:val="pl"/>
        </w:rPr>
      </w:pPr>
    </w:p>
    <w:p w14:paraId="3DA90EC9" w14:textId="77777777" w:rsidR="00A53903" w:rsidRDefault="00A53903" w:rsidP="00A53903">
      <w:pPr>
        <w:numPr>
          <w:ilvl w:val="12"/>
          <w:numId w:val="0"/>
        </w:numPr>
        <w:tabs>
          <w:tab w:val="clear" w:pos="567"/>
        </w:tabs>
        <w:spacing w:line="240" w:lineRule="auto"/>
        <w:ind w:right="-2"/>
        <w:rPr>
          <w:ins w:id="1236" w:author="Author"/>
          <w:noProof/>
          <w:szCs w:val="22"/>
        </w:rPr>
      </w:pPr>
      <w:ins w:id="1237" w:author="Author">
        <w:r w:rsidRPr="006E1947">
          <w:rPr>
            <w:b/>
            <w:bCs/>
            <w:szCs w:val="22"/>
            <w:lang w:val="pl"/>
          </w:rPr>
          <w:t>Lek Omvoh zawiera polisorbat</w:t>
        </w:r>
        <w:r w:rsidRPr="006E1947">
          <w:rPr>
            <w:szCs w:val="22"/>
            <w:lang w:val="pl"/>
          </w:rPr>
          <w:t xml:space="preserve"> </w:t>
        </w:r>
        <w:r w:rsidRPr="006E1947">
          <w:rPr>
            <w:szCs w:val="22"/>
            <w:lang w:val="pl"/>
          </w:rPr>
          <w:br/>
          <w:t>Ten lek zawiera 0,3</w:t>
        </w:r>
        <w:r>
          <w:rPr>
            <w:szCs w:val="22"/>
            <w:lang w:val="pl"/>
          </w:rPr>
          <w:t> </w:t>
        </w:r>
        <w:r w:rsidRPr="006E1947">
          <w:rPr>
            <w:szCs w:val="22"/>
            <w:lang w:val="pl"/>
          </w:rPr>
          <w:t>mg/ml polisorbatu 80 w każdej strzykawce, co odpowiada 0,6</w:t>
        </w:r>
        <w:r>
          <w:rPr>
            <w:szCs w:val="22"/>
            <w:lang w:val="pl"/>
          </w:rPr>
          <w:t> </w:t>
        </w:r>
        <w:r w:rsidRPr="006E1947">
          <w:rPr>
            <w:szCs w:val="22"/>
            <w:lang w:val="pl"/>
          </w:rPr>
          <w:t>mg w przypadku dawki podtrzymującej stosowanej w leczeniu wrzodziejącego zapalenia jelita grubego.</w:t>
        </w:r>
        <w:r>
          <w:rPr>
            <w:szCs w:val="22"/>
            <w:lang w:val="pl"/>
          </w:rPr>
          <w:t xml:space="preserve"> </w:t>
        </w:r>
        <w:r w:rsidRPr="006E1947">
          <w:rPr>
            <w:szCs w:val="22"/>
            <w:lang w:val="pl"/>
          </w:rPr>
          <w:t>Polisorbaty mogą powodować reakcje alergiczne. Należy powiedzieć lekarzowi, jeśli u pacjenta rozpoznano jakiekolwiek uczulenia.</w:t>
        </w:r>
      </w:ins>
    </w:p>
    <w:p w14:paraId="19A90412" w14:textId="77777777" w:rsidR="00A53903" w:rsidRPr="006E1947" w:rsidRDefault="00A53903" w:rsidP="00A53903">
      <w:pPr>
        <w:numPr>
          <w:ilvl w:val="12"/>
          <w:numId w:val="0"/>
        </w:numPr>
        <w:tabs>
          <w:tab w:val="clear" w:pos="567"/>
        </w:tabs>
        <w:spacing w:line="240" w:lineRule="auto"/>
        <w:ind w:right="-2"/>
        <w:rPr>
          <w:ins w:id="1238" w:author="Author"/>
          <w:noProof/>
          <w:szCs w:val="22"/>
        </w:rPr>
      </w:pPr>
    </w:p>
    <w:p w14:paraId="040DF238" w14:textId="77777777" w:rsidR="00A53903" w:rsidRPr="00EF5889" w:rsidRDefault="00A53903" w:rsidP="00A53903">
      <w:pPr>
        <w:numPr>
          <w:ilvl w:val="12"/>
          <w:numId w:val="0"/>
        </w:numPr>
        <w:tabs>
          <w:tab w:val="clear" w:pos="567"/>
        </w:tabs>
        <w:spacing w:line="240" w:lineRule="auto"/>
        <w:ind w:right="-2"/>
        <w:rPr>
          <w:ins w:id="1239" w:author="Author"/>
          <w:noProof/>
          <w:szCs w:val="22"/>
        </w:rPr>
      </w:pPr>
    </w:p>
    <w:p w14:paraId="2612135B" w14:textId="77777777" w:rsidR="00A53903" w:rsidRPr="00451A3D" w:rsidRDefault="00A53903" w:rsidP="004D4E1B">
      <w:pPr>
        <w:keepNext/>
        <w:numPr>
          <w:ilvl w:val="0"/>
          <w:numId w:val="82"/>
        </w:numPr>
        <w:spacing w:line="240" w:lineRule="auto"/>
        <w:ind w:left="0" w:right="-2" w:firstLine="0"/>
        <w:rPr>
          <w:ins w:id="1240" w:author="Author"/>
          <w:b/>
          <w:noProof/>
          <w:szCs w:val="22"/>
        </w:rPr>
      </w:pPr>
      <w:ins w:id="1241" w:author="Author">
        <w:r>
          <w:rPr>
            <w:b/>
            <w:bCs/>
            <w:noProof/>
            <w:szCs w:val="22"/>
            <w:lang w:val="pl"/>
          </w:rPr>
          <w:t>Jak stosować lek Omvoh</w:t>
        </w:r>
      </w:ins>
    </w:p>
    <w:p w14:paraId="1E7D48B3" w14:textId="77777777" w:rsidR="00A53903" w:rsidRPr="00451A3D" w:rsidRDefault="00A53903" w:rsidP="00A53903">
      <w:pPr>
        <w:keepNext/>
        <w:numPr>
          <w:ilvl w:val="12"/>
          <w:numId w:val="0"/>
        </w:numPr>
        <w:tabs>
          <w:tab w:val="clear" w:pos="567"/>
        </w:tabs>
        <w:spacing w:line="240" w:lineRule="auto"/>
        <w:ind w:right="-2"/>
        <w:rPr>
          <w:ins w:id="1242" w:author="Author"/>
          <w:noProof/>
          <w:szCs w:val="22"/>
        </w:rPr>
      </w:pPr>
    </w:p>
    <w:p w14:paraId="475ACF2C" w14:textId="77777777" w:rsidR="00A53903" w:rsidRPr="00EF5889" w:rsidRDefault="00A53903" w:rsidP="00A53903">
      <w:pPr>
        <w:keepNext/>
        <w:tabs>
          <w:tab w:val="clear" w:pos="567"/>
        </w:tabs>
        <w:spacing w:line="240" w:lineRule="auto"/>
        <w:ind w:right="292"/>
        <w:rPr>
          <w:ins w:id="1243" w:author="Author"/>
          <w:szCs w:val="22"/>
        </w:rPr>
      </w:pPr>
      <w:ins w:id="1244" w:author="Author">
        <w:r>
          <w:rPr>
            <w:szCs w:val="22"/>
            <w:lang w:val="pl"/>
          </w:rPr>
          <w:t xml:space="preserve">Ten lek należy zawsze stosować zgodnie z zaleceniami </w:t>
        </w:r>
        <w:r>
          <w:rPr>
            <w:lang w:val="pl"/>
          </w:rPr>
          <w:t>lekarza lub pielęgniarki</w:t>
        </w:r>
        <w:r>
          <w:rPr>
            <w:szCs w:val="22"/>
            <w:lang w:val="pl"/>
          </w:rPr>
          <w:t>. W razie wątpliwości związanych ze stosowaniem tego leku, należy zwrócić się do lekarza, pielęgniarki lub farmaceuty.</w:t>
        </w:r>
      </w:ins>
    </w:p>
    <w:p w14:paraId="01CAA427" w14:textId="77777777" w:rsidR="00A53903" w:rsidRPr="00EF5889" w:rsidRDefault="00A53903" w:rsidP="00A53903">
      <w:pPr>
        <w:keepNext/>
        <w:spacing w:line="240" w:lineRule="auto"/>
        <w:ind w:right="-20"/>
        <w:rPr>
          <w:ins w:id="1245" w:author="Author"/>
          <w:b/>
          <w:bCs/>
          <w:spacing w:val="1"/>
        </w:rPr>
      </w:pPr>
    </w:p>
    <w:p w14:paraId="5608257D" w14:textId="77777777" w:rsidR="00A53903" w:rsidRPr="00EF5889" w:rsidRDefault="00A53903" w:rsidP="00A53903">
      <w:pPr>
        <w:keepNext/>
        <w:spacing w:line="240" w:lineRule="auto"/>
        <w:ind w:right="-20"/>
        <w:rPr>
          <w:ins w:id="1246" w:author="Author"/>
        </w:rPr>
      </w:pPr>
      <w:ins w:id="1247" w:author="Author">
        <w:r>
          <w:rPr>
            <w:b/>
            <w:bCs/>
            <w:lang w:val="pl"/>
          </w:rPr>
          <w:t>Dawka i czas stosowania leku Omvoh</w:t>
        </w:r>
      </w:ins>
    </w:p>
    <w:p w14:paraId="11930488" w14:textId="77777777" w:rsidR="00A53903" w:rsidRDefault="00A53903" w:rsidP="00A53903">
      <w:pPr>
        <w:keepNext/>
        <w:spacing w:line="240" w:lineRule="auto"/>
        <w:ind w:right="-20"/>
        <w:rPr>
          <w:ins w:id="1248" w:author="Author"/>
          <w:lang w:val="pl"/>
        </w:rPr>
      </w:pPr>
      <w:ins w:id="1249" w:author="Author">
        <w:r>
          <w:rPr>
            <w:lang w:val="pl"/>
          </w:rPr>
          <w:t xml:space="preserve">Dawkę i czas stosowania leku Omvoh ustali lekarz. Lek Omvoh jest przeznaczony do długotrwałego leczenia. </w:t>
        </w:r>
        <w:r>
          <w:rPr>
            <w:noProof/>
            <w:szCs w:val="22"/>
            <w:lang w:val="pl"/>
          </w:rPr>
          <w:t>Lekarz lub pielęgniarka</w:t>
        </w:r>
        <w:r>
          <w:rPr>
            <w:lang w:val="pl"/>
          </w:rPr>
          <w:t xml:space="preserve"> będą regularnie kontrolować stan pacjenta, aby sprawdzić czy leczenie przynosi pożądany skutek.</w:t>
        </w:r>
      </w:ins>
    </w:p>
    <w:p w14:paraId="502190E6" w14:textId="77777777" w:rsidR="00A53903" w:rsidRPr="00EF5889" w:rsidRDefault="00A53903" w:rsidP="00A53903">
      <w:pPr>
        <w:spacing w:line="240" w:lineRule="auto"/>
        <w:ind w:right="-20"/>
        <w:rPr>
          <w:ins w:id="1250" w:author="Author"/>
        </w:rPr>
      </w:pPr>
    </w:p>
    <w:p w14:paraId="32C0A9F0" w14:textId="77777777" w:rsidR="00A53903" w:rsidRPr="006E1947" w:rsidRDefault="00A53903" w:rsidP="00A53903">
      <w:pPr>
        <w:keepNext/>
        <w:tabs>
          <w:tab w:val="clear" w:pos="567"/>
        </w:tabs>
        <w:spacing w:line="240" w:lineRule="auto"/>
        <w:ind w:right="292"/>
        <w:rPr>
          <w:ins w:id="1251" w:author="Author"/>
          <w:u w:val="single"/>
        </w:rPr>
      </w:pPr>
      <w:ins w:id="1252" w:author="Author">
        <w:r w:rsidRPr="006E1947">
          <w:rPr>
            <w:u w:val="single"/>
            <w:lang w:val="pl"/>
          </w:rPr>
          <w:t>Wrzodziejące zapalenie jelita grubego</w:t>
        </w:r>
      </w:ins>
    </w:p>
    <w:p w14:paraId="2444229F" w14:textId="77777777" w:rsidR="00A53903" w:rsidRPr="00EF5889" w:rsidRDefault="00A53903" w:rsidP="00A53903">
      <w:pPr>
        <w:keepNext/>
        <w:tabs>
          <w:tab w:val="clear" w:pos="567"/>
        </w:tabs>
        <w:spacing w:line="240" w:lineRule="auto"/>
        <w:ind w:right="292"/>
        <w:rPr>
          <w:ins w:id="1253" w:author="Author"/>
          <w:strike/>
        </w:rPr>
      </w:pPr>
    </w:p>
    <w:p w14:paraId="64F0FDB5" w14:textId="77777777" w:rsidR="00A53903" w:rsidRPr="00EF5889" w:rsidRDefault="00A53903" w:rsidP="00A53903">
      <w:pPr>
        <w:pStyle w:val="ListParagraph"/>
        <w:numPr>
          <w:ilvl w:val="0"/>
          <w:numId w:val="32"/>
        </w:numPr>
        <w:autoSpaceDE w:val="0"/>
        <w:autoSpaceDN w:val="0"/>
        <w:adjustRightInd w:val="0"/>
        <w:ind w:left="567" w:hanging="567"/>
        <w:contextualSpacing/>
        <w:rPr>
          <w:ins w:id="1254" w:author="Author"/>
          <w:rFonts w:ascii="Times New Roman" w:hAnsi="Times New Roman"/>
          <w:lang w:val="pl-PL"/>
        </w:rPr>
      </w:pPr>
      <w:ins w:id="1255" w:author="Author">
        <w:r>
          <w:rPr>
            <w:rFonts w:ascii="Times New Roman" w:hAnsi="Times New Roman"/>
            <w:lang w:val="pl"/>
          </w:rPr>
          <w:t>Rozpoczęcie leczenia: pierwsza dawka leku Omvoh wynosi 300</w:t>
        </w:r>
        <w:r>
          <w:rPr>
            <w:lang w:val="pl"/>
          </w:rPr>
          <w:t> </w:t>
        </w:r>
        <w:r>
          <w:rPr>
            <w:rFonts w:ascii="Times New Roman" w:hAnsi="Times New Roman"/>
            <w:lang w:val="pl"/>
          </w:rPr>
          <w:t>mg i będzie podawana przez lekarza w infuzji dożylnej (kroplówce do żyły w ramieniu) przez co najmniej 30 minut. Po pierwszej dawce pacjent otrzyma kolejną dawkę leku Omvoh 300</w:t>
        </w:r>
        <w:r>
          <w:rPr>
            <w:lang w:val="pl"/>
          </w:rPr>
          <w:t> </w:t>
        </w:r>
        <w:r>
          <w:rPr>
            <w:rFonts w:ascii="Times New Roman" w:hAnsi="Times New Roman"/>
            <w:lang w:val="pl"/>
          </w:rPr>
          <w:t>mg 4 tygodnie później i ponowną po kolejnych 4 tygodniach.</w:t>
        </w:r>
        <w:r>
          <w:rPr>
            <w:lang w:val="pl"/>
          </w:rPr>
          <w:br/>
        </w:r>
        <w:r>
          <w:rPr>
            <w:rFonts w:ascii="Times New Roman" w:hAnsi="Times New Roman"/>
            <w:lang w:val="pl"/>
          </w:rPr>
          <w:t>W przypadku braku dostatecznej odpowiedzi terapeutycznej po podaniu tych 3 infuzji lekarz może rozważyć kontynuację infuzji dożylnych w tygodniach 12., 16. i 20.</w:t>
        </w:r>
      </w:ins>
    </w:p>
    <w:p w14:paraId="0C4201B1" w14:textId="77777777" w:rsidR="00A53903" w:rsidRPr="00EF5889" w:rsidRDefault="00A53903" w:rsidP="00A53903">
      <w:pPr>
        <w:pStyle w:val="ListParagraph"/>
        <w:autoSpaceDE w:val="0"/>
        <w:autoSpaceDN w:val="0"/>
        <w:adjustRightInd w:val="0"/>
        <w:ind w:left="567"/>
        <w:rPr>
          <w:ins w:id="1256" w:author="Author"/>
          <w:rFonts w:ascii="Times New Roman" w:eastAsia="TimesNewRoman" w:hAnsi="Times New Roman"/>
          <w:lang w:val="pl-PL"/>
        </w:rPr>
      </w:pPr>
    </w:p>
    <w:p w14:paraId="5B479D38" w14:textId="197A4574" w:rsidR="00A53903" w:rsidRPr="00EF5889" w:rsidRDefault="00A53903" w:rsidP="00A53903">
      <w:pPr>
        <w:pStyle w:val="ListParagraph"/>
        <w:numPr>
          <w:ilvl w:val="0"/>
          <w:numId w:val="32"/>
        </w:numPr>
        <w:autoSpaceDE w:val="0"/>
        <w:autoSpaceDN w:val="0"/>
        <w:adjustRightInd w:val="0"/>
        <w:ind w:left="567" w:hanging="567"/>
        <w:contextualSpacing/>
        <w:rPr>
          <w:ins w:id="1257" w:author="Author"/>
          <w:rFonts w:ascii="Times New Roman" w:hAnsi="Times New Roman"/>
          <w:lang w:val="pl-PL"/>
        </w:rPr>
      </w:pPr>
      <w:ins w:id="1258" w:author="Author">
        <w:r>
          <w:rPr>
            <w:rFonts w:ascii="Times New Roman" w:hAnsi="Times New Roman"/>
            <w:lang w:val="pl"/>
          </w:rPr>
          <w:lastRenderedPageBreak/>
          <w:t>Leczenie podtrzymujące: 4</w:t>
        </w:r>
        <w:r>
          <w:rPr>
            <w:lang w:val="pl"/>
          </w:rPr>
          <w:t> </w:t>
        </w:r>
        <w:r>
          <w:rPr>
            <w:rFonts w:ascii="Times New Roman" w:hAnsi="Times New Roman"/>
            <w:lang w:val="pl"/>
          </w:rPr>
          <w:t xml:space="preserve">tygodnie po ostatniej infuzji dożylnej podana zostanie dawka podtrzymująca Omvoh 200 mg we wstrzyknięciu podskórnym, a następnie będzie powtarzana co 4 tygodnie. Dawka podtrzymująca 200 mg zostanie podana w </w:t>
        </w:r>
        <w:r w:rsidR="00DD4CC9">
          <w:rPr>
            <w:rFonts w:ascii="Times New Roman" w:hAnsi="Times New Roman"/>
            <w:lang w:val="pl"/>
          </w:rPr>
          <w:t>1</w:t>
        </w:r>
        <w:r>
          <w:rPr>
            <w:rFonts w:ascii="Times New Roman" w:hAnsi="Times New Roman"/>
            <w:lang w:val="pl"/>
          </w:rPr>
          <w:t> wstrzyknięci</w:t>
        </w:r>
        <w:r w:rsidR="00DD4CC9">
          <w:rPr>
            <w:rFonts w:ascii="Times New Roman" w:hAnsi="Times New Roman"/>
            <w:lang w:val="pl"/>
          </w:rPr>
          <w:t xml:space="preserve">u </w:t>
        </w:r>
        <w:r>
          <w:rPr>
            <w:rFonts w:ascii="Times New Roman" w:hAnsi="Times New Roman"/>
            <w:lang w:val="pl"/>
          </w:rPr>
          <w:t>zawier</w:t>
        </w:r>
        <w:r w:rsidR="00DD4CC9">
          <w:rPr>
            <w:rFonts w:ascii="Times New Roman" w:hAnsi="Times New Roman"/>
            <w:lang w:val="pl"/>
          </w:rPr>
          <w:t>ającym</w:t>
        </w:r>
        <w:r>
          <w:rPr>
            <w:rFonts w:ascii="Times New Roman" w:hAnsi="Times New Roman"/>
            <w:lang w:val="pl"/>
          </w:rPr>
          <w:t xml:space="preserve"> </w:t>
        </w:r>
        <w:r w:rsidR="00DD4CC9">
          <w:rPr>
            <w:rFonts w:ascii="Times New Roman" w:hAnsi="Times New Roman"/>
            <w:lang w:val="pl"/>
          </w:rPr>
          <w:t>2</w:t>
        </w:r>
        <w:r>
          <w:rPr>
            <w:rFonts w:ascii="Times New Roman" w:hAnsi="Times New Roman"/>
            <w:lang w:val="pl"/>
          </w:rPr>
          <w:t>00 mg leku Omvoh.</w:t>
        </w:r>
      </w:ins>
    </w:p>
    <w:p w14:paraId="656756D7" w14:textId="77777777" w:rsidR="00A53903" w:rsidRDefault="00A53903" w:rsidP="00A53903">
      <w:pPr>
        <w:pStyle w:val="ListParagraph"/>
        <w:autoSpaceDE w:val="0"/>
        <w:autoSpaceDN w:val="0"/>
        <w:adjustRightInd w:val="0"/>
        <w:ind w:left="567"/>
        <w:rPr>
          <w:ins w:id="1259" w:author="Author"/>
          <w:rFonts w:ascii="Times New Roman" w:hAnsi="Times New Roman"/>
          <w:lang w:val="pl"/>
        </w:rPr>
      </w:pPr>
      <w:ins w:id="1260" w:author="Author">
        <w:r>
          <w:rPr>
            <w:rFonts w:ascii="Times New Roman" w:hAnsi="Times New Roman"/>
            <w:lang w:val="pl"/>
          </w:rPr>
          <w:t>W przypadku utraty odpowiedzi na leczenie po otrzymaniu dawki podtrzymującej leku Omvoh, lekarz może zdecydować o podaniu 3 dawek leku Omvoh w infuzji dożylnej.</w:t>
        </w:r>
      </w:ins>
    </w:p>
    <w:p w14:paraId="487B6CB7" w14:textId="77777777" w:rsidR="00A53903" w:rsidRPr="00EF5889" w:rsidRDefault="00A53903" w:rsidP="00A53903">
      <w:pPr>
        <w:pStyle w:val="ListParagraph"/>
        <w:autoSpaceDE w:val="0"/>
        <w:autoSpaceDN w:val="0"/>
        <w:adjustRightInd w:val="0"/>
        <w:ind w:left="567"/>
        <w:rPr>
          <w:ins w:id="1261" w:author="Author"/>
          <w:rStyle w:val="CommentReference"/>
          <w:rFonts w:ascii="Times New Roman" w:hAnsi="Times New Roman"/>
          <w:lang w:val="pl-PL"/>
        </w:rPr>
      </w:pPr>
    </w:p>
    <w:p w14:paraId="420696ED" w14:textId="77777777" w:rsidR="00A53903" w:rsidRPr="00EF5889" w:rsidRDefault="00A53903" w:rsidP="00A53903">
      <w:pPr>
        <w:pStyle w:val="ListParagraph"/>
        <w:autoSpaceDE w:val="0"/>
        <w:autoSpaceDN w:val="0"/>
        <w:adjustRightInd w:val="0"/>
        <w:ind w:left="567"/>
        <w:rPr>
          <w:ins w:id="1262" w:author="Author"/>
          <w:rFonts w:ascii="Times New Roman" w:hAnsi="Times New Roman"/>
          <w:lang w:val="pl-PL"/>
        </w:rPr>
      </w:pPr>
      <w:ins w:id="1263" w:author="Author">
        <w:r>
          <w:rPr>
            <w:rFonts w:ascii="Times New Roman" w:hAnsi="Times New Roman"/>
            <w:noProof/>
            <w:lang w:val="pl"/>
          </w:rPr>
          <w:t>Lekarz lub pielęgniarka poinformują</w:t>
        </w:r>
        <w:r>
          <w:rPr>
            <w:rFonts w:ascii="Times New Roman" w:hAnsi="Times New Roman"/>
            <w:lang w:val="pl"/>
          </w:rPr>
          <w:t xml:space="preserve"> pacjenta, kiedy należy zmienić leczenie na wstrzyknięcia podskórne.</w:t>
        </w:r>
      </w:ins>
    </w:p>
    <w:p w14:paraId="11D8D1E6" w14:textId="77777777" w:rsidR="00A53903" w:rsidRDefault="00A53903" w:rsidP="00A53903">
      <w:pPr>
        <w:pStyle w:val="ListParagraph"/>
        <w:autoSpaceDE w:val="0"/>
        <w:autoSpaceDN w:val="0"/>
        <w:adjustRightInd w:val="0"/>
        <w:ind w:left="567"/>
        <w:rPr>
          <w:ins w:id="1264" w:author="Author"/>
          <w:rFonts w:ascii="Times New Roman" w:hAnsi="Times New Roman"/>
          <w:lang w:val="pl"/>
        </w:rPr>
      </w:pPr>
      <w:ins w:id="1265" w:author="Author">
        <w:r>
          <w:rPr>
            <w:rFonts w:ascii="Times New Roman" w:hAnsi="Times New Roman"/>
            <w:lang w:val="pl"/>
          </w:rPr>
          <w:t>Podczas leczenia podtrzymującego pacjent powinien zdecydować wraz z lekarzem lub pielęgniarką, czy może samodzielnie wykonywać wstrzyknięcia leku Omvoh</w:t>
        </w:r>
        <w:r w:rsidRPr="00E460CC">
          <w:rPr>
            <w:lang w:val="pl-PL"/>
          </w:rPr>
          <w:t xml:space="preserve"> </w:t>
        </w:r>
        <w:r>
          <w:rPr>
            <w:rFonts w:ascii="Times New Roman" w:hAnsi="Times New Roman"/>
            <w:lang w:val="pl-PL"/>
          </w:rPr>
          <w:t>p</w:t>
        </w:r>
        <w:r w:rsidRPr="00E460CC">
          <w:rPr>
            <w:rFonts w:ascii="Times New Roman" w:hAnsi="Times New Roman"/>
            <w:lang w:val="pl"/>
          </w:rPr>
          <w:t>o przeszkoleniu w zakresie techniki wstrzyknięć podskórnych</w:t>
        </w:r>
        <w:r>
          <w:rPr>
            <w:rFonts w:ascii="Times New Roman" w:hAnsi="Times New Roman"/>
            <w:lang w:val="pl"/>
          </w:rPr>
          <w:t>. Ważne jest, aby pacjent nie podejmował prób samodzielnego wykonywania wstrzyknięć zanim nie zostanie przeszkolony przez lekarza lub pielęgniarkę. Lekarz lub pielęgniarka zapewni niezbędne szkolenie.</w:t>
        </w:r>
      </w:ins>
    </w:p>
    <w:p w14:paraId="45F92930" w14:textId="77777777" w:rsidR="00A53903" w:rsidRPr="00EF5889" w:rsidRDefault="00A53903" w:rsidP="00A53903">
      <w:pPr>
        <w:tabs>
          <w:tab w:val="clear" w:pos="567"/>
        </w:tabs>
        <w:autoSpaceDE w:val="0"/>
        <w:autoSpaceDN w:val="0"/>
        <w:adjustRightInd w:val="0"/>
        <w:spacing w:line="240" w:lineRule="auto"/>
        <w:ind w:left="567" w:right="855"/>
        <w:rPr>
          <w:ins w:id="1266" w:author="Author"/>
        </w:rPr>
      </w:pPr>
      <w:ins w:id="1267" w:author="Author">
        <w:r>
          <w:rPr>
            <w:lang w:val="pl"/>
          </w:rPr>
          <w:t>Po odpowiednim przeszkoleniu wstrzyknięcia leku Omvoh może również wykonywać opiekun pacjenta.</w:t>
        </w:r>
      </w:ins>
    </w:p>
    <w:p w14:paraId="02ADFEF7" w14:textId="77777777" w:rsidR="00A53903" w:rsidRPr="001F41CF" w:rsidRDefault="00A53903" w:rsidP="00A53903">
      <w:pPr>
        <w:spacing w:line="240" w:lineRule="auto"/>
        <w:ind w:left="567" w:right="221"/>
        <w:rPr>
          <w:ins w:id="1268" w:author="Author"/>
        </w:rPr>
      </w:pPr>
      <w:ins w:id="1269" w:author="Author">
        <w:r>
          <w:rPr>
            <w:lang w:val="pl"/>
          </w:rPr>
          <w:t>Zanotowanie w kalendarzu lub dzienniku terminu podania następnej dawki pomoże uniknąć przypadków pominięcia dawki lub podania dawki podwójnej.</w:t>
        </w:r>
      </w:ins>
    </w:p>
    <w:p w14:paraId="681B0C1D" w14:textId="77777777" w:rsidR="00A53903" w:rsidRPr="00EF5889" w:rsidRDefault="00A53903" w:rsidP="00A53903">
      <w:pPr>
        <w:autoSpaceDE w:val="0"/>
        <w:autoSpaceDN w:val="0"/>
        <w:adjustRightInd w:val="0"/>
        <w:spacing w:line="240" w:lineRule="auto"/>
        <w:ind w:right="221"/>
        <w:rPr>
          <w:ins w:id="1270" w:author="Author"/>
        </w:rPr>
      </w:pPr>
    </w:p>
    <w:p w14:paraId="70ACB231" w14:textId="6A65535D" w:rsidR="00A53903" w:rsidRPr="00EF5889" w:rsidRDefault="00A53903" w:rsidP="00A53903">
      <w:pPr>
        <w:keepNext/>
        <w:numPr>
          <w:ilvl w:val="12"/>
          <w:numId w:val="0"/>
        </w:numPr>
        <w:tabs>
          <w:tab w:val="clear" w:pos="567"/>
        </w:tabs>
        <w:spacing w:line="240" w:lineRule="auto"/>
        <w:ind w:right="-2"/>
        <w:outlineLvl w:val="0"/>
        <w:rPr>
          <w:ins w:id="1271" w:author="Author"/>
          <w:noProof/>
          <w:szCs w:val="22"/>
        </w:rPr>
      </w:pPr>
      <w:ins w:id="1272" w:author="Author">
        <w:r>
          <w:rPr>
            <w:b/>
            <w:bCs/>
            <w:noProof/>
            <w:szCs w:val="22"/>
            <w:lang w:val="pl"/>
          </w:rPr>
          <w:t>Zastosowanie większej niż zalecana dawki leku Omvoh</w:t>
        </w:r>
      </w:ins>
      <w:r w:rsidR="000C1EF3">
        <w:rPr>
          <w:b/>
          <w:bCs/>
          <w:noProof/>
          <w:szCs w:val="22"/>
          <w:lang w:val="pl"/>
        </w:rPr>
        <w:fldChar w:fldCharType="begin"/>
      </w:r>
      <w:r w:rsidR="000C1EF3">
        <w:rPr>
          <w:b/>
          <w:bCs/>
          <w:noProof/>
          <w:szCs w:val="22"/>
          <w:lang w:val="pl"/>
        </w:rPr>
        <w:instrText xml:space="preserve"> DOCVARIABLE vault_nd_96e6b973-5958-4f25-a3b2-1477bcb0ebd0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2C3CE3BC" w14:textId="77777777" w:rsidR="00A53903" w:rsidRPr="00EF5889" w:rsidRDefault="00A53903" w:rsidP="00A53903">
      <w:pPr>
        <w:keepNext/>
        <w:spacing w:line="240" w:lineRule="auto"/>
        <w:ind w:right="-20"/>
        <w:rPr>
          <w:ins w:id="1273" w:author="Author"/>
        </w:rPr>
      </w:pPr>
      <w:ins w:id="1274" w:author="Author">
        <w:r>
          <w:rPr>
            <w:lang w:val="pl"/>
          </w:rPr>
          <w:t>Należy powiedzieć lekarzowi, jeśli pacjent przyjął większą niż zalecana dawkę leku Omvoh lub jeśli dawka została podana wcześniej niż zaplanowano.</w:t>
        </w:r>
      </w:ins>
    </w:p>
    <w:p w14:paraId="36F9665C" w14:textId="77777777" w:rsidR="00A53903" w:rsidRPr="00EF5889" w:rsidRDefault="00A53903" w:rsidP="00A53903">
      <w:pPr>
        <w:numPr>
          <w:ilvl w:val="12"/>
          <w:numId w:val="0"/>
        </w:numPr>
        <w:tabs>
          <w:tab w:val="clear" w:pos="567"/>
        </w:tabs>
        <w:spacing w:line="240" w:lineRule="auto"/>
        <w:rPr>
          <w:ins w:id="1275" w:author="Author"/>
          <w:noProof/>
          <w:szCs w:val="22"/>
        </w:rPr>
      </w:pPr>
    </w:p>
    <w:p w14:paraId="18D8A0B4" w14:textId="22BC9010" w:rsidR="00A53903" w:rsidRPr="00EF5889" w:rsidRDefault="00A53903" w:rsidP="00A53903">
      <w:pPr>
        <w:keepNext/>
        <w:numPr>
          <w:ilvl w:val="12"/>
          <w:numId w:val="0"/>
        </w:numPr>
        <w:tabs>
          <w:tab w:val="clear" w:pos="567"/>
        </w:tabs>
        <w:spacing w:line="240" w:lineRule="auto"/>
        <w:ind w:right="-2"/>
        <w:outlineLvl w:val="0"/>
        <w:rPr>
          <w:ins w:id="1276" w:author="Author"/>
          <w:b/>
          <w:noProof/>
          <w:szCs w:val="22"/>
        </w:rPr>
      </w:pPr>
      <w:ins w:id="1277" w:author="Author">
        <w:r>
          <w:rPr>
            <w:b/>
            <w:bCs/>
            <w:noProof/>
            <w:szCs w:val="22"/>
            <w:lang w:val="pl"/>
          </w:rPr>
          <w:t>Pominięcie zastosowania leku Omvoh</w:t>
        </w:r>
      </w:ins>
      <w:r w:rsidR="000C1EF3">
        <w:rPr>
          <w:b/>
          <w:bCs/>
          <w:noProof/>
          <w:szCs w:val="22"/>
          <w:lang w:val="pl"/>
        </w:rPr>
        <w:fldChar w:fldCharType="begin"/>
      </w:r>
      <w:r w:rsidR="000C1EF3">
        <w:rPr>
          <w:b/>
          <w:bCs/>
          <w:noProof/>
          <w:szCs w:val="22"/>
          <w:lang w:val="pl"/>
        </w:rPr>
        <w:instrText xml:space="preserve"> DOCVARIABLE vault_nd_858c58c9-d32b-4241-897b-7265911d8dd9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4999E598" w14:textId="77777777" w:rsidR="00A53903" w:rsidRPr="00EF5889" w:rsidRDefault="00A53903" w:rsidP="00A53903">
      <w:pPr>
        <w:keepNext/>
        <w:tabs>
          <w:tab w:val="clear" w:pos="567"/>
        </w:tabs>
        <w:spacing w:line="240" w:lineRule="auto"/>
        <w:ind w:right="-20"/>
        <w:rPr>
          <w:ins w:id="1278" w:author="Author"/>
          <w:szCs w:val="22"/>
        </w:rPr>
      </w:pPr>
      <w:ins w:id="1279" w:author="Author">
        <w:r>
          <w:rPr>
            <w:lang w:val="pl"/>
          </w:rPr>
          <w:t xml:space="preserve">W przypadku pominięcia wstrzyknięcia dawki leku Omvoh należy </w:t>
        </w:r>
        <w:r>
          <w:rPr>
            <w:color w:val="000000" w:themeColor="text1"/>
            <w:szCs w:val="22"/>
            <w:lang w:val="pl"/>
          </w:rPr>
          <w:t>wykonać wstrzyknięcie możliwie najszybciej. Następnie należy wznowić dawkowanie co 4 tygodnie.</w:t>
        </w:r>
      </w:ins>
    </w:p>
    <w:p w14:paraId="3009C7A5" w14:textId="77777777" w:rsidR="00A53903" w:rsidRPr="00EF5889" w:rsidRDefault="00A53903" w:rsidP="00A53903">
      <w:pPr>
        <w:numPr>
          <w:ilvl w:val="12"/>
          <w:numId w:val="0"/>
        </w:numPr>
        <w:tabs>
          <w:tab w:val="clear" w:pos="567"/>
        </w:tabs>
        <w:spacing w:line="240" w:lineRule="auto"/>
        <w:ind w:right="-2"/>
        <w:rPr>
          <w:ins w:id="1280" w:author="Author"/>
          <w:noProof/>
          <w:szCs w:val="22"/>
        </w:rPr>
      </w:pPr>
    </w:p>
    <w:p w14:paraId="023CCD1A" w14:textId="6A5ABF36" w:rsidR="00A53903" w:rsidRPr="00EF5889" w:rsidRDefault="00A53903" w:rsidP="00A53903">
      <w:pPr>
        <w:keepNext/>
        <w:numPr>
          <w:ilvl w:val="12"/>
          <w:numId w:val="0"/>
        </w:numPr>
        <w:tabs>
          <w:tab w:val="clear" w:pos="567"/>
        </w:tabs>
        <w:spacing w:line="240" w:lineRule="auto"/>
        <w:ind w:right="-2"/>
        <w:outlineLvl w:val="0"/>
        <w:rPr>
          <w:ins w:id="1281" w:author="Author"/>
          <w:szCs w:val="22"/>
        </w:rPr>
      </w:pPr>
      <w:ins w:id="1282" w:author="Author">
        <w:r>
          <w:rPr>
            <w:b/>
            <w:bCs/>
            <w:noProof/>
            <w:szCs w:val="22"/>
            <w:lang w:val="pl"/>
          </w:rPr>
          <w:t>Przerwanie stosowania leku Omvoh</w:t>
        </w:r>
      </w:ins>
      <w:r w:rsidR="000C1EF3">
        <w:rPr>
          <w:b/>
          <w:bCs/>
          <w:noProof/>
          <w:szCs w:val="22"/>
          <w:lang w:val="pl"/>
        </w:rPr>
        <w:fldChar w:fldCharType="begin"/>
      </w:r>
      <w:r w:rsidR="000C1EF3">
        <w:rPr>
          <w:b/>
          <w:bCs/>
          <w:noProof/>
          <w:szCs w:val="22"/>
          <w:lang w:val="pl"/>
        </w:rPr>
        <w:instrText xml:space="preserve"> DOCVARIABLE vault_nd_230d4f5b-fd90-4f01-ac02-571de5d11105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71950ED9" w14:textId="77777777" w:rsidR="00A53903" w:rsidRPr="00EF5889" w:rsidRDefault="00A53903" w:rsidP="00A53903">
      <w:pPr>
        <w:keepNext/>
        <w:numPr>
          <w:ilvl w:val="12"/>
          <w:numId w:val="0"/>
        </w:numPr>
        <w:tabs>
          <w:tab w:val="clear" w:pos="567"/>
        </w:tabs>
        <w:spacing w:line="240" w:lineRule="auto"/>
        <w:ind w:right="-29"/>
        <w:rPr>
          <w:ins w:id="1283" w:author="Author"/>
        </w:rPr>
      </w:pPr>
      <w:ins w:id="1284" w:author="Author">
        <w:r>
          <w:rPr>
            <w:lang w:val="pl"/>
          </w:rPr>
          <w:t>Nie należy przerywać stosowania leku Omvoh bez uprzedniej konsultacji z lekarzem. Przerwanie leczenia może spowodować nawrót objawów wrzodziejącego zapalenia jelita grubego.</w:t>
        </w:r>
      </w:ins>
    </w:p>
    <w:p w14:paraId="7E6781B5" w14:textId="77777777" w:rsidR="00A53903" w:rsidRPr="00EF5889" w:rsidRDefault="00A53903" w:rsidP="00A53903">
      <w:pPr>
        <w:numPr>
          <w:ilvl w:val="12"/>
          <w:numId w:val="0"/>
        </w:numPr>
        <w:tabs>
          <w:tab w:val="clear" w:pos="567"/>
        </w:tabs>
        <w:spacing w:line="240" w:lineRule="auto"/>
        <w:ind w:right="-29"/>
        <w:rPr>
          <w:ins w:id="1285" w:author="Author"/>
          <w:noProof/>
          <w:szCs w:val="22"/>
        </w:rPr>
      </w:pPr>
    </w:p>
    <w:p w14:paraId="63E7FCA8" w14:textId="77777777" w:rsidR="00A53903" w:rsidRPr="00EF5889" w:rsidRDefault="00A53903" w:rsidP="00A53903">
      <w:pPr>
        <w:numPr>
          <w:ilvl w:val="12"/>
          <w:numId w:val="0"/>
        </w:numPr>
        <w:tabs>
          <w:tab w:val="clear" w:pos="567"/>
        </w:tabs>
        <w:spacing w:line="240" w:lineRule="auto"/>
        <w:ind w:right="-29"/>
        <w:rPr>
          <w:ins w:id="1286" w:author="Author"/>
          <w:noProof/>
          <w:szCs w:val="22"/>
        </w:rPr>
      </w:pPr>
      <w:ins w:id="1287" w:author="Author">
        <w:r>
          <w:rPr>
            <w:noProof/>
            <w:szCs w:val="22"/>
            <w:lang w:val="pl"/>
          </w:rPr>
          <w:t>W razie jakichkolwiek dalszych wątpliwości związanych ze stosowaniem tego leku należy zwrócić się do lekarza, farmaceuty lub pielęgniarki.</w:t>
        </w:r>
      </w:ins>
    </w:p>
    <w:p w14:paraId="55D49544" w14:textId="77777777" w:rsidR="00A53903" w:rsidRPr="00EF5889" w:rsidRDefault="00A53903" w:rsidP="00A53903">
      <w:pPr>
        <w:numPr>
          <w:ilvl w:val="12"/>
          <w:numId w:val="0"/>
        </w:numPr>
        <w:tabs>
          <w:tab w:val="clear" w:pos="567"/>
        </w:tabs>
        <w:spacing w:line="240" w:lineRule="auto"/>
        <w:rPr>
          <w:ins w:id="1288" w:author="Author"/>
          <w:noProof/>
          <w:szCs w:val="22"/>
        </w:rPr>
      </w:pPr>
    </w:p>
    <w:p w14:paraId="576F428B" w14:textId="77777777" w:rsidR="00A53903" w:rsidRPr="00EF5889" w:rsidRDefault="00A53903" w:rsidP="00A53903">
      <w:pPr>
        <w:numPr>
          <w:ilvl w:val="12"/>
          <w:numId w:val="0"/>
        </w:numPr>
        <w:tabs>
          <w:tab w:val="clear" w:pos="567"/>
        </w:tabs>
        <w:spacing w:line="240" w:lineRule="auto"/>
        <w:rPr>
          <w:ins w:id="1289" w:author="Author"/>
          <w:noProof/>
          <w:szCs w:val="22"/>
        </w:rPr>
      </w:pPr>
    </w:p>
    <w:p w14:paraId="6258BD77" w14:textId="77777777" w:rsidR="00A53903" w:rsidRPr="00EF5889" w:rsidRDefault="00A53903" w:rsidP="00A53903">
      <w:pPr>
        <w:keepNext/>
        <w:numPr>
          <w:ilvl w:val="12"/>
          <w:numId w:val="0"/>
        </w:numPr>
        <w:spacing w:line="240" w:lineRule="auto"/>
        <w:ind w:right="-2"/>
        <w:rPr>
          <w:ins w:id="1290" w:author="Author"/>
          <w:noProof/>
          <w:szCs w:val="22"/>
        </w:rPr>
      </w:pPr>
      <w:ins w:id="1291" w:author="Author">
        <w:r>
          <w:rPr>
            <w:b/>
            <w:bCs/>
            <w:noProof/>
            <w:szCs w:val="22"/>
            <w:lang w:val="pl"/>
          </w:rPr>
          <w:t>4.</w:t>
        </w:r>
        <w:r>
          <w:rPr>
            <w:b/>
            <w:bCs/>
            <w:noProof/>
            <w:szCs w:val="22"/>
            <w:lang w:val="pl"/>
          </w:rPr>
          <w:tab/>
          <w:t>Możliwe działania niepożądane</w:t>
        </w:r>
      </w:ins>
    </w:p>
    <w:p w14:paraId="01695873" w14:textId="77777777" w:rsidR="00A53903" w:rsidRPr="00EF5889" w:rsidRDefault="00A53903" w:rsidP="00A53903">
      <w:pPr>
        <w:keepNext/>
        <w:numPr>
          <w:ilvl w:val="12"/>
          <w:numId w:val="0"/>
        </w:numPr>
        <w:tabs>
          <w:tab w:val="clear" w:pos="567"/>
        </w:tabs>
        <w:spacing w:line="240" w:lineRule="auto"/>
        <w:rPr>
          <w:ins w:id="1292" w:author="Author"/>
          <w:noProof/>
          <w:szCs w:val="22"/>
        </w:rPr>
      </w:pPr>
    </w:p>
    <w:p w14:paraId="4172DB91" w14:textId="77777777" w:rsidR="00A53903" w:rsidRDefault="00A53903" w:rsidP="00A53903">
      <w:pPr>
        <w:keepNext/>
        <w:numPr>
          <w:ilvl w:val="12"/>
          <w:numId w:val="0"/>
        </w:numPr>
        <w:tabs>
          <w:tab w:val="clear" w:pos="567"/>
        </w:tabs>
        <w:spacing w:line="240" w:lineRule="auto"/>
        <w:ind w:right="-29"/>
        <w:rPr>
          <w:ins w:id="1293" w:author="Author"/>
          <w:noProof/>
          <w:szCs w:val="22"/>
          <w:lang w:val="pl"/>
        </w:rPr>
      </w:pPr>
      <w:ins w:id="1294" w:author="Author">
        <w:r>
          <w:rPr>
            <w:noProof/>
            <w:szCs w:val="22"/>
            <w:lang w:val="pl"/>
          </w:rPr>
          <w:t>Jak każdy lek, lek ten może powodować działania niepożądane, chociaż nie u każdego one wystąpią.</w:t>
        </w:r>
      </w:ins>
    </w:p>
    <w:p w14:paraId="6E5E0E75" w14:textId="77777777" w:rsidR="00A53903" w:rsidRPr="00EF5889" w:rsidRDefault="00A53903" w:rsidP="00A53903">
      <w:pPr>
        <w:keepNext/>
        <w:numPr>
          <w:ilvl w:val="12"/>
          <w:numId w:val="0"/>
        </w:numPr>
        <w:tabs>
          <w:tab w:val="clear" w:pos="567"/>
        </w:tabs>
        <w:spacing w:line="240" w:lineRule="auto"/>
        <w:ind w:right="-29"/>
        <w:rPr>
          <w:ins w:id="1295" w:author="Author"/>
          <w:noProof/>
          <w:szCs w:val="22"/>
        </w:rPr>
      </w:pPr>
    </w:p>
    <w:p w14:paraId="295DA06E" w14:textId="77777777" w:rsidR="00A53903" w:rsidRPr="006E1947" w:rsidRDefault="00A53903" w:rsidP="00A53903">
      <w:pPr>
        <w:keepNext/>
        <w:tabs>
          <w:tab w:val="clear" w:pos="567"/>
        </w:tabs>
        <w:spacing w:line="240" w:lineRule="auto"/>
        <w:ind w:left="284" w:right="-20" w:hanging="284"/>
        <w:jc w:val="both"/>
        <w:rPr>
          <w:ins w:id="1296" w:author="Author"/>
        </w:rPr>
      </w:pPr>
      <w:ins w:id="1297" w:author="Author">
        <w:r w:rsidRPr="006E1947">
          <w:rPr>
            <w:b/>
            <w:bCs/>
            <w:lang w:val="pl"/>
          </w:rPr>
          <w:t xml:space="preserve">Bardzo często </w:t>
        </w:r>
        <w:r w:rsidRPr="006E1947">
          <w:rPr>
            <w:lang w:val="pl"/>
          </w:rPr>
          <w:t>(mogą wystąpić u więcej niż 1 na 10 osób)</w:t>
        </w:r>
        <w:r>
          <w:rPr>
            <w:lang w:val="pl"/>
          </w:rPr>
          <w:t>:</w:t>
        </w:r>
      </w:ins>
    </w:p>
    <w:p w14:paraId="07E0749B" w14:textId="77777777" w:rsidR="00A53903" w:rsidRPr="006E1947" w:rsidRDefault="00A53903" w:rsidP="00A53903">
      <w:pPr>
        <w:keepNext/>
        <w:numPr>
          <w:ilvl w:val="0"/>
          <w:numId w:val="31"/>
        </w:numPr>
        <w:tabs>
          <w:tab w:val="clear" w:pos="567"/>
        </w:tabs>
        <w:spacing w:line="240" w:lineRule="auto"/>
        <w:ind w:left="567" w:right="-20" w:hanging="567"/>
        <w:jc w:val="both"/>
        <w:rPr>
          <w:ins w:id="1298" w:author="Author"/>
        </w:rPr>
      </w:pPr>
      <w:ins w:id="1299" w:author="Author">
        <w:r w:rsidRPr="006E1947">
          <w:rPr>
            <w:szCs w:val="22"/>
            <w:lang w:val="pl"/>
          </w:rPr>
          <w:t>Reakcje w miejscu wstrzyknięcia (np. zaczerwienienie skóry, ból)</w:t>
        </w:r>
      </w:ins>
    </w:p>
    <w:p w14:paraId="48E60D37" w14:textId="77777777" w:rsidR="00A53903" w:rsidRPr="00EF5889" w:rsidRDefault="00A53903" w:rsidP="00A53903">
      <w:pPr>
        <w:tabs>
          <w:tab w:val="clear" w:pos="567"/>
        </w:tabs>
        <w:spacing w:line="240" w:lineRule="auto"/>
        <w:ind w:right="-20"/>
        <w:jc w:val="both"/>
        <w:rPr>
          <w:ins w:id="1300" w:author="Author"/>
        </w:rPr>
      </w:pPr>
    </w:p>
    <w:p w14:paraId="3C95C595" w14:textId="77777777" w:rsidR="00A53903" w:rsidRPr="00EF5889" w:rsidRDefault="00A53903" w:rsidP="00A53903">
      <w:pPr>
        <w:keepNext/>
        <w:tabs>
          <w:tab w:val="clear" w:pos="567"/>
        </w:tabs>
        <w:spacing w:line="240" w:lineRule="auto"/>
        <w:ind w:left="284" w:right="-20" w:hanging="284"/>
        <w:jc w:val="both"/>
        <w:rPr>
          <w:ins w:id="1301" w:author="Author"/>
        </w:rPr>
      </w:pPr>
      <w:ins w:id="1302" w:author="Author">
        <w:r>
          <w:rPr>
            <w:b/>
            <w:bCs/>
            <w:lang w:val="pl"/>
          </w:rPr>
          <w:t>Często</w:t>
        </w:r>
        <w:r>
          <w:rPr>
            <w:lang w:val="pl"/>
          </w:rPr>
          <w:t xml:space="preserve"> (występują nie częściej niż u 1 na 10 osób):</w:t>
        </w:r>
      </w:ins>
    </w:p>
    <w:p w14:paraId="58C9AD5C" w14:textId="77777777" w:rsidR="00A53903" w:rsidRPr="00EF5889" w:rsidRDefault="00A53903" w:rsidP="00A53903">
      <w:pPr>
        <w:keepNext/>
        <w:numPr>
          <w:ilvl w:val="0"/>
          <w:numId w:val="31"/>
        </w:numPr>
        <w:tabs>
          <w:tab w:val="clear" w:pos="567"/>
        </w:tabs>
        <w:spacing w:line="240" w:lineRule="auto"/>
        <w:ind w:left="567" w:right="-20" w:hanging="567"/>
        <w:jc w:val="both"/>
        <w:rPr>
          <w:ins w:id="1303" w:author="Author"/>
        </w:rPr>
      </w:pPr>
      <w:ins w:id="1304" w:author="Author">
        <w:r>
          <w:rPr>
            <w:lang w:val="pl"/>
          </w:rPr>
          <w:t xml:space="preserve">Zakażenia górnych dróg oddechowych (zakażenia nosa i gardła) </w:t>
        </w:r>
      </w:ins>
    </w:p>
    <w:p w14:paraId="4C0C8028" w14:textId="77777777" w:rsidR="00A53903" w:rsidRPr="00ED0D6D" w:rsidRDefault="00A53903" w:rsidP="00A53903">
      <w:pPr>
        <w:keepNext/>
        <w:numPr>
          <w:ilvl w:val="0"/>
          <w:numId w:val="31"/>
        </w:numPr>
        <w:tabs>
          <w:tab w:val="clear" w:pos="567"/>
        </w:tabs>
        <w:spacing w:line="240" w:lineRule="auto"/>
        <w:ind w:left="567" w:right="-20" w:hanging="567"/>
        <w:jc w:val="both"/>
        <w:rPr>
          <w:ins w:id="1305" w:author="Author"/>
        </w:rPr>
      </w:pPr>
      <w:ins w:id="1306" w:author="Author">
        <w:r>
          <w:rPr>
            <w:lang w:val="pl"/>
          </w:rPr>
          <w:t>Ból stawów</w:t>
        </w:r>
      </w:ins>
    </w:p>
    <w:p w14:paraId="169D614A" w14:textId="77777777" w:rsidR="00A53903" w:rsidRDefault="00A53903" w:rsidP="00A53903">
      <w:pPr>
        <w:keepNext/>
        <w:numPr>
          <w:ilvl w:val="0"/>
          <w:numId w:val="31"/>
        </w:numPr>
        <w:tabs>
          <w:tab w:val="clear" w:pos="567"/>
        </w:tabs>
        <w:spacing w:line="240" w:lineRule="auto"/>
        <w:ind w:left="567" w:right="-20" w:hanging="567"/>
        <w:jc w:val="both"/>
        <w:rPr>
          <w:ins w:id="1307" w:author="Author"/>
        </w:rPr>
      </w:pPr>
      <w:ins w:id="1308" w:author="Author">
        <w:r>
          <w:rPr>
            <w:lang w:val="pl"/>
          </w:rPr>
          <w:t>Bóle głowy</w:t>
        </w:r>
      </w:ins>
    </w:p>
    <w:p w14:paraId="2EAA16CC" w14:textId="77777777" w:rsidR="00A53903" w:rsidRPr="00ED0D6D" w:rsidRDefault="00A53903" w:rsidP="00A53903">
      <w:pPr>
        <w:keepNext/>
        <w:numPr>
          <w:ilvl w:val="0"/>
          <w:numId w:val="31"/>
        </w:numPr>
        <w:tabs>
          <w:tab w:val="clear" w:pos="567"/>
        </w:tabs>
        <w:spacing w:line="240" w:lineRule="auto"/>
        <w:ind w:left="567" w:right="-20" w:hanging="567"/>
        <w:jc w:val="both"/>
        <w:rPr>
          <w:ins w:id="1309" w:author="Author"/>
        </w:rPr>
      </w:pPr>
      <w:ins w:id="1310" w:author="Author">
        <w:r>
          <w:rPr>
            <w:lang w:val="pl"/>
          </w:rPr>
          <w:t>Wysypka</w:t>
        </w:r>
      </w:ins>
    </w:p>
    <w:p w14:paraId="4E394B74" w14:textId="77777777" w:rsidR="00A53903" w:rsidRPr="00EF5889" w:rsidRDefault="00A53903" w:rsidP="00A53903">
      <w:pPr>
        <w:tabs>
          <w:tab w:val="clear" w:pos="567"/>
        </w:tabs>
        <w:spacing w:line="240" w:lineRule="auto"/>
        <w:ind w:left="284" w:right="-20"/>
        <w:jc w:val="both"/>
        <w:rPr>
          <w:ins w:id="1311" w:author="Author"/>
          <w:highlight w:val="yellow"/>
        </w:rPr>
      </w:pPr>
    </w:p>
    <w:p w14:paraId="07107597" w14:textId="77777777" w:rsidR="00A53903" w:rsidRPr="00EF5889" w:rsidRDefault="00A53903" w:rsidP="00A53903">
      <w:pPr>
        <w:keepNext/>
        <w:spacing w:line="240" w:lineRule="auto"/>
        <w:ind w:left="284" w:right="-20" w:hanging="284"/>
        <w:rPr>
          <w:ins w:id="1312" w:author="Author"/>
        </w:rPr>
      </w:pPr>
      <w:ins w:id="1313" w:author="Author">
        <w:r>
          <w:rPr>
            <w:b/>
            <w:bCs/>
            <w:lang w:val="pl"/>
          </w:rPr>
          <w:t>Niezbyt często</w:t>
        </w:r>
        <w:r>
          <w:rPr>
            <w:lang w:val="pl"/>
          </w:rPr>
          <w:t xml:space="preserve"> (występujące nie częściej niż u 1 na 100 osób):</w:t>
        </w:r>
      </w:ins>
    </w:p>
    <w:p w14:paraId="1D7BCA2B" w14:textId="77777777" w:rsidR="00A53903" w:rsidRDefault="00A53903" w:rsidP="00A53903">
      <w:pPr>
        <w:numPr>
          <w:ilvl w:val="0"/>
          <w:numId w:val="31"/>
        </w:numPr>
        <w:tabs>
          <w:tab w:val="clear" w:pos="567"/>
        </w:tabs>
        <w:autoSpaceDE w:val="0"/>
        <w:autoSpaceDN w:val="0"/>
        <w:adjustRightInd w:val="0"/>
        <w:spacing w:line="240" w:lineRule="auto"/>
        <w:ind w:left="567" w:right="-20" w:hanging="567"/>
        <w:jc w:val="both"/>
        <w:rPr>
          <w:ins w:id="1314" w:author="Author"/>
          <w:rFonts w:eastAsia="SimSun"/>
          <w:szCs w:val="22"/>
        </w:rPr>
      </w:pPr>
      <w:ins w:id="1315" w:author="Author">
        <w:r>
          <w:rPr>
            <w:szCs w:val="22"/>
            <w:lang w:val="pl"/>
          </w:rPr>
          <w:t>Półpasiec</w:t>
        </w:r>
      </w:ins>
    </w:p>
    <w:p w14:paraId="3107A2D2" w14:textId="77777777" w:rsidR="00A53903" w:rsidRPr="00EF5889" w:rsidRDefault="00A53903" w:rsidP="00A53903">
      <w:pPr>
        <w:numPr>
          <w:ilvl w:val="0"/>
          <w:numId w:val="31"/>
        </w:numPr>
        <w:tabs>
          <w:tab w:val="clear" w:pos="567"/>
        </w:tabs>
        <w:autoSpaceDE w:val="0"/>
        <w:autoSpaceDN w:val="0"/>
        <w:adjustRightInd w:val="0"/>
        <w:spacing w:line="240" w:lineRule="auto"/>
        <w:ind w:left="567" w:right="-20" w:hanging="567"/>
        <w:jc w:val="both"/>
        <w:rPr>
          <w:ins w:id="1316" w:author="Author"/>
          <w:rFonts w:eastAsia="SimSun"/>
          <w:szCs w:val="22"/>
        </w:rPr>
      </w:pPr>
      <w:ins w:id="1317" w:author="Author">
        <w:r>
          <w:rPr>
            <w:szCs w:val="22"/>
            <w:lang w:val="pl"/>
          </w:rPr>
          <w:t>Reakcja alergiczna związana z infuzją (np. świąd, pokrzywka)</w:t>
        </w:r>
      </w:ins>
    </w:p>
    <w:p w14:paraId="0CFE2BE8" w14:textId="77777777" w:rsidR="00A53903" w:rsidRPr="00EF5889" w:rsidRDefault="00A53903" w:rsidP="00A53903">
      <w:pPr>
        <w:numPr>
          <w:ilvl w:val="0"/>
          <w:numId w:val="31"/>
        </w:numPr>
        <w:tabs>
          <w:tab w:val="clear" w:pos="567"/>
        </w:tabs>
        <w:autoSpaceDE w:val="0"/>
        <w:autoSpaceDN w:val="0"/>
        <w:adjustRightInd w:val="0"/>
        <w:spacing w:line="240" w:lineRule="auto"/>
        <w:ind w:left="567" w:right="-20" w:hanging="567"/>
        <w:jc w:val="both"/>
        <w:rPr>
          <w:ins w:id="1318" w:author="Author"/>
          <w:bCs/>
          <w:noProof/>
          <w:szCs w:val="22"/>
        </w:rPr>
      </w:pPr>
      <w:ins w:id="1319" w:author="Author">
        <w:r>
          <w:rPr>
            <w:rFonts w:eastAsia="TimesNewRoman"/>
            <w:szCs w:val="22"/>
            <w:lang w:val="pl"/>
          </w:rPr>
          <w:t xml:space="preserve">Zwiększona aktywność enzymów wątrobowych we krwi </w:t>
        </w:r>
      </w:ins>
    </w:p>
    <w:p w14:paraId="0DE7200D" w14:textId="77777777" w:rsidR="00A53903" w:rsidRPr="00EF5889" w:rsidRDefault="00A53903" w:rsidP="00A53903">
      <w:pPr>
        <w:tabs>
          <w:tab w:val="clear" w:pos="567"/>
        </w:tabs>
        <w:autoSpaceDE w:val="0"/>
        <w:autoSpaceDN w:val="0"/>
        <w:adjustRightInd w:val="0"/>
        <w:spacing w:line="240" w:lineRule="auto"/>
        <w:ind w:right="-20"/>
        <w:jc w:val="both"/>
        <w:rPr>
          <w:ins w:id="1320" w:author="Author"/>
          <w:bCs/>
          <w:noProof/>
          <w:szCs w:val="22"/>
        </w:rPr>
      </w:pPr>
    </w:p>
    <w:p w14:paraId="76C5521C" w14:textId="40A735F6" w:rsidR="00A53903" w:rsidRPr="00EF5889" w:rsidRDefault="00A53903" w:rsidP="00A53903">
      <w:pPr>
        <w:keepNext/>
        <w:numPr>
          <w:ilvl w:val="12"/>
          <w:numId w:val="0"/>
        </w:numPr>
        <w:spacing w:line="240" w:lineRule="auto"/>
        <w:outlineLvl w:val="0"/>
        <w:rPr>
          <w:ins w:id="1321" w:author="Author"/>
          <w:b/>
          <w:noProof/>
          <w:szCs w:val="22"/>
        </w:rPr>
      </w:pPr>
      <w:ins w:id="1322" w:author="Author">
        <w:r>
          <w:rPr>
            <w:b/>
            <w:bCs/>
            <w:noProof/>
            <w:szCs w:val="22"/>
            <w:lang w:val="pl"/>
          </w:rPr>
          <w:t>Zgłaszanie działań niepożądanych</w:t>
        </w:r>
      </w:ins>
      <w:r w:rsidR="000C1EF3">
        <w:rPr>
          <w:b/>
          <w:bCs/>
          <w:noProof/>
          <w:szCs w:val="22"/>
          <w:lang w:val="pl"/>
        </w:rPr>
        <w:fldChar w:fldCharType="begin"/>
      </w:r>
      <w:r w:rsidR="000C1EF3">
        <w:rPr>
          <w:b/>
          <w:bCs/>
          <w:noProof/>
          <w:szCs w:val="22"/>
          <w:lang w:val="pl"/>
        </w:rPr>
        <w:instrText xml:space="preserve"> DOCVARIABLE vault_nd_6ec492ee-9350-462a-ab14-6d33a93ce3d8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0AEBEFA4" w14:textId="77777777" w:rsidR="00A53903" w:rsidRPr="00EF5889" w:rsidRDefault="00A53903" w:rsidP="00A53903">
      <w:pPr>
        <w:keepNext/>
        <w:numPr>
          <w:ilvl w:val="12"/>
          <w:numId w:val="0"/>
        </w:numPr>
        <w:tabs>
          <w:tab w:val="clear" w:pos="567"/>
        </w:tabs>
        <w:spacing w:line="240" w:lineRule="auto"/>
        <w:ind w:right="-29"/>
        <w:rPr>
          <w:ins w:id="1323" w:author="Author"/>
          <w:noProof/>
          <w:szCs w:val="22"/>
        </w:rPr>
      </w:pPr>
      <w:ins w:id="1324" w:author="Author">
        <w:r w:rsidRPr="004A11C4">
          <w:rPr>
            <w:noProof/>
            <w:szCs w:val="22"/>
            <w:lang w:val="pl"/>
          </w:rPr>
          <w:t>Jeśli wystąpią jakiekolwiek objawy niepożądane, w tym wszelkie objawy niepożądane niewymienione w tej u</w:t>
        </w:r>
        <w:r>
          <w:rPr>
            <w:noProof/>
            <w:szCs w:val="22"/>
            <w:lang w:val="pl"/>
          </w:rPr>
          <w:t xml:space="preserve">lotce, należy powiedzieć o tym lekarzowi, farmaceucie </w:t>
        </w:r>
        <w:r w:rsidRPr="004A11C4">
          <w:rPr>
            <w:noProof/>
            <w:szCs w:val="22"/>
            <w:lang w:val="pl"/>
          </w:rPr>
          <w:t>lub pielęgniar</w:t>
        </w:r>
        <w:r>
          <w:rPr>
            <w:noProof/>
            <w:szCs w:val="22"/>
            <w:lang w:val="pl"/>
          </w:rPr>
          <w:t>ce</w:t>
        </w:r>
        <w:r w:rsidRPr="004A11C4">
          <w:rPr>
            <w:noProof/>
            <w:szCs w:val="22"/>
            <w:lang w:val="pl"/>
          </w:rPr>
          <w:t>.</w:t>
        </w:r>
        <w:r>
          <w:rPr>
            <w:szCs w:val="22"/>
            <w:lang w:val="pl"/>
          </w:rPr>
          <w:t xml:space="preserve"> Działania niepożądane można zgłaszać bezpośrednio do </w:t>
        </w:r>
        <w:r>
          <w:rPr>
            <w:szCs w:val="22"/>
            <w:highlight w:val="lightGray"/>
            <w:lang w:val="pl"/>
          </w:rPr>
          <w:t xml:space="preserve">krajowego systemu zgłaszania wymienionego w </w:t>
        </w:r>
        <w:r>
          <w:fldChar w:fldCharType="begin"/>
        </w:r>
        <w:r>
          <w:instrText xml:space="preserve"> HYPERLINK "http://www.ema.europa.eu/docs/en_GB/document_library/Template_or_form/2013/03/WC500139752.doc"</w:instrText>
        </w:r>
        <w:r>
          <w:fldChar w:fldCharType="separate"/>
        </w:r>
        <w:r>
          <w:rPr>
            <w:rStyle w:val="Hyperlink"/>
            <w:rFonts w:eastAsia="Verdana"/>
            <w:szCs w:val="22"/>
            <w:highlight w:val="lightGray"/>
            <w:lang w:val="pl"/>
          </w:rPr>
          <w:t>załączniku V</w:t>
        </w:r>
        <w:r>
          <w:fldChar w:fldCharType="end"/>
        </w:r>
        <w:r>
          <w:rPr>
            <w:szCs w:val="22"/>
            <w:lang w:val="pl"/>
          </w:rPr>
          <w:t xml:space="preserve">. Dzięki </w:t>
        </w:r>
        <w:r>
          <w:rPr>
            <w:szCs w:val="22"/>
            <w:lang w:val="pl"/>
          </w:rPr>
          <w:lastRenderedPageBreak/>
          <w:t>zgłaszaniu działań niepożądanych można będzie zgromadzić więcej informacji na temat bezpieczeństwa stosowania leku.</w:t>
        </w:r>
      </w:ins>
    </w:p>
    <w:p w14:paraId="1855169C" w14:textId="77777777" w:rsidR="00A53903" w:rsidRPr="00EF5889" w:rsidRDefault="00A53903" w:rsidP="00A53903">
      <w:pPr>
        <w:numPr>
          <w:ilvl w:val="12"/>
          <w:numId w:val="0"/>
        </w:numPr>
        <w:tabs>
          <w:tab w:val="clear" w:pos="567"/>
        </w:tabs>
        <w:spacing w:line="240" w:lineRule="auto"/>
        <w:ind w:right="-29"/>
        <w:rPr>
          <w:ins w:id="1325" w:author="Author"/>
          <w:noProof/>
          <w:szCs w:val="22"/>
        </w:rPr>
      </w:pPr>
    </w:p>
    <w:p w14:paraId="135122B6" w14:textId="77777777" w:rsidR="00A53903" w:rsidRPr="00EF5889" w:rsidRDefault="00A53903" w:rsidP="00A53903">
      <w:pPr>
        <w:numPr>
          <w:ilvl w:val="12"/>
          <w:numId w:val="0"/>
        </w:numPr>
        <w:tabs>
          <w:tab w:val="clear" w:pos="567"/>
        </w:tabs>
        <w:spacing w:line="240" w:lineRule="auto"/>
        <w:ind w:right="-29"/>
        <w:rPr>
          <w:ins w:id="1326" w:author="Author"/>
          <w:noProof/>
          <w:szCs w:val="22"/>
        </w:rPr>
      </w:pPr>
    </w:p>
    <w:p w14:paraId="2AAD50E6" w14:textId="77777777" w:rsidR="00A53903" w:rsidRPr="00EF5889" w:rsidRDefault="00A53903" w:rsidP="00A53903">
      <w:pPr>
        <w:keepNext/>
        <w:numPr>
          <w:ilvl w:val="12"/>
          <w:numId w:val="0"/>
        </w:numPr>
        <w:spacing w:line="240" w:lineRule="auto"/>
        <w:ind w:right="-2"/>
        <w:rPr>
          <w:ins w:id="1327" w:author="Author"/>
          <w:b/>
          <w:noProof/>
          <w:szCs w:val="22"/>
        </w:rPr>
      </w:pPr>
      <w:ins w:id="1328" w:author="Author">
        <w:r>
          <w:rPr>
            <w:b/>
            <w:bCs/>
            <w:noProof/>
            <w:szCs w:val="22"/>
            <w:lang w:val="pl"/>
          </w:rPr>
          <w:t>5.</w:t>
        </w:r>
        <w:r>
          <w:rPr>
            <w:b/>
            <w:bCs/>
            <w:noProof/>
            <w:szCs w:val="22"/>
            <w:lang w:val="pl"/>
          </w:rPr>
          <w:tab/>
          <w:t>Jak przechowywać lek Omvoh</w:t>
        </w:r>
      </w:ins>
    </w:p>
    <w:p w14:paraId="5605448C" w14:textId="77777777" w:rsidR="00A53903" w:rsidRPr="00EF5889" w:rsidRDefault="00A53903" w:rsidP="00A53903">
      <w:pPr>
        <w:keepNext/>
        <w:numPr>
          <w:ilvl w:val="12"/>
          <w:numId w:val="0"/>
        </w:numPr>
        <w:tabs>
          <w:tab w:val="clear" w:pos="567"/>
        </w:tabs>
        <w:spacing w:line="240" w:lineRule="auto"/>
        <w:ind w:right="-2"/>
        <w:rPr>
          <w:ins w:id="1329" w:author="Author"/>
          <w:noProof/>
          <w:szCs w:val="22"/>
        </w:rPr>
      </w:pPr>
    </w:p>
    <w:p w14:paraId="23238328" w14:textId="77777777" w:rsidR="00A53903" w:rsidRPr="00EF5889" w:rsidRDefault="00A53903" w:rsidP="00A53903">
      <w:pPr>
        <w:keepNext/>
        <w:numPr>
          <w:ilvl w:val="12"/>
          <w:numId w:val="0"/>
        </w:numPr>
        <w:tabs>
          <w:tab w:val="clear" w:pos="567"/>
        </w:tabs>
        <w:spacing w:line="240" w:lineRule="auto"/>
        <w:ind w:right="-2"/>
        <w:rPr>
          <w:ins w:id="1330" w:author="Author"/>
          <w:noProof/>
          <w:szCs w:val="22"/>
        </w:rPr>
      </w:pPr>
      <w:ins w:id="1331" w:author="Author">
        <w:r>
          <w:rPr>
            <w:noProof/>
            <w:szCs w:val="22"/>
            <w:lang w:val="pl"/>
          </w:rPr>
          <w:t>Lek należy przechowywać w miejscu niewidocznym i niedostępnym dla dzieci.</w:t>
        </w:r>
      </w:ins>
    </w:p>
    <w:p w14:paraId="246B5645" w14:textId="77777777" w:rsidR="00A53903" w:rsidRPr="00EF5889" w:rsidRDefault="00A53903" w:rsidP="00A53903">
      <w:pPr>
        <w:numPr>
          <w:ilvl w:val="12"/>
          <w:numId w:val="0"/>
        </w:numPr>
        <w:tabs>
          <w:tab w:val="clear" w:pos="567"/>
        </w:tabs>
        <w:spacing w:line="240" w:lineRule="auto"/>
        <w:ind w:right="-2"/>
        <w:rPr>
          <w:ins w:id="1332" w:author="Author"/>
          <w:noProof/>
          <w:szCs w:val="22"/>
        </w:rPr>
      </w:pPr>
    </w:p>
    <w:p w14:paraId="44D96C82" w14:textId="77777777" w:rsidR="00A53903" w:rsidRPr="00EF5889" w:rsidRDefault="00A53903" w:rsidP="00A53903">
      <w:pPr>
        <w:numPr>
          <w:ilvl w:val="12"/>
          <w:numId w:val="0"/>
        </w:numPr>
        <w:tabs>
          <w:tab w:val="clear" w:pos="567"/>
        </w:tabs>
        <w:spacing w:line="240" w:lineRule="auto"/>
        <w:ind w:right="-2"/>
        <w:rPr>
          <w:ins w:id="1333" w:author="Author"/>
          <w:noProof/>
          <w:szCs w:val="22"/>
        </w:rPr>
      </w:pPr>
      <w:ins w:id="1334" w:author="Author">
        <w:r>
          <w:rPr>
            <w:noProof/>
            <w:szCs w:val="22"/>
            <w:lang w:val="pl"/>
          </w:rPr>
          <w:t>Nie stosować tego leku po upływie terminu ważności zamieszczonego na etykiecie i na tekturowym pudełku po: EXP. Termin ważności oznacza ostatni dzień podanego miesiąca.</w:t>
        </w:r>
      </w:ins>
    </w:p>
    <w:p w14:paraId="64249017" w14:textId="77777777" w:rsidR="00A53903" w:rsidRPr="00EF5889" w:rsidRDefault="00A53903" w:rsidP="00A53903">
      <w:pPr>
        <w:numPr>
          <w:ilvl w:val="12"/>
          <w:numId w:val="0"/>
        </w:numPr>
        <w:tabs>
          <w:tab w:val="clear" w:pos="567"/>
        </w:tabs>
        <w:spacing w:line="240" w:lineRule="auto"/>
        <w:ind w:right="-2"/>
        <w:rPr>
          <w:ins w:id="1335" w:author="Author"/>
          <w:noProof/>
          <w:szCs w:val="22"/>
        </w:rPr>
      </w:pPr>
    </w:p>
    <w:p w14:paraId="69B8AC87" w14:textId="77777777" w:rsidR="00A53903" w:rsidRPr="00EF5889" w:rsidRDefault="00A53903" w:rsidP="00A53903">
      <w:pPr>
        <w:numPr>
          <w:ilvl w:val="12"/>
          <w:numId w:val="0"/>
        </w:numPr>
        <w:tabs>
          <w:tab w:val="clear" w:pos="567"/>
        </w:tabs>
        <w:spacing w:line="240" w:lineRule="auto"/>
        <w:ind w:right="-2"/>
        <w:rPr>
          <w:ins w:id="1336" w:author="Author"/>
          <w:szCs w:val="22"/>
        </w:rPr>
      </w:pPr>
      <w:ins w:id="1337" w:author="Author">
        <w:r>
          <w:rPr>
            <w:noProof/>
            <w:szCs w:val="22"/>
            <w:lang w:val="pl"/>
          </w:rPr>
          <w:t>Przechowywać w lodówce (</w:t>
        </w:r>
        <w:r>
          <w:rPr>
            <w:szCs w:val="22"/>
            <w:lang w:val="pl"/>
          </w:rPr>
          <w:t>2°C – 8°C). Nie zamrażać.</w:t>
        </w:r>
      </w:ins>
    </w:p>
    <w:p w14:paraId="6CBF9FA4" w14:textId="77777777" w:rsidR="00A53903" w:rsidRDefault="00A53903" w:rsidP="00A53903">
      <w:pPr>
        <w:numPr>
          <w:ilvl w:val="12"/>
          <w:numId w:val="0"/>
        </w:numPr>
        <w:tabs>
          <w:tab w:val="clear" w:pos="567"/>
        </w:tabs>
        <w:spacing w:line="240" w:lineRule="auto"/>
        <w:ind w:right="-2"/>
        <w:rPr>
          <w:ins w:id="1338" w:author="Author"/>
          <w:szCs w:val="22"/>
        </w:rPr>
      </w:pPr>
    </w:p>
    <w:p w14:paraId="0E5C464D" w14:textId="1FC472BA" w:rsidR="00A53903" w:rsidRPr="00EF5889" w:rsidRDefault="00A53903" w:rsidP="00A53903">
      <w:pPr>
        <w:tabs>
          <w:tab w:val="clear" w:pos="567"/>
        </w:tabs>
        <w:spacing w:line="240" w:lineRule="auto"/>
        <w:rPr>
          <w:ins w:id="1339" w:author="Author"/>
          <w:color w:val="000000"/>
          <w:szCs w:val="22"/>
        </w:rPr>
      </w:pPr>
      <w:ins w:id="1340" w:author="Author">
        <w:r>
          <w:rPr>
            <w:b/>
            <w:bCs/>
            <w:color w:val="000000"/>
            <w:szCs w:val="22"/>
            <w:lang w:val="pl"/>
          </w:rPr>
          <w:t>Nie</w:t>
        </w:r>
        <w:r>
          <w:rPr>
            <w:color w:val="000000"/>
            <w:szCs w:val="22"/>
            <w:lang w:val="pl"/>
          </w:rPr>
          <w:t xml:space="preserve"> </w:t>
        </w:r>
        <w:r>
          <w:rPr>
            <w:b/>
            <w:bCs/>
            <w:color w:val="000000"/>
            <w:szCs w:val="22"/>
            <w:lang w:val="pl"/>
          </w:rPr>
          <w:t>należy</w:t>
        </w:r>
        <w:r>
          <w:rPr>
            <w:color w:val="000000"/>
            <w:szCs w:val="22"/>
            <w:lang w:val="pl"/>
          </w:rPr>
          <w:t xml:space="preserve"> ogrzewać strzykaw</w:t>
        </w:r>
        <w:r w:rsidR="00C86448">
          <w:rPr>
            <w:color w:val="000000"/>
            <w:szCs w:val="22"/>
            <w:lang w:val="pl"/>
          </w:rPr>
          <w:t>ki</w:t>
        </w:r>
        <w:r>
          <w:rPr>
            <w:color w:val="000000"/>
            <w:szCs w:val="22"/>
            <w:lang w:val="pl"/>
          </w:rPr>
          <w:t xml:space="preserve"> w kuchence mikrofalowej lub pod strumieniem gorącej wody ani nie wystawiać </w:t>
        </w:r>
        <w:r w:rsidR="00C86448">
          <w:rPr>
            <w:color w:val="000000"/>
            <w:szCs w:val="22"/>
            <w:lang w:val="pl"/>
          </w:rPr>
          <w:t xml:space="preserve">jej </w:t>
        </w:r>
        <w:r>
          <w:rPr>
            <w:color w:val="000000"/>
            <w:szCs w:val="22"/>
            <w:lang w:val="pl"/>
          </w:rPr>
          <w:t>na bezpośrednie działanie promieni słonecznych.</w:t>
        </w:r>
      </w:ins>
    </w:p>
    <w:p w14:paraId="0501A4DC" w14:textId="77777777" w:rsidR="00A53903" w:rsidRPr="00EF5889" w:rsidRDefault="00A53903" w:rsidP="00A53903">
      <w:pPr>
        <w:tabs>
          <w:tab w:val="clear" w:pos="567"/>
        </w:tabs>
        <w:spacing w:line="240" w:lineRule="auto"/>
        <w:ind w:left="142" w:hanging="142"/>
        <w:rPr>
          <w:ins w:id="1341" w:author="Author"/>
          <w:color w:val="000000"/>
          <w:szCs w:val="22"/>
        </w:rPr>
      </w:pPr>
      <w:ins w:id="1342" w:author="Author">
        <w:r>
          <w:rPr>
            <w:b/>
            <w:bCs/>
            <w:color w:val="000000"/>
            <w:szCs w:val="22"/>
            <w:lang w:val="pl"/>
          </w:rPr>
          <w:t>Nie należy</w:t>
        </w:r>
        <w:r>
          <w:rPr>
            <w:color w:val="000000"/>
            <w:szCs w:val="22"/>
            <w:lang w:val="pl"/>
          </w:rPr>
          <w:t xml:space="preserve"> wstrząsać ampułko-strzykawką</w:t>
        </w:r>
        <w:r w:rsidRPr="005071BB">
          <w:rPr>
            <w:color w:val="000000"/>
            <w:szCs w:val="22"/>
            <w:lang w:val="pl"/>
          </w:rPr>
          <w:t>.</w:t>
        </w:r>
      </w:ins>
    </w:p>
    <w:p w14:paraId="2B1E37D5" w14:textId="77777777" w:rsidR="00A53903" w:rsidRPr="00EF5889" w:rsidRDefault="00A53903" w:rsidP="00A53903">
      <w:pPr>
        <w:numPr>
          <w:ilvl w:val="12"/>
          <w:numId w:val="0"/>
        </w:numPr>
        <w:tabs>
          <w:tab w:val="clear" w:pos="567"/>
        </w:tabs>
        <w:spacing w:line="240" w:lineRule="auto"/>
        <w:ind w:right="-2"/>
        <w:rPr>
          <w:ins w:id="1343" w:author="Author"/>
          <w:szCs w:val="22"/>
        </w:rPr>
      </w:pPr>
    </w:p>
    <w:p w14:paraId="4150AACA" w14:textId="77777777" w:rsidR="00A53903" w:rsidRPr="00EF5889" w:rsidRDefault="00A53903" w:rsidP="00A53903">
      <w:pPr>
        <w:numPr>
          <w:ilvl w:val="12"/>
          <w:numId w:val="0"/>
        </w:numPr>
        <w:tabs>
          <w:tab w:val="clear" w:pos="567"/>
        </w:tabs>
        <w:spacing w:line="240" w:lineRule="auto"/>
        <w:ind w:right="-2"/>
        <w:rPr>
          <w:ins w:id="1344" w:author="Author"/>
          <w:szCs w:val="22"/>
        </w:rPr>
      </w:pPr>
      <w:ins w:id="1345" w:author="Author">
        <w:r>
          <w:rPr>
            <w:szCs w:val="22"/>
            <w:lang w:val="pl"/>
          </w:rPr>
          <w:t>Przechowywać w oryginalnym opakowaniu w celu ochrony przed światłem.</w:t>
        </w:r>
      </w:ins>
    </w:p>
    <w:p w14:paraId="4EB4DB01" w14:textId="77777777" w:rsidR="00A53903" w:rsidRPr="00EF5889" w:rsidRDefault="00A53903" w:rsidP="00A53903">
      <w:pPr>
        <w:spacing w:line="240" w:lineRule="auto"/>
        <w:rPr>
          <w:ins w:id="1346" w:author="Author"/>
          <w:szCs w:val="22"/>
        </w:rPr>
      </w:pPr>
      <w:ins w:id="1347" w:author="Author">
        <w:r>
          <w:rPr>
            <w:szCs w:val="22"/>
            <w:lang w:val="pl"/>
          </w:rPr>
          <w:t>Lek Omvoh może być przechowywany poza lodówką nie dłużej niż przez 2 tygodnie w temperaturze nieprzekraczającej 30ºC.</w:t>
        </w:r>
      </w:ins>
    </w:p>
    <w:p w14:paraId="0B42841E" w14:textId="77777777" w:rsidR="00A53903" w:rsidRPr="00EF5889" w:rsidRDefault="00A53903" w:rsidP="00A53903">
      <w:pPr>
        <w:widowControl w:val="0"/>
        <w:rPr>
          <w:ins w:id="1348" w:author="Author"/>
          <w:rFonts w:cs="Arial"/>
        </w:rPr>
      </w:pPr>
      <w:ins w:id="1349" w:author="Author">
        <w:r>
          <w:rPr>
            <w:rFonts w:cs="Arial"/>
            <w:lang w:val="pl"/>
          </w:rPr>
          <w:t>Jeśli te warunki zostaną przekroczone, lek Omvoh należy wyrzucić.</w:t>
        </w:r>
      </w:ins>
    </w:p>
    <w:p w14:paraId="11D322B5" w14:textId="77777777" w:rsidR="00A53903" w:rsidRPr="00EF5889" w:rsidRDefault="00A53903" w:rsidP="00A53903">
      <w:pPr>
        <w:numPr>
          <w:ilvl w:val="12"/>
          <w:numId w:val="0"/>
        </w:numPr>
        <w:tabs>
          <w:tab w:val="clear" w:pos="567"/>
        </w:tabs>
        <w:spacing w:line="240" w:lineRule="auto"/>
        <w:ind w:right="-2"/>
        <w:rPr>
          <w:ins w:id="1350" w:author="Author"/>
          <w:szCs w:val="22"/>
        </w:rPr>
      </w:pPr>
    </w:p>
    <w:p w14:paraId="6BE728E2" w14:textId="77777777" w:rsidR="00A53903" w:rsidRPr="00EF5889" w:rsidRDefault="00A53903" w:rsidP="00A53903">
      <w:pPr>
        <w:numPr>
          <w:ilvl w:val="12"/>
          <w:numId w:val="0"/>
        </w:numPr>
        <w:tabs>
          <w:tab w:val="clear" w:pos="567"/>
        </w:tabs>
        <w:spacing w:line="240" w:lineRule="auto"/>
        <w:ind w:right="-2"/>
        <w:rPr>
          <w:ins w:id="1351" w:author="Author"/>
          <w:noProof/>
          <w:szCs w:val="22"/>
          <w:highlight w:val="lightGray"/>
        </w:rPr>
      </w:pPr>
      <w:ins w:id="1352" w:author="Author">
        <w:r>
          <w:rPr>
            <w:noProof/>
            <w:szCs w:val="22"/>
            <w:lang w:val="pl"/>
          </w:rPr>
          <w:t xml:space="preserve">Nie należy stosować leku, jeśli zauważy się, że </w:t>
        </w:r>
        <w:r>
          <w:rPr>
            <w:color w:val="000000"/>
            <w:szCs w:val="22"/>
            <w:lang w:val="pl"/>
          </w:rPr>
          <w:t>ampułko-strzykawka</w:t>
        </w:r>
        <w:r>
          <w:rPr>
            <w:noProof/>
            <w:szCs w:val="22"/>
            <w:lang w:val="pl"/>
          </w:rPr>
          <w:t xml:space="preserve"> jest uszkodzona albo lek jest mętny, wyraźnie brązowy lub zawiera cząstki stałe.</w:t>
        </w:r>
        <w:r>
          <w:rPr>
            <w:noProof/>
            <w:szCs w:val="22"/>
            <w:highlight w:val="lightGray"/>
            <w:lang w:val="pl"/>
          </w:rPr>
          <w:t xml:space="preserve"> </w:t>
        </w:r>
      </w:ins>
    </w:p>
    <w:p w14:paraId="1E18499C" w14:textId="77777777" w:rsidR="00A53903" w:rsidRPr="00EF5889" w:rsidRDefault="00A53903" w:rsidP="00A53903">
      <w:pPr>
        <w:numPr>
          <w:ilvl w:val="12"/>
          <w:numId w:val="0"/>
        </w:numPr>
        <w:tabs>
          <w:tab w:val="clear" w:pos="567"/>
        </w:tabs>
        <w:spacing w:line="240" w:lineRule="auto"/>
        <w:ind w:right="-2"/>
        <w:rPr>
          <w:ins w:id="1353" w:author="Author"/>
          <w:noProof/>
          <w:szCs w:val="22"/>
          <w:highlight w:val="lightGray"/>
        </w:rPr>
      </w:pPr>
    </w:p>
    <w:p w14:paraId="24CCA18B" w14:textId="77777777" w:rsidR="00A53903" w:rsidRPr="00EF5889" w:rsidRDefault="00A53903" w:rsidP="00A53903">
      <w:pPr>
        <w:numPr>
          <w:ilvl w:val="12"/>
          <w:numId w:val="0"/>
        </w:numPr>
        <w:tabs>
          <w:tab w:val="clear" w:pos="567"/>
        </w:tabs>
        <w:spacing w:line="240" w:lineRule="auto"/>
        <w:ind w:right="-2"/>
        <w:rPr>
          <w:ins w:id="1354" w:author="Author"/>
          <w:noProof/>
          <w:szCs w:val="22"/>
        </w:rPr>
      </w:pPr>
      <w:ins w:id="1355" w:author="Author">
        <w:r>
          <w:rPr>
            <w:lang w:val="pl"/>
          </w:rPr>
          <w:t xml:space="preserve">Ten lek jest przeznaczony wyłącznie do jednorazowego użytku. </w:t>
        </w:r>
      </w:ins>
    </w:p>
    <w:p w14:paraId="595E09FE" w14:textId="77777777" w:rsidR="00A53903" w:rsidRPr="00EF5889" w:rsidRDefault="00A53903" w:rsidP="00A53903">
      <w:pPr>
        <w:numPr>
          <w:ilvl w:val="12"/>
          <w:numId w:val="0"/>
        </w:numPr>
        <w:tabs>
          <w:tab w:val="clear" w:pos="567"/>
        </w:tabs>
        <w:spacing w:line="240" w:lineRule="auto"/>
        <w:ind w:right="-2"/>
        <w:rPr>
          <w:ins w:id="1356" w:author="Author"/>
          <w:noProof/>
          <w:szCs w:val="22"/>
        </w:rPr>
      </w:pPr>
    </w:p>
    <w:p w14:paraId="07B22D78" w14:textId="77777777" w:rsidR="00A53903" w:rsidRPr="00EF5889" w:rsidRDefault="00A53903" w:rsidP="00A53903">
      <w:pPr>
        <w:numPr>
          <w:ilvl w:val="12"/>
          <w:numId w:val="0"/>
        </w:numPr>
        <w:tabs>
          <w:tab w:val="clear" w:pos="567"/>
        </w:tabs>
        <w:spacing w:line="240" w:lineRule="auto"/>
        <w:ind w:right="-2"/>
        <w:rPr>
          <w:ins w:id="1357" w:author="Author"/>
          <w:i/>
          <w:iCs/>
          <w:noProof/>
          <w:szCs w:val="22"/>
        </w:rPr>
      </w:pPr>
      <w:ins w:id="1358" w:author="Author">
        <w:r>
          <w:rPr>
            <w:noProof/>
            <w:szCs w:val="22"/>
            <w:lang w:val="pl"/>
          </w:rPr>
          <w:t>Leków nie należy wyrzucać do kanalizacji. Należy zapytać lekarza, pielęgniarkę lub farmaceutę, jak usunąć leki, których się już nie używa. Takie postępowanie pomoże chronić środowisko.</w:t>
        </w:r>
      </w:ins>
    </w:p>
    <w:p w14:paraId="5987000D" w14:textId="77777777" w:rsidR="00A53903" w:rsidRPr="00EF5889" w:rsidRDefault="00A53903" w:rsidP="00A53903">
      <w:pPr>
        <w:numPr>
          <w:ilvl w:val="12"/>
          <w:numId w:val="0"/>
        </w:numPr>
        <w:tabs>
          <w:tab w:val="clear" w:pos="567"/>
        </w:tabs>
        <w:spacing w:line="240" w:lineRule="auto"/>
        <w:ind w:right="-2"/>
        <w:rPr>
          <w:ins w:id="1359" w:author="Author"/>
          <w:noProof/>
          <w:szCs w:val="22"/>
        </w:rPr>
      </w:pPr>
    </w:p>
    <w:p w14:paraId="2B19DA0D" w14:textId="77777777" w:rsidR="00A53903" w:rsidRPr="00EF5889" w:rsidRDefault="00A53903" w:rsidP="00A53903">
      <w:pPr>
        <w:numPr>
          <w:ilvl w:val="12"/>
          <w:numId w:val="0"/>
        </w:numPr>
        <w:tabs>
          <w:tab w:val="clear" w:pos="567"/>
        </w:tabs>
        <w:spacing w:line="240" w:lineRule="auto"/>
        <w:ind w:right="-2"/>
        <w:rPr>
          <w:ins w:id="1360" w:author="Author"/>
          <w:noProof/>
          <w:szCs w:val="22"/>
        </w:rPr>
      </w:pPr>
    </w:p>
    <w:p w14:paraId="19CEEAB5" w14:textId="77777777" w:rsidR="00A53903" w:rsidRPr="00EF5889" w:rsidRDefault="00A53903" w:rsidP="00A53903">
      <w:pPr>
        <w:keepNext/>
        <w:numPr>
          <w:ilvl w:val="12"/>
          <w:numId w:val="0"/>
        </w:numPr>
        <w:spacing w:line="240" w:lineRule="auto"/>
        <w:ind w:right="-2"/>
        <w:rPr>
          <w:ins w:id="1361" w:author="Author"/>
          <w:b/>
          <w:noProof/>
          <w:szCs w:val="22"/>
        </w:rPr>
      </w:pPr>
      <w:ins w:id="1362" w:author="Author">
        <w:r>
          <w:rPr>
            <w:b/>
            <w:bCs/>
            <w:noProof/>
            <w:szCs w:val="22"/>
            <w:lang w:val="pl"/>
          </w:rPr>
          <w:t>6.</w:t>
        </w:r>
        <w:r>
          <w:rPr>
            <w:b/>
            <w:bCs/>
            <w:noProof/>
            <w:szCs w:val="22"/>
            <w:lang w:val="pl"/>
          </w:rPr>
          <w:tab/>
          <w:t>Zawartość opakowania i inne informacje</w:t>
        </w:r>
      </w:ins>
    </w:p>
    <w:p w14:paraId="320EEE42" w14:textId="77777777" w:rsidR="00A53903" w:rsidRPr="00EF5889" w:rsidRDefault="00A53903" w:rsidP="00A53903">
      <w:pPr>
        <w:keepNext/>
        <w:numPr>
          <w:ilvl w:val="12"/>
          <w:numId w:val="0"/>
        </w:numPr>
        <w:tabs>
          <w:tab w:val="clear" w:pos="567"/>
        </w:tabs>
        <w:spacing w:line="240" w:lineRule="auto"/>
        <w:ind w:right="-2"/>
        <w:rPr>
          <w:ins w:id="1363" w:author="Author"/>
          <w:b/>
          <w:bCs/>
          <w:noProof/>
          <w:szCs w:val="22"/>
        </w:rPr>
      </w:pPr>
    </w:p>
    <w:p w14:paraId="01D71EEA" w14:textId="77777777" w:rsidR="00A53903" w:rsidRPr="00EF5889" w:rsidRDefault="00A53903" w:rsidP="00A53903">
      <w:pPr>
        <w:keepNext/>
        <w:numPr>
          <w:ilvl w:val="12"/>
          <w:numId w:val="0"/>
        </w:numPr>
        <w:tabs>
          <w:tab w:val="clear" w:pos="567"/>
        </w:tabs>
        <w:spacing w:line="240" w:lineRule="auto"/>
        <w:ind w:right="-2"/>
        <w:rPr>
          <w:ins w:id="1364" w:author="Author"/>
          <w:b/>
          <w:bCs/>
          <w:noProof/>
          <w:szCs w:val="22"/>
        </w:rPr>
      </w:pPr>
      <w:ins w:id="1365" w:author="Author">
        <w:r>
          <w:rPr>
            <w:b/>
            <w:bCs/>
            <w:noProof/>
            <w:szCs w:val="22"/>
            <w:lang w:val="pl"/>
          </w:rPr>
          <w:t>Co zawiera lek Omvoh</w:t>
        </w:r>
      </w:ins>
    </w:p>
    <w:p w14:paraId="34C9AEAE" w14:textId="77777777" w:rsidR="00A53903" w:rsidRPr="00EF5889" w:rsidRDefault="00A53903" w:rsidP="00A53903">
      <w:pPr>
        <w:keepNext/>
        <w:numPr>
          <w:ilvl w:val="12"/>
          <w:numId w:val="0"/>
        </w:numPr>
        <w:tabs>
          <w:tab w:val="clear" w:pos="567"/>
        </w:tabs>
        <w:spacing w:line="240" w:lineRule="auto"/>
        <w:ind w:left="567" w:hanging="567"/>
        <w:rPr>
          <w:ins w:id="1366" w:author="Author"/>
          <w:bCs/>
          <w:noProof/>
          <w:szCs w:val="22"/>
        </w:rPr>
      </w:pPr>
      <w:ins w:id="1367" w:author="Author">
        <w:r>
          <w:rPr>
            <w:noProof/>
            <w:szCs w:val="22"/>
            <w:lang w:val="pl"/>
          </w:rPr>
          <w:t>-</w:t>
        </w:r>
        <w:r>
          <w:rPr>
            <w:noProof/>
            <w:szCs w:val="22"/>
            <w:lang w:val="pl"/>
          </w:rPr>
          <w:tab/>
          <w:t>Substancją czynną leku jest mirikizumab.</w:t>
        </w:r>
      </w:ins>
    </w:p>
    <w:p w14:paraId="383F217B" w14:textId="0FA50FB4" w:rsidR="00A53903" w:rsidRPr="00EF5889" w:rsidRDefault="00A53903" w:rsidP="00A53903">
      <w:pPr>
        <w:widowControl w:val="0"/>
        <w:tabs>
          <w:tab w:val="clear" w:pos="567"/>
        </w:tabs>
        <w:spacing w:line="240" w:lineRule="auto"/>
        <w:ind w:left="567" w:hanging="567"/>
        <w:rPr>
          <w:ins w:id="1368" w:author="Author"/>
          <w:noProof/>
          <w:szCs w:val="22"/>
        </w:rPr>
      </w:pPr>
      <w:ins w:id="1369" w:author="Author">
        <w:r>
          <w:rPr>
            <w:noProof/>
            <w:szCs w:val="22"/>
            <w:lang w:val="pl"/>
          </w:rPr>
          <w:tab/>
          <w:t xml:space="preserve">Każda </w:t>
        </w:r>
        <w:r>
          <w:rPr>
            <w:color w:val="000000"/>
            <w:szCs w:val="22"/>
            <w:lang w:val="pl"/>
          </w:rPr>
          <w:t>ampułko-strzykawka</w:t>
        </w:r>
        <w:r>
          <w:rPr>
            <w:noProof/>
            <w:szCs w:val="22"/>
            <w:lang w:val="pl"/>
          </w:rPr>
          <w:t xml:space="preserve"> zawiera </w:t>
        </w:r>
        <w:r w:rsidR="002A5CC2">
          <w:rPr>
            <w:noProof/>
            <w:szCs w:val="22"/>
            <w:lang w:val="pl"/>
          </w:rPr>
          <w:t>2</w:t>
        </w:r>
        <w:r>
          <w:rPr>
            <w:noProof/>
            <w:szCs w:val="22"/>
            <w:lang w:val="pl"/>
          </w:rPr>
          <w:t xml:space="preserve">00 mg mirikizumabu w </w:t>
        </w:r>
        <w:r w:rsidR="002A5CC2">
          <w:rPr>
            <w:noProof/>
            <w:szCs w:val="22"/>
            <w:lang w:val="pl"/>
          </w:rPr>
          <w:t>2</w:t>
        </w:r>
        <w:r>
          <w:rPr>
            <w:lang w:val="pl"/>
          </w:rPr>
          <w:t> </w:t>
        </w:r>
        <w:r>
          <w:rPr>
            <w:noProof/>
            <w:szCs w:val="22"/>
            <w:lang w:val="pl"/>
          </w:rPr>
          <w:t>ml roztworu.</w:t>
        </w:r>
      </w:ins>
    </w:p>
    <w:p w14:paraId="68F4351C" w14:textId="77777777" w:rsidR="00A53903" w:rsidRPr="00EF5889" w:rsidRDefault="00A53903" w:rsidP="00A53903">
      <w:pPr>
        <w:tabs>
          <w:tab w:val="clear" w:pos="567"/>
        </w:tabs>
        <w:spacing w:line="240" w:lineRule="auto"/>
        <w:ind w:left="567" w:hanging="567"/>
        <w:rPr>
          <w:ins w:id="1370" w:author="Author"/>
        </w:rPr>
      </w:pPr>
      <w:ins w:id="1371" w:author="Author">
        <w:r>
          <w:rPr>
            <w:noProof/>
            <w:szCs w:val="22"/>
            <w:lang w:val="pl"/>
          </w:rPr>
          <w:t>-</w:t>
        </w:r>
        <w:r>
          <w:rPr>
            <w:noProof/>
            <w:szCs w:val="22"/>
            <w:lang w:val="pl"/>
          </w:rPr>
          <w:tab/>
          <w:t>Pozostałe składniki to</w:t>
        </w:r>
        <w:r>
          <w:rPr>
            <w:lang w:val="pl"/>
          </w:rPr>
          <w:t xml:space="preserve">: </w:t>
        </w:r>
        <w:r w:rsidRPr="001A5AB0">
          <w:rPr>
            <w:lang w:val="pl"/>
          </w:rPr>
          <w:t>histydyna</w:t>
        </w:r>
        <w:r>
          <w:rPr>
            <w:lang w:val="pl"/>
          </w:rPr>
          <w:t>;</w:t>
        </w:r>
        <w:r w:rsidRPr="001A5AB0">
          <w:rPr>
            <w:lang w:val="pl"/>
          </w:rPr>
          <w:t xml:space="preserve"> histydyny </w:t>
        </w:r>
        <w:r w:rsidRPr="00912A3B">
          <w:rPr>
            <w:noProof/>
            <w:szCs w:val="22"/>
            <w:lang w:val="pl"/>
          </w:rPr>
          <w:t xml:space="preserve">chlorowodorek </w:t>
        </w:r>
        <w:r w:rsidRPr="001A5AB0">
          <w:rPr>
            <w:lang w:val="pl"/>
          </w:rPr>
          <w:t>jednowodny</w:t>
        </w:r>
        <w:r>
          <w:rPr>
            <w:lang w:val="pl"/>
          </w:rPr>
          <w:t xml:space="preserve">; sodu chlorek; mannitol </w:t>
        </w:r>
        <w:r>
          <w:t>(E 421)</w:t>
        </w:r>
        <w:r>
          <w:rPr>
            <w:lang w:val="pl"/>
          </w:rPr>
          <w:t xml:space="preserve">; polisorbat 80 </w:t>
        </w:r>
        <w:r>
          <w:t>(E 433)</w:t>
        </w:r>
        <w:r>
          <w:rPr>
            <w:lang w:val="pl"/>
          </w:rPr>
          <w:t>; woda do wstrzykiwań.</w:t>
        </w:r>
      </w:ins>
    </w:p>
    <w:p w14:paraId="7BA673AC" w14:textId="77777777" w:rsidR="00A53903" w:rsidRPr="00EF5889" w:rsidRDefault="00A53903" w:rsidP="00A53903">
      <w:pPr>
        <w:numPr>
          <w:ilvl w:val="12"/>
          <w:numId w:val="0"/>
        </w:numPr>
        <w:tabs>
          <w:tab w:val="clear" w:pos="567"/>
        </w:tabs>
        <w:spacing w:line="240" w:lineRule="auto"/>
        <w:ind w:left="567" w:hanging="454"/>
        <w:rPr>
          <w:ins w:id="1372" w:author="Author"/>
          <w:b/>
          <w:bCs/>
          <w:noProof/>
          <w:szCs w:val="22"/>
        </w:rPr>
      </w:pPr>
    </w:p>
    <w:p w14:paraId="3BB07B08" w14:textId="77777777" w:rsidR="00A53903" w:rsidRPr="00EF5889" w:rsidRDefault="00A53903" w:rsidP="00A53903">
      <w:pPr>
        <w:keepNext/>
        <w:numPr>
          <w:ilvl w:val="12"/>
          <w:numId w:val="0"/>
        </w:numPr>
        <w:tabs>
          <w:tab w:val="clear" w:pos="567"/>
        </w:tabs>
        <w:spacing w:line="240" w:lineRule="auto"/>
        <w:ind w:right="-2"/>
        <w:rPr>
          <w:ins w:id="1373" w:author="Author"/>
          <w:b/>
          <w:bCs/>
          <w:noProof/>
          <w:szCs w:val="22"/>
        </w:rPr>
      </w:pPr>
      <w:ins w:id="1374" w:author="Author">
        <w:r>
          <w:rPr>
            <w:b/>
            <w:bCs/>
            <w:noProof/>
            <w:szCs w:val="22"/>
            <w:lang w:val="pl"/>
          </w:rPr>
          <w:t>Jak wygląda lek Omvoh i co zawiera opakowanie</w:t>
        </w:r>
      </w:ins>
    </w:p>
    <w:p w14:paraId="7C6CAAF5" w14:textId="77777777" w:rsidR="00A53903" w:rsidRDefault="00A53903" w:rsidP="00A53903">
      <w:pPr>
        <w:keepNext/>
        <w:numPr>
          <w:ilvl w:val="12"/>
          <w:numId w:val="0"/>
        </w:numPr>
        <w:tabs>
          <w:tab w:val="clear" w:pos="567"/>
        </w:tabs>
        <w:spacing w:line="240" w:lineRule="auto"/>
        <w:ind w:right="-2"/>
        <w:rPr>
          <w:ins w:id="1375" w:author="Author"/>
          <w:noProof/>
          <w:szCs w:val="22"/>
          <w:lang w:val="pl"/>
        </w:rPr>
      </w:pPr>
    </w:p>
    <w:p w14:paraId="6FE77D06" w14:textId="77777777" w:rsidR="00A53903" w:rsidRPr="00EF5889" w:rsidRDefault="00A53903" w:rsidP="00A53903">
      <w:pPr>
        <w:keepNext/>
        <w:numPr>
          <w:ilvl w:val="12"/>
          <w:numId w:val="0"/>
        </w:numPr>
        <w:tabs>
          <w:tab w:val="clear" w:pos="567"/>
        </w:tabs>
        <w:spacing w:line="240" w:lineRule="auto"/>
        <w:ind w:right="-2"/>
        <w:rPr>
          <w:ins w:id="1376" w:author="Author"/>
          <w:noProof/>
          <w:szCs w:val="22"/>
        </w:rPr>
      </w:pPr>
      <w:ins w:id="1377" w:author="Author">
        <w:r>
          <w:rPr>
            <w:noProof/>
            <w:szCs w:val="22"/>
            <w:lang w:val="pl"/>
          </w:rPr>
          <w:t xml:space="preserve">Lek Omvoh ma postać roztworu w przezroczystym szklanym wkładzie zamkniętym w jednorazowej strzykawce. </w:t>
        </w:r>
        <w:r>
          <w:rPr>
            <w:lang w:val="pl"/>
          </w:rPr>
          <w:t xml:space="preserve">Roztwór może być </w:t>
        </w:r>
        <w:r>
          <w:rPr>
            <w:noProof/>
            <w:szCs w:val="22"/>
            <w:lang w:val="pl"/>
          </w:rPr>
          <w:t xml:space="preserve">bezbarwny do jasnożółtego. </w:t>
        </w:r>
      </w:ins>
    </w:p>
    <w:p w14:paraId="1EB4517B" w14:textId="77777777" w:rsidR="00A53903" w:rsidRPr="00EF5889" w:rsidRDefault="00A53903" w:rsidP="00A53903">
      <w:pPr>
        <w:numPr>
          <w:ilvl w:val="12"/>
          <w:numId w:val="0"/>
        </w:numPr>
        <w:tabs>
          <w:tab w:val="clear" w:pos="567"/>
        </w:tabs>
        <w:spacing w:line="240" w:lineRule="auto"/>
        <w:ind w:right="-2"/>
        <w:rPr>
          <w:ins w:id="1378" w:author="Author"/>
          <w:noProof/>
          <w:szCs w:val="22"/>
        </w:rPr>
      </w:pPr>
    </w:p>
    <w:p w14:paraId="06A6B0BB" w14:textId="762AB94F" w:rsidR="00A53903" w:rsidRDefault="00A53903" w:rsidP="00A53903">
      <w:pPr>
        <w:numPr>
          <w:ilvl w:val="12"/>
          <w:numId w:val="0"/>
        </w:numPr>
        <w:tabs>
          <w:tab w:val="clear" w:pos="567"/>
        </w:tabs>
        <w:spacing w:line="240" w:lineRule="auto"/>
        <w:ind w:right="-2"/>
        <w:rPr>
          <w:ins w:id="1379" w:author="Author"/>
          <w:noProof/>
          <w:szCs w:val="22"/>
          <w:lang w:val="pl"/>
        </w:rPr>
      </w:pPr>
      <w:ins w:id="1380" w:author="Author">
        <w:r>
          <w:rPr>
            <w:noProof/>
            <w:szCs w:val="22"/>
            <w:lang w:val="pl"/>
          </w:rPr>
          <w:t xml:space="preserve">Lek Omvoh jest dostępny w opakowaniach zawierających </w:t>
        </w:r>
        <w:r w:rsidR="00EF2B37">
          <w:rPr>
            <w:noProof/>
            <w:szCs w:val="22"/>
            <w:lang w:val="pl"/>
          </w:rPr>
          <w:t>1</w:t>
        </w:r>
        <w:r>
          <w:rPr>
            <w:noProof/>
            <w:szCs w:val="22"/>
            <w:lang w:val="pl"/>
          </w:rPr>
          <w:t xml:space="preserve"> ampułko-strzykawk</w:t>
        </w:r>
        <w:r w:rsidR="00EF2B37">
          <w:rPr>
            <w:noProof/>
            <w:szCs w:val="22"/>
            <w:lang w:val="pl"/>
          </w:rPr>
          <w:t>ę</w:t>
        </w:r>
        <w:r>
          <w:rPr>
            <w:noProof/>
            <w:szCs w:val="22"/>
            <w:lang w:val="pl"/>
          </w:rPr>
          <w:t xml:space="preserve"> </w:t>
        </w:r>
        <w:r w:rsidR="00EF2B37">
          <w:rPr>
            <w:noProof/>
            <w:szCs w:val="22"/>
            <w:lang w:val="pl"/>
          </w:rPr>
          <w:t>2</w:t>
        </w:r>
        <w:r>
          <w:rPr>
            <w:noProof/>
            <w:szCs w:val="22"/>
            <w:lang w:val="pl"/>
          </w:rPr>
          <w:t xml:space="preserve">00 mg i w opakowanich zbiorczych składających się z 3 opakowań, z których każde zawiera </w:t>
        </w:r>
        <w:r w:rsidR="0042594F">
          <w:rPr>
            <w:noProof/>
            <w:szCs w:val="22"/>
            <w:lang w:val="pl"/>
          </w:rPr>
          <w:t>1</w:t>
        </w:r>
        <w:r>
          <w:rPr>
            <w:noProof/>
            <w:szCs w:val="22"/>
            <w:lang w:val="pl"/>
          </w:rPr>
          <w:t> ampułko-strzykawk</w:t>
        </w:r>
        <w:r w:rsidR="0042594F">
          <w:rPr>
            <w:noProof/>
            <w:szCs w:val="22"/>
            <w:lang w:val="pl"/>
          </w:rPr>
          <w:t>ę</w:t>
        </w:r>
        <w:r>
          <w:rPr>
            <w:noProof/>
            <w:szCs w:val="22"/>
            <w:lang w:val="pl"/>
          </w:rPr>
          <w:t xml:space="preserve"> </w:t>
        </w:r>
        <w:r w:rsidR="0042594F">
          <w:rPr>
            <w:noProof/>
            <w:szCs w:val="22"/>
            <w:lang w:val="pl"/>
          </w:rPr>
          <w:t>2</w:t>
        </w:r>
        <w:r>
          <w:rPr>
            <w:noProof/>
            <w:szCs w:val="22"/>
            <w:lang w:val="pl"/>
          </w:rPr>
          <w:t xml:space="preserve">00 mg. </w:t>
        </w:r>
      </w:ins>
    </w:p>
    <w:p w14:paraId="43D6AFA1" w14:textId="77777777" w:rsidR="00A53903" w:rsidRDefault="00A53903" w:rsidP="00A53903">
      <w:pPr>
        <w:numPr>
          <w:ilvl w:val="12"/>
          <w:numId w:val="0"/>
        </w:numPr>
        <w:tabs>
          <w:tab w:val="clear" w:pos="567"/>
        </w:tabs>
        <w:spacing w:line="240" w:lineRule="auto"/>
        <w:ind w:right="-2"/>
        <w:rPr>
          <w:ins w:id="1381" w:author="Author"/>
          <w:noProof/>
          <w:szCs w:val="22"/>
          <w:lang w:val="pl"/>
        </w:rPr>
      </w:pPr>
    </w:p>
    <w:p w14:paraId="1E1C8816" w14:textId="77777777" w:rsidR="00A53903" w:rsidRPr="00EF5889" w:rsidRDefault="00A53903" w:rsidP="00A53903">
      <w:pPr>
        <w:numPr>
          <w:ilvl w:val="12"/>
          <w:numId w:val="0"/>
        </w:numPr>
        <w:tabs>
          <w:tab w:val="clear" w:pos="567"/>
        </w:tabs>
        <w:spacing w:line="240" w:lineRule="auto"/>
        <w:ind w:right="-2"/>
        <w:rPr>
          <w:ins w:id="1382" w:author="Author"/>
          <w:noProof/>
          <w:szCs w:val="22"/>
        </w:rPr>
      </w:pPr>
      <w:ins w:id="1383" w:author="Author">
        <w:r>
          <w:rPr>
            <w:noProof/>
            <w:szCs w:val="22"/>
            <w:lang w:val="pl"/>
          </w:rPr>
          <w:t>Nie wszystkie wielkości opakowań muszą znajdować się w obrocie.</w:t>
        </w:r>
      </w:ins>
    </w:p>
    <w:p w14:paraId="479D6A3D" w14:textId="77777777" w:rsidR="00A53903" w:rsidRPr="00EF5889" w:rsidRDefault="00A53903" w:rsidP="00A53903">
      <w:pPr>
        <w:numPr>
          <w:ilvl w:val="12"/>
          <w:numId w:val="0"/>
        </w:numPr>
        <w:tabs>
          <w:tab w:val="clear" w:pos="567"/>
        </w:tabs>
        <w:spacing w:line="240" w:lineRule="auto"/>
        <w:ind w:right="-2"/>
        <w:rPr>
          <w:ins w:id="1384" w:author="Author"/>
          <w:b/>
          <w:bCs/>
          <w:noProof/>
          <w:szCs w:val="22"/>
        </w:rPr>
      </w:pPr>
    </w:p>
    <w:p w14:paraId="7D01937A" w14:textId="77777777" w:rsidR="00A53903" w:rsidRPr="006B4557" w:rsidRDefault="00A53903" w:rsidP="00A53903">
      <w:pPr>
        <w:keepNext/>
        <w:numPr>
          <w:ilvl w:val="12"/>
          <w:numId w:val="0"/>
        </w:numPr>
        <w:tabs>
          <w:tab w:val="clear" w:pos="567"/>
        </w:tabs>
        <w:spacing w:line="240" w:lineRule="auto"/>
        <w:ind w:right="-2"/>
        <w:rPr>
          <w:ins w:id="1385" w:author="Author"/>
          <w:b/>
        </w:rPr>
      </w:pPr>
      <w:ins w:id="1386" w:author="Author">
        <w:r>
          <w:rPr>
            <w:b/>
          </w:rPr>
          <w:t xml:space="preserve">Podmiot odpowiedzialny </w:t>
        </w:r>
      </w:ins>
    </w:p>
    <w:p w14:paraId="4083B00C" w14:textId="77777777" w:rsidR="00A53903" w:rsidRPr="0088338B" w:rsidRDefault="00A53903" w:rsidP="00A53903">
      <w:pPr>
        <w:keepNext/>
        <w:autoSpaceDE w:val="0"/>
        <w:autoSpaceDN w:val="0"/>
        <w:adjustRightInd w:val="0"/>
        <w:spacing w:line="240" w:lineRule="auto"/>
        <w:rPr>
          <w:ins w:id="1387" w:author="Author"/>
          <w:color w:val="000000"/>
          <w:szCs w:val="22"/>
        </w:rPr>
      </w:pPr>
      <w:ins w:id="1388" w:author="Author">
        <w:r w:rsidRPr="0088338B">
          <w:rPr>
            <w:color w:val="000000"/>
            <w:szCs w:val="22"/>
          </w:rPr>
          <w:t>Eli Lilly Nederland B.V.</w:t>
        </w:r>
      </w:ins>
    </w:p>
    <w:p w14:paraId="17059899" w14:textId="77777777" w:rsidR="00A53903" w:rsidRPr="005A6B82" w:rsidRDefault="00A53903" w:rsidP="00A53903">
      <w:pPr>
        <w:keepNext/>
        <w:autoSpaceDE w:val="0"/>
        <w:autoSpaceDN w:val="0"/>
        <w:adjustRightInd w:val="0"/>
        <w:spacing w:line="240" w:lineRule="auto"/>
        <w:rPr>
          <w:ins w:id="1389" w:author="Author"/>
          <w:color w:val="000000"/>
          <w:szCs w:val="22"/>
          <w:lang w:val="en-US"/>
        </w:rPr>
      </w:pPr>
      <w:ins w:id="1390" w:author="Author">
        <w:r w:rsidRPr="005A6B82">
          <w:rPr>
            <w:color w:val="000000"/>
            <w:szCs w:val="22"/>
            <w:lang w:val="en-US"/>
          </w:rPr>
          <w:t>Papendorpseweg 83</w:t>
        </w:r>
      </w:ins>
    </w:p>
    <w:p w14:paraId="4CBBF00F" w14:textId="77777777" w:rsidR="00A53903" w:rsidRPr="005A6B82" w:rsidRDefault="00A53903" w:rsidP="00A53903">
      <w:pPr>
        <w:keepNext/>
        <w:autoSpaceDE w:val="0"/>
        <w:autoSpaceDN w:val="0"/>
        <w:adjustRightInd w:val="0"/>
        <w:spacing w:line="240" w:lineRule="auto"/>
        <w:rPr>
          <w:ins w:id="1391" w:author="Author"/>
          <w:color w:val="000000"/>
          <w:szCs w:val="22"/>
          <w:lang w:val="en-US"/>
        </w:rPr>
      </w:pPr>
      <w:ins w:id="1392" w:author="Author">
        <w:r w:rsidRPr="005A6B82">
          <w:rPr>
            <w:color w:val="000000"/>
            <w:szCs w:val="22"/>
            <w:lang w:val="en-US"/>
          </w:rPr>
          <w:t>3528 BJ Utrecht</w:t>
        </w:r>
      </w:ins>
    </w:p>
    <w:p w14:paraId="60F55E6B" w14:textId="77777777" w:rsidR="00A53903" w:rsidRPr="005A6B82" w:rsidRDefault="00A53903" w:rsidP="00A53903">
      <w:pPr>
        <w:keepNext/>
        <w:autoSpaceDE w:val="0"/>
        <w:autoSpaceDN w:val="0"/>
        <w:adjustRightInd w:val="0"/>
        <w:spacing w:line="240" w:lineRule="auto"/>
        <w:rPr>
          <w:ins w:id="1393" w:author="Author"/>
          <w:color w:val="000000"/>
          <w:szCs w:val="22"/>
          <w:lang w:val="en-US"/>
        </w:rPr>
      </w:pPr>
      <w:ins w:id="1394" w:author="Author">
        <w:r w:rsidRPr="005A6B82">
          <w:rPr>
            <w:color w:val="000000"/>
            <w:szCs w:val="22"/>
            <w:lang w:val="en-US"/>
          </w:rPr>
          <w:t xml:space="preserve">Holandia </w:t>
        </w:r>
      </w:ins>
    </w:p>
    <w:p w14:paraId="40340916" w14:textId="77777777" w:rsidR="00A53903" w:rsidRPr="005A6B82" w:rsidRDefault="00A53903" w:rsidP="00A53903">
      <w:pPr>
        <w:numPr>
          <w:ilvl w:val="12"/>
          <w:numId w:val="0"/>
        </w:numPr>
        <w:tabs>
          <w:tab w:val="clear" w:pos="567"/>
        </w:tabs>
        <w:spacing w:line="240" w:lineRule="auto"/>
        <w:ind w:right="-2"/>
        <w:rPr>
          <w:ins w:id="1395" w:author="Author"/>
          <w:noProof/>
          <w:szCs w:val="22"/>
          <w:lang w:val="en-US"/>
        </w:rPr>
      </w:pPr>
    </w:p>
    <w:p w14:paraId="274D5F25" w14:textId="77777777" w:rsidR="00A53903" w:rsidRPr="005A6B82" w:rsidRDefault="00A53903" w:rsidP="00BA535E">
      <w:pPr>
        <w:keepNext/>
        <w:numPr>
          <w:ilvl w:val="12"/>
          <w:numId w:val="0"/>
        </w:numPr>
        <w:tabs>
          <w:tab w:val="clear" w:pos="567"/>
        </w:tabs>
        <w:spacing w:line="240" w:lineRule="auto"/>
        <w:ind w:right="-2"/>
        <w:rPr>
          <w:ins w:id="1396" w:author="Author"/>
          <w:b/>
          <w:lang w:val="en-US"/>
        </w:rPr>
      </w:pPr>
      <w:ins w:id="1397" w:author="Author">
        <w:r w:rsidRPr="005A6B82">
          <w:rPr>
            <w:b/>
            <w:lang w:val="en-US"/>
          </w:rPr>
          <w:lastRenderedPageBreak/>
          <w:t>Wytwórca</w:t>
        </w:r>
      </w:ins>
    </w:p>
    <w:p w14:paraId="5E47D339" w14:textId="77777777" w:rsidR="00A53903" w:rsidRPr="005A6B82" w:rsidRDefault="00A53903" w:rsidP="00A53903">
      <w:pPr>
        <w:widowControl w:val="0"/>
        <w:autoSpaceDE w:val="0"/>
        <w:autoSpaceDN w:val="0"/>
        <w:adjustRightInd w:val="0"/>
        <w:spacing w:line="240" w:lineRule="auto"/>
        <w:ind w:right="120"/>
        <w:rPr>
          <w:ins w:id="1398" w:author="Author"/>
          <w:szCs w:val="22"/>
          <w:lang w:val="en-US"/>
        </w:rPr>
      </w:pPr>
      <w:ins w:id="1399" w:author="Author">
        <w:r w:rsidRPr="005A6B82">
          <w:rPr>
            <w:szCs w:val="22"/>
            <w:lang w:val="en-US"/>
          </w:rPr>
          <w:t>Lilly France S.A.S.</w:t>
        </w:r>
      </w:ins>
    </w:p>
    <w:p w14:paraId="047F282C" w14:textId="77777777" w:rsidR="00A53903" w:rsidRPr="00196C13" w:rsidRDefault="00A53903" w:rsidP="00A53903">
      <w:pPr>
        <w:widowControl w:val="0"/>
        <w:autoSpaceDE w:val="0"/>
        <w:autoSpaceDN w:val="0"/>
        <w:adjustRightInd w:val="0"/>
        <w:spacing w:line="240" w:lineRule="auto"/>
        <w:ind w:right="120"/>
        <w:rPr>
          <w:ins w:id="1400" w:author="Author"/>
          <w:szCs w:val="22"/>
          <w:lang w:val="en-US"/>
        </w:rPr>
      </w:pPr>
      <w:ins w:id="1401" w:author="Author">
        <w:r w:rsidRPr="00196C13">
          <w:rPr>
            <w:szCs w:val="22"/>
            <w:lang w:val="en-US"/>
          </w:rPr>
          <w:t>Rue du Colonel Lilly</w:t>
        </w:r>
      </w:ins>
    </w:p>
    <w:p w14:paraId="1D34DA22" w14:textId="77777777" w:rsidR="00A53903" w:rsidRPr="00196C13" w:rsidRDefault="00A53903" w:rsidP="00A53903">
      <w:pPr>
        <w:widowControl w:val="0"/>
        <w:autoSpaceDE w:val="0"/>
        <w:autoSpaceDN w:val="0"/>
        <w:adjustRightInd w:val="0"/>
        <w:spacing w:line="240" w:lineRule="auto"/>
        <w:ind w:right="120"/>
        <w:rPr>
          <w:ins w:id="1402" w:author="Author"/>
          <w:szCs w:val="22"/>
          <w:lang w:val="en-US"/>
        </w:rPr>
      </w:pPr>
      <w:ins w:id="1403" w:author="Author">
        <w:r w:rsidRPr="00196C13">
          <w:rPr>
            <w:szCs w:val="22"/>
            <w:lang w:val="en-US"/>
          </w:rPr>
          <w:t>67640 Fegersheim</w:t>
        </w:r>
      </w:ins>
    </w:p>
    <w:p w14:paraId="0FA0FC08" w14:textId="77777777" w:rsidR="00A53903" w:rsidRPr="00196C13" w:rsidRDefault="00A53903" w:rsidP="00A53903">
      <w:pPr>
        <w:widowControl w:val="0"/>
        <w:autoSpaceDE w:val="0"/>
        <w:autoSpaceDN w:val="0"/>
        <w:adjustRightInd w:val="0"/>
        <w:spacing w:line="240" w:lineRule="auto"/>
        <w:ind w:right="120"/>
        <w:rPr>
          <w:ins w:id="1404" w:author="Author"/>
          <w:szCs w:val="22"/>
          <w:lang w:val="en-US"/>
        </w:rPr>
      </w:pPr>
      <w:ins w:id="1405" w:author="Author">
        <w:r w:rsidRPr="00196C13">
          <w:rPr>
            <w:szCs w:val="22"/>
            <w:lang w:val="en-US"/>
          </w:rPr>
          <w:t>Fra</w:t>
        </w:r>
        <w:r>
          <w:rPr>
            <w:szCs w:val="22"/>
            <w:lang w:val="en-US"/>
          </w:rPr>
          <w:t>ncja</w:t>
        </w:r>
      </w:ins>
    </w:p>
    <w:p w14:paraId="2DF182CB" w14:textId="77777777" w:rsidR="00A53903" w:rsidRPr="005B3DCF" w:rsidRDefault="00A53903" w:rsidP="00A53903">
      <w:pPr>
        <w:numPr>
          <w:ilvl w:val="12"/>
          <w:numId w:val="0"/>
        </w:numPr>
        <w:tabs>
          <w:tab w:val="clear" w:pos="567"/>
        </w:tabs>
        <w:spacing w:line="240" w:lineRule="auto"/>
        <w:ind w:right="-2"/>
        <w:rPr>
          <w:ins w:id="1406" w:author="Author"/>
          <w:noProof/>
          <w:szCs w:val="22"/>
          <w:lang w:val="en-US"/>
        </w:rPr>
      </w:pPr>
    </w:p>
    <w:p w14:paraId="25336EF4" w14:textId="77777777" w:rsidR="00A53903" w:rsidRPr="00067B16" w:rsidRDefault="00A53903" w:rsidP="00A53903">
      <w:pPr>
        <w:keepNext/>
        <w:numPr>
          <w:ilvl w:val="12"/>
          <w:numId w:val="0"/>
        </w:numPr>
        <w:tabs>
          <w:tab w:val="clear" w:pos="567"/>
        </w:tabs>
        <w:spacing w:line="240" w:lineRule="auto"/>
        <w:ind w:right="-2"/>
        <w:rPr>
          <w:ins w:id="1407" w:author="Author"/>
          <w:noProof/>
          <w:szCs w:val="22"/>
        </w:rPr>
      </w:pPr>
      <w:ins w:id="1408" w:author="Author">
        <w:r>
          <w:t>W celu uzyskania bardziej szczegółowych informacji dotyczących tego leku należy zwrócić się do miejscowego przedstawiciela podmiotu odpowiedzialnego:</w:t>
        </w:r>
      </w:ins>
    </w:p>
    <w:p w14:paraId="41344BE0" w14:textId="77777777" w:rsidR="00A53903" w:rsidRDefault="00A53903" w:rsidP="00A53903">
      <w:pPr>
        <w:keepNext/>
        <w:spacing w:line="240" w:lineRule="auto"/>
        <w:rPr>
          <w:ins w:id="1409" w:author="Author"/>
          <w:noProof/>
          <w:szCs w:val="22"/>
        </w:rPr>
      </w:pPr>
    </w:p>
    <w:tbl>
      <w:tblPr>
        <w:tblW w:w="9326" w:type="dxa"/>
        <w:tblInd w:w="-4" w:type="dxa"/>
        <w:tblLayout w:type="fixed"/>
        <w:tblLook w:val="0000" w:firstRow="0" w:lastRow="0" w:firstColumn="0" w:lastColumn="0" w:noHBand="0" w:noVBand="0"/>
      </w:tblPr>
      <w:tblGrid>
        <w:gridCol w:w="4648"/>
        <w:gridCol w:w="4678"/>
      </w:tblGrid>
      <w:tr w:rsidR="00A53903" w:rsidRPr="005A6B82" w14:paraId="7D66D1FE" w14:textId="77777777" w:rsidTr="007139AF">
        <w:trPr>
          <w:cantSplit/>
          <w:ins w:id="1410" w:author="Author"/>
        </w:trPr>
        <w:tc>
          <w:tcPr>
            <w:tcW w:w="4648" w:type="dxa"/>
          </w:tcPr>
          <w:p w14:paraId="0E4FA3EC" w14:textId="77777777" w:rsidR="00A53903" w:rsidRPr="00196C13" w:rsidRDefault="00A53903" w:rsidP="007139AF">
            <w:pPr>
              <w:spacing w:line="240" w:lineRule="auto"/>
              <w:rPr>
                <w:ins w:id="1411" w:author="Author"/>
                <w:szCs w:val="22"/>
                <w:lang w:val="fr-FR"/>
              </w:rPr>
            </w:pPr>
            <w:ins w:id="1412" w:author="Author">
              <w:r w:rsidRPr="00196C13">
                <w:rPr>
                  <w:b/>
                  <w:szCs w:val="22"/>
                  <w:lang w:val="fr-FR"/>
                </w:rPr>
                <w:t>Belgique/België/Belgien</w:t>
              </w:r>
            </w:ins>
          </w:p>
          <w:p w14:paraId="20505C85" w14:textId="77777777" w:rsidR="00A53903" w:rsidRPr="00196C13" w:rsidRDefault="00A53903" w:rsidP="007139AF">
            <w:pPr>
              <w:spacing w:line="240" w:lineRule="auto"/>
              <w:rPr>
                <w:ins w:id="1413" w:author="Author"/>
                <w:szCs w:val="22"/>
                <w:lang w:val="fr-FR"/>
              </w:rPr>
            </w:pPr>
            <w:ins w:id="1414" w:author="Author">
              <w:r w:rsidRPr="00196C13">
                <w:rPr>
                  <w:szCs w:val="22"/>
                  <w:lang w:val="fr-FR"/>
                </w:rPr>
                <w:t>Eli Lilly Benelux S.A./N.V.</w:t>
              </w:r>
            </w:ins>
          </w:p>
          <w:p w14:paraId="45FA0E3E" w14:textId="77777777" w:rsidR="00A53903" w:rsidRPr="00451A3D" w:rsidRDefault="00A53903" w:rsidP="007139AF">
            <w:pPr>
              <w:spacing w:line="240" w:lineRule="auto"/>
              <w:rPr>
                <w:ins w:id="1415" w:author="Author"/>
                <w:szCs w:val="22"/>
              </w:rPr>
            </w:pPr>
            <w:ins w:id="1416" w:author="Author">
              <w:r w:rsidRPr="00451A3D">
                <w:rPr>
                  <w:szCs w:val="22"/>
                </w:rPr>
                <w:t>Tél/Tel: + 32-(0)2 548 84 84</w:t>
              </w:r>
            </w:ins>
          </w:p>
          <w:p w14:paraId="250135A5" w14:textId="77777777" w:rsidR="00A53903" w:rsidRPr="00E84919" w:rsidRDefault="00A53903" w:rsidP="007139AF">
            <w:pPr>
              <w:spacing w:line="240" w:lineRule="auto"/>
              <w:rPr>
                <w:ins w:id="1417" w:author="Author"/>
                <w:szCs w:val="22"/>
              </w:rPr>
            </w:pPr>
          </w:p>
        </w:tc>
        <w:tc>
          <w:tcPr>
            <w:tcW w:w="4678" w:type="dxa"/>
          </w:tcPr>
          <w:p w14:paraId="3A73BB9B" w14:textId="77777777" w:rsidR="00A53903" w:rsidRPr="006E1947" w:rsidRDefault="00A53903" w:rsidP="007139AF">
            <w:pPr>
              <w:spacing w:line="240" w:lineRule="auto"/>
              <w:rPr>
                <w:ins w:id="1418" w:author="Author"/>
                <w:szCs w:val="22"/>
                <w:lang w:val="fi-FI"/>
              </w:rPr>
            </w:pPr>
            <w:ins w:id="1419" w:author="Author">
              <w:r w:rsidRPr="006E1947">
                <w:rPr>
                  <w:b/>
                  <w:szCs w:val="22"/>
                  <w:lang w:val="fi-FI"/>
                </w:rPr>
                <w:t>Lietuva</w:t>
              </w:r>
            </w:ins>
          </w:p>
          <w:p w14:paraId="04F0F9C9" w14:textId="77777777" w:rsidR="00A53903" w:rsidRPr="006E1947" w:rsidRDefault="00A53903" w:rsidP="007139AF">
            <w:pPr>
              <w:spacing w:line="240" w:lineRule="auto"/>
              <w:ind w:right="-449"/>
              <w:rPr>
                <w:ins w:id="1420" w:author="Author"/>
                <w:szCs w:val="22"/>
                <w:lang w:val="fi-FI"/>
              </w:rPr>
            </w:pPr>
            <w:ins w:id="1421" w:author="Author">
              <w:r w:rsidRPr="006E1947">
                <w:rPr>
                  <w:szCs w:val="22"/>
                  <w:lang w:val="fi-FI"/>
                </w:rPr>
                <w:t>Eli Lilly Lietuva</w:t>
              </w:r>
            </w:ins>
          </w:p>
          <w:p w14:paraId="2BAB4AA5" w14:textId="77777777" w:rsidR="00A53903" w:rsidRPr="006E1947" w:rsidRDefault="00A53903" w:rsidP="007139AF">
            <w:pPr>
              <w:spacing w:line="240" w:lineRule="auto"/>
              <w:ind w:right="-449"/>
              <w:rPr>
                <w:ins w:id="1422" w:author="Author"/>
                <w:szCs w:val="22"/>
                <w:lang w:val="fi-FI"/>
              </w:rPr>
            </w:pPr>
            <w:ins w:id="1423" w:author="Author">
              <w:r w:rsidRPr="006E1947">
                <w:rPr>
                  <w:szCs w:val="22"/>
                  <w:lang w:val="fi-FI"/>
                </w:rPr>
                <w:t>Tel. +370 (5) 2649600</w:t>
              </w:r>
            </w:ins>
          </w:p>
          <w:p w14:paraId="655B5F60" w14:textId="77777777" w:rsidR="00A53903" w:rsidRPr="006E1947" w:rsidRDefault="00A53903" w:rsidP="007139AF">
            <w:pPr>
              <w:spacing w:line="240" w:lineRule="auto"/>
              <w:rPr>
                <w:ins w:id="1424" w:author="Author"/>
                <w:szCs w:val="22"/>
                <w:lang w:val="fi-FI"/>
              </w:rPr>
            </w:pPr>
          </w:p>
        </w:tc>
      </w:tr>
      <w:tr w:rsidR="00A53903" w14:paraId="45DEC48C" w14:textId="77777777" w:rsidTr="007139AF">
        <w:trPr>
          <w:ins w:id="1425" w:author="Author"/>
        </w:trPr>
        <w:tc>
          <w:tcPr>
            <w:tcW w:w="4648" w:type="dxa"/>
          </w:tcPr>
          <w:p w14:paraId="6C930198" w14:textId="77777777" w:rsidR="00A53903" w:rsidRPr="00AA2A16" w:rsidRDefault="00A53903" w:rsidP="007139AF">
            <w:pPr>
              <w:keepNext/>
              <w:autoSpaceDE w:val="0"/>
              <w:autoSpaceDN w:val="0"/>
              <w:adjustRightInd w:val="0"/>
              <w:spacing w:line="240" w:lineRule="auto"/>
              <w:rPr>
                <w:ins w:id="1426" w:author="Author"/>
                <w:b/>
                <w:szCs w:val="22"/>
                <w:lang w:val="ru-RU"/>
              </w:rPr>
            </w:pPr>
            <w:ins w:id="1427" w:author="Author">
              <w:r w:rsidRPr="00AA2A16">
                <w:rPr>
                  <w:b/>
                  <w:szCs w:val="22"/>
                  <w:lang w:val="ru-RU"/>
                </w:rPr>
                <w:t>България</w:t>
              </w:r>
            </w:ins>
          </w:p>
          <w:p w14:paraId="5EB11C07" w14:textId="77777777" w:rsidR="00A53903" w:rsidRPr="00AA2A16" w:rsidRDefault="00A53903" w:rsidP="007139AF">
            <w:pPr>
              <w:autoSpaceDE w:val="0"/>
              <w:autoSpaceDN w:val="0"/>
              <w:adjustRightInd w:val="0"/>
              <w:spacing w:line="240" w:lineRule="auto"/>
              <w:rPr>
                <w:ins w:id="1428" w:author="Author"/>
                <w:szCs w:val="22"/>
                <w:lang w:val="ru-RU"/>
              </w:rPr>
            </w:pPr>
            <w:ins w:id="1429" w:author="Author">
              <w:r w:rsidRPr="00AA2A16">
                <w:rPr>
                  <w:szCs w:val="22"/>
                  <w:lang w:val="ru-RU"/>
                </w:rPr>
                <w:t>ТП "Ели Лили Недерланд" Б.В. - България</w:t>
              </w:r>
            </w:ins>
          </w:p>
          <w:p w14:paraId="4B8D2377" w14:textId="77777777" w:rsidR="00A53903" w:rsidRPr="00E84919" w:rsidRDefault="00A53903" w:rsidP="007139AF">
            <w:pPr>
              <w:spacing w:line="240" w:lineRule="auto"/>
              <w:rPr>
                <w:ins w:id="1430" w:author="Author"/>
                <w:szCs w:val="22"/>
              </w:rPr>
            </w:pPr>
            <w:ins w:id="1431" w:author="Author">
              <w:r w:rsidRPr="00E84919">
                <w:rPr>
                  <w:szCs w:val="22"/>
                </w:rPr>
                <w:t>тел. + 359 2 491 41 40</w:t>
              </w:r>
            </w:ins>
          </w:p>
          <w:p w14:paraId="00966DCB" w14:textId="77777777" w:rsidR="00A53903" w:rsidRPr="00E84919" w:rsidRDefault="00A53903" w:rsidP="007139AF">
            <w:pPr>
              <w:spacing w:line="240" w:lineRule="auto"/>
              <w:rPr>
                <w:ins w:id="1432" w:author="Author"/>
                <w:szCs w:val="22"/>
              </w:rPr>
            </w:pPr>
          </w:p>
        </w:tc>
        <w:tc>
          <w:tcPr>
            <w:tcW w:w="4678" w:type="dxa"/>
          </w:tcPr>
          <w:p w14:paraId="25FEA4E4" w14:textId="77777777" w:rsidR="00A53903" w:rsidRPr="00196C13" w:rsidRDefault="00A53903" w:rsidP="007139AF">
            <w:pPr>
              <w:spacing w:line="240" w:lineRule="auto"/>
              <w:rPr>
                <w:ins w:id="1433" w:author="Author"/>
                <w:szCs w:val="22"/>
                <w:lang w:val="de-DE"/>
              </w:rPr>
            </w:pPr>
            <w:ins w:id="1434" w:author="Author">
              <w:r w:rsidRPr="00196C13">
                <w:rPr>
                  <w:b/>
                  <w:szCs w:val="22"/>
                  <w:lang w:val="de-DE"/>
                </w:rPr>
                <w:t>Luxembourg/Luxemburg</w:t>
              </w:r>
            </w:ins>
          </w:p>
          <w:p w14:paraId="350895BF" w14:textId="77777777" w:rsidR="00A53903" w:rsidRPr="00196C13" w:rsidRDefault="00A53903" w:rsidP="007139AF">
            <w:pPr>
              <w:spacing w:line="240" w:lineRule="auto"/>
              <w:rPr>
                <w:ins w:id="1435" w:author="Author"/>
                <w:szCs w:val="22"/>
                <w:lang w:val="de-DE"/>
              </w:rPr>
            </w:pPr>
            <w:ins w:id="1436" w:author="Author">
              <w:r w:rsidRPr="00196C13">
                <w:rPr>
                  <w:szCs w:val="22"/>
                  <w:lang w:val="de-DE"/>
                </w:rPr>
                <w:t>Eli Lilly Benelux S.A./N.V.</w:t>
              </w:r>
            </w:ins>
          </w:p>
          <w:p w14:paraId="25659A57" w14:textId="77777777" w:rsidR="00A53903" w:rsidRPr="00E84919" w:rsidRDefault="00A53903" w:rsidP="007139AF">
            <w:pPr>
              <w:tabs>
                <w:tab w:val="left" w:pos="-720"/>
              </w:tabs>
              <w:suppressAutoHyphens/>
              <w:spacing w:line="240" w:lineRule="auto"/>
              <w:rPr>
                <w:ins w:id="1437" w:author="Author"/>
                <w:szCs w:val="22"/>
              </w:rPr>
            </w:pPr>
            <w:ins w:id="1438" w:author="Author">
              <w:r w:rsidRPr="00E84919">
                <w:rPr>
                  <w:szCs w:val="22"/>
                </w:rPr>
                <w:t>Tél/Tel: + 32-(0)2 548 84 84</w:t>
              </w:r>
            </w:ins>
          </w:p>
        </w:tc>
      </w:tr>
      <w:tr w:rsidR="00A53903" w:rsidRPr="005A6B82" w14:paraId="2D9F25CA" w14:textId="77777777" w:rsidTr="007139AF">
        <w:trPr>
          <w:cantSplit/>
          <w:ins w:id="1439" w:author="Author"/>
        </w:trPr>
        <w:tc>
          <w:tcPr>
            <w:tcW w:w="4648" w:type="dxa"/>
          </w:tcPr>
          <w:p w14:paraId="0E271541" w14:textId="77777777" w:rsidR="00A53903" w:rsidRPr="008B40B7" w:rsidRDefault="00A53903" w:rsidP="007139AF">
            <w:pPr>
              <w:tabs>
                <w:tab w:val="left" w:pos="-720"/>
              </w:tabs>
              <w:suppressAutoHyphens/>
              <w:spacing w:line="240" w:lineRule="auto"/>
              <w:rPr>
                <w:ins w:id="1440" w:author="Author"/>
                <w:szCs w:val="22"/>
                <w:lang w:val="sv-SE"/>
              </w:rPr>
            </w:pPr>
            <w:ins w:id="1441" w:author="Author">
              <w:r w:rsidRPr="008B40B7">
                <w:rPr>
                  <w:b/>
                  <w:szCs w:val="22"/>
                  <w:lang w:val="sv-SE"/>
                </w:rPr>
                <w:t>Česká republika</w:t>
              </w:r>
            </w:ins>
          </w:p>
          <w:p w14:paraId="0C670714" w14:textId="77777777" w:rsidR="00A53903" w:rsidRPr="008B40B7" w:rsidRDefault="00A53903" w:rsidP="007139AF">
            <w:pPr>
              <w:tabs>
                <w:tab w:val="left" w:pos="-720"/>
              </w:tabs>
              <w:suppressAutoHyphens/>
              <w:spacing w:line="240" w:lineRule="auto"/>
              <w:rPr>
                <w:ins w:id="1442" w:author="Author"/>
                <w:szCs w:val="22"/>
                <w:lang w:val="sv-SE"/>
              </w:rPr>
            </w:pPr>
            <w:ins w:id="1443" w:author="Author">
              <w:r w:rsidRPr="008B40B7">
                <w:rPr>
                  <w:szCs w:val="22"/>
                  <w:lang w:val="sv-SE"/>
                </w:rPr>
                <w:t>ELI LILLY ČR, s.r.o.</w:t>
              </w:r>
            </w:ins>
          </w:p>
          <w:p w14:paraId="67874109" w14:textId="77777777" w:rsidR="00A53903" w:rsidRPr="00E84919" w:rsidRDefault="00A53903" w:rsidP="007139AF">
            <w:pPr>
              <w:spacing w:line="240" w:lineRule="auto"/>
              <w:rPr>
                <w:ins w:id="1444" w:author="Author"/>
                <w:szCs w:val="22"/>
              </w:rPr>
            </w:pPr>
            <w:ins w:id="1445" w:author="Author">
              <w:r w:rsidRPr="00E84919">
                <w:rPr>
                  <w:szCs w:val="22"/>
                </w:rPr>
                <w:t>Tel: + 420 234 664 111</w:t>
              </w:r>
            </w:ins>
          </w:p>
          <w:p w14:paraId="4AD6EE01" w14:textId="77777777" w:rsidR="00A53903" w:rsidRPr="00E84919" w:rsidRDefault="00A53903" w:rsidP="007139AF">
            <w:pPr>
              <w:spacing w:line="240" w:lineRule="auto"/>
              <w:rPr>
                <w:ins w:id="1446" w:author="Author"/>
                <w:szCs w:val="22"/>
              </w:rPr>
            </w:pPr>
          </w:p>
        </w:tc>
        <w:tc>
          <w:tcPr>
            <w:tcW w:w="4678" w:type="dxa"/>
          </w:tcPr>
          <w:p w14:paraId="3275803E" w14:textId="77777777" w:rsidR="00A53903" w:rsidRPr="005A6B82" w:rsidRDefault="00A53903" w:rsidP="007139AF">
            <w:pPr>
              <w:spacing w:line="240" w:lineRule="auto"/>
              <w:rPr>
                <w:ins w:id="1447" w:author="Author"/>
                <w:b/>
                <w:szCs w:val="22"/>
                <w:lang w:val="en-US"/>
              </w:rPr>
            </w:pPr>
            <w:ins w:id="1448" w:author="Author">
              <w:r w:rsidRPr="005A6B82">
                <w:rPr>
                  <w:b/>
                  <w:szCs w:val="22"/>
                  <w:lang w:val="en-US"/>
                </w:rPr>
                <w:t>Magyarország</w:t>
              </w:r>
            </w:ins>
          </w:p>
          <w:p w14:paraId="60C5A93B" w14:textId="77777777" w:rsidR="00A53903" w:rsidRPr="005A6B82" w:rsidRDefault="00A53903" w:rsidP="007139AF">
            <w:pPr>
              <w:autoSpaceDE w:val="0"/>
              <w:autoSpaceDN w:val="0"/>
              <w:adjustRightInd w:val="0"/>
              <w:spacing w:line="240" w:lineRule="auto"/>
              <w:rPr>
                <w:ins w:id="1449" w:author="Author"/>
                <w:szCs w:val="22"/>
                <w:lang w:val="en-US"/>
              </w:rPr>
            </w:pPr>
            <w:ins w:id="1450" w:author="Author">
              <w:r w:rsidRPr="005A6B82">
                <w:rPr>
                  <w:szCs w:val="22"/>
                  <w:lang w:val="en-US"/>
                </w:rPr>
                <w:t>Lilly Hungária Kft.</w:t>
              </w:r>
            </w:ins>
          </w:p>
          <w:p w14:paraId="19FA2D0E" w14:textId="77777777" w:rsidR="00A53903" w:rsidRPr="005A6B82" w:rsidRDefault="00A53903" w:rsidP="007139AF">
            <w:pPr>
              <w:spacing w:line="240" w:lineRule="auto"/>
              <w:rPr>
                <w:ins w:id="1451" w:author="Author"/>
                <w:szCs w:val="22"/>
                <w:lang w:val="en-US"/>
              </w:rPr>
            </w:pPr>
            <w:ins w:id="1452" w:author="Author">
              <w:r w:rsidRPr="005A6B82">
                <w:rPr>
                  <w:szCs w:val="22"/>
                  <w:lang w:val="en-US"/>
                </w:rPr>
                <w:t>Tel: + 36 1 328 5100</w:t>
              </w:r>
            </w:ins>
          </w:p>
        </w:tc>
      </w:tr>
      <w:tr w:rsidR="00A53903" w14:paraId="1D3FFF46" w14:textId="77777777" w:rsidTr="007139AF">
        <w:trPr>
          <w:cantSplit/>
          <w:ins w:id="1453" w:author="Author"/>
        </w:trPr>
        <w:tc>
          <w:tcPr>
            <w:tcW w:w="4648" w:type="dxa"/>
          </w:tcPr>
          <w:p w14:paraId="4D797699" w14:textId="77777777" w:rsidR="00A53903" w:rsidRPr="00D23CA7" w:rsidRDefault="00A53903" w:rsidP="007139AF">
            <w:pPr>
              <w:spacing w:line="240" w:lineRule="auto"/>
              <w:rPr>
                <w:ins w:id="1454" w:author="Author"/>
                <w:szCs w:val="22"/>
                <w:lang w:val="nb-NO"/>
              </w:rPr>
            </w:pPr>
            <w:ins w:id="1455" w:author="Author">
              <w:r w:rsidRPr="00D23CA7">
                <w:rPr>
                  <w:b/>
                  <w:szCs w:val="22"/>
                  <w:lang w:val="nb-NO"/>
                </w:rPr>
                <w:t>Danmark</w:t>
              </w:r>
            </w:ins>
          </w:p>
          <w:p w14:paraId="47C7989C" w14:textId="77777777" w:rsidR="00A53903" w:rsidRPr="00D23CA7" w:rsidRDefault="00A53903" w:rsidP="007139AF">
            <w:pPr>
              <w:tabs>
                <w:tab w:val="left" w:pos="-720"/>
              </w:tabs>
              <w:suppressAutoHyphens/>
              <w:spacing w:line="240" w:lineRule="auto"/>
              <w:rPr>
                <w:ins w:id="1456" w:author="Author"/>
                <w:szCs w:val="22"/>
                <w:lang w:val="nb-NO"/>
              </w:rPr>
            </w:pPr>
            <w:ins w:id="1457" w:author="Author">
              <w:r w:rsidRPr="00D23CA7">
                <w:rPr>
                  <w:szCs w:val="22"/>
                  <w:lang w:val="nb-NO"/>
                </w:rPr>
                <w:t xml:space="preserve">Eli Lilly Danmark A/S </w:t>
              </w:r>
            </w:ins>
          </w:p>
          <w:p w14:paraId="4F366805" w14:textId="77777777" w:rsidR="00A53903" w:rsidRPr="00E84919" w:rsidRDefault="00A53903" w:rsidP="007139AF">
            <w:pPr>
              <w:tabs>
                <w:tab w:val="left" w:pos="-720"/>
              </w:tabs>
              <w:suppressAutoHyphens/>
              <w:spacing w:line="240" w:lineRule="auto"/>
              <w:rPr>
                <w:ins w:id="1458" w:author="Author"/>
                <w:szCs w:val="22"/>
              </w:rPr>
            </w:pPr>
            <w:ins w:id="1459" w:author="Author">
              <w:r w:rsidRPr="00E84919">
                <w:rPr>
                  <w:szCs w:val="22"/>
                </w:rPr>
                <w:t>Tlf: +45 45 26 60 00</w:t>
              </w:r>
            </w:ins>
          </w:p>
          <w:p w14:paraId="75416F5D" w14:textId="77777777" w:rsidR="00A53903" w:rsidRPr="00E84919" w:rsidRDefault="00A53903" w:rsidP="007139AF">
            <w:pPr>
              <w:tabs>
                <w:tab w:val="left" w:pos="-720"/>
              </w:tabs>
              <w:suppressAutoHyphens/>
              <w:spacing w:line="240" w:lineRule="auto"/>
              <w:rPr>
                <w:ins w:id="1460" w:author="Author"/>
                <w:szCs w:val="22"/>
              </w:rPr>
            </w:pPr>
          </w:p>
        </w:tc>
        <w:tc>
          <w:tcPr>
            <w:tcW w:w="4678" w:type="dxa"/>
          </w:tcPr>
          <w:p w14:paraId="6A5A4409" w14:textId="77777777" w:rsidR="00A53903" w:rsidRPr="00AE152D" w:rsidRDefault="00A53903" w:rsidP="007139AF">
            <w:pPr>
              <w:tabs>
                <w:tab w:val="left" w:pos="-720"/>
                <w:tab w:val="left" w:pos="4536"/>
              </w:tabs>
              <w:suppressAutoHyphens/>
              <w:spacing w:line="240" w:lineRule="auto"/>
              <w:rPr>
                <w:ins w:id="1461" w:author="Author"/>
                <w:b/>
                <w:szCs w:val="22"/>
                <w:lang w:val="es-ES"/>
              </w:rPr>
            </w:pPr>
            <w:ins w:id="1462" w:author="Author">
              <w:r w:rsidRPr="00AE152D">
                <w:rPr>
                  <w:b/>
                  <w:szCs w:val="22"/>
                  <w:lang w:val="es-ES"/>
                </w:rPr>
                <w:t>Malta</w:t>
              </w:r>
            </w:ins>
          </w:p>
          <w:p w14:paraId="23F0F3D9" w14:textId="77777777" w:rsidR="00A53903" w:rsidRPr="00AE152D" w:rsidRDefault="00A53903" w:rsidP="007139AF">
            <w:pPr>
              <w:spacing w:line="240" w:lineRule="auto"/>
              <w:rPr>
                <w:ins w:id="1463" w:author="Author"/>
                <w:szCs w:val="22"/>
                <w:lang w:val="es-ES"/>
              </w:rPr>
            </w:pPr>
            <w:ins w:id="1464" w:author="Author">
              <w:r w:rsidRPr="00AE152D">
                <w:rPr>
                  <w:szCs w:val="22"/>
                  <w:lang w:val="es-ES"/>
                </w:rPr>
                <w:t>Charles de Giorgio Ltd.</w:t>
              </w:r>
            </w:ins>
          </w:p>
          <w:p w14:paraId="6DC798DB" w14:textId="77777777" w:rsidR="00A53903" w:rsidRPr="00E84919" w:rsidRDefault="00A53903" w:rsidP="007139AF">
            <w:pPr>
              <w:spacing w:line="240" w:lineRule="auto"/>
              <w:rPr>
                <w:ins w:id="1465" w:author="Author"/>
                <w:szCs w:val="22"/>
              </w:rPr>
            </w:pPr>
            <w:ins w:id="1466" w:author="Author">
              <w:r w:rsidRPr="00E84919">
                <w:rPr>
                  <w:szCs w:val="22"/>
                </w:rPr>
                <w:t>Tel: + 356 25600 500</w:t>
              </w:r>
            </w:ins>
          </w:p>
        </w:tc>
      </w:tr>
      <w:tr w:rsidR="00A53903" w14:paraId="559A715D" w14:textId="77777777" w:rsidTr="007139AF">
        <w:trPr>
          <w:ins w:id="1467" w:author="Author"/>
        </w:trPr>
        <w:tc>
          <w:tcPr>
            <w:tcW w:w="4648" w:type="dxa"/>
          </w:tcPr>
          <w:p w14:paraId="3B30E1B1" w14:textId="77777777" w:rsidR="00A53903" w:rsidRPr="000F690A" w:rsidRDefault="00A53903" w:rsidP="007139AF">
            <w:pPr>
              <w:spacing w:line="240" w:lineRule="auto"/>
              <w:rPr>
                <w:ins w:id="1468" w:author="Author"/>
                <w:szCs w:val="22"/>
                <w:lang w:val="de-DE"/>
              </w:rPr>
            </w:pPr>
            <w:ins w:id="1469" w:author="Author">
              <w:r w:rsidRPr="000F690A">
                <w:rPr>
                  <w:b/>
                  <w:szCs w:val="22"/>
                  <w:lang w:val="de-DE"/>
                </w:rPr>
                <w:t>Deutschland</w:t>
              </w:r>
            </w:ins>
          </w:p>
          <w:p w14:paraId="5D4F2528" w14:textId="77777777" w:rsidR="00A53903" w:rsidRPr="000F690A" w:rsidRDefault="00A53903" w:rsidP="007139AF">
            <w:pPr>
              <w:tabs>
                <w:tab w:val="left" w:pos="-720"/>
              </w:tabs>
              <w:suppressAutoHyphens/>
              <w:spacing w:line="240" w:lineRule="auto"/>
              <w:rPr>
                <w:ins w:id="1470" w:author="Author"/>
                <w:szCs w:val="22"/>
                <w:lang w:val="de-DE"/>
              </w:rPr>
            </w:pPr>
            <w:ins w:id="1471" w:author="Author">
              <w:r w:rsidRPr="000F690A">
                <w:rPr>
                  <w:szCs w:val="22"/>
                  <w:lang w:val="de-DE"/>
                </w:rPr>
                <w:t>Lilly Deutschland GmbH</w:t>
              </w:r>
            </w:ins>
          </w:p>
          <w:p w14:paraId="405151EA" w14:textId="77777777" w:rsidR="00A53903" w:rsidRPr="000F690A" w:rsidRDefault="00A53903" w:rsidP="007139AF">
            <w:pPr>
              <w:tabs>
                <w:tab w:val="left" w:pos="-720"/>
              </w:tabs>
              <w:suppressAutoHyphens/>
              <w:spacing w:line="240" w:lineRule="auto"/>
              <w:rPr>
                <w:ins w:id="1472" w:author="Author"/>
                <w:szCs w:val="22"/>
                <w:lang w:val="de-DE"/>
              </w:rPr>
            </w:pPr>
            <w:ins w:id="1473" w:author="Author">
              <w:r w:rsidRPr="000F690A">
                <w:rPr>
                  <w:szCs w:val="22"/>
                  <w:lang w:val="de-DE"/>
                </w:rPr>
                <w:t>Tel. + 49-(0) 6172 273 2222</w:t>
              </w:r>
            </w:ins>
          </w:p>
          <w:p w14:paraId="0AC04472" w14:textId="77777777" w:rsidR="00A53903" w:rsidRPr="000F690A" w:rsidRDefault="00A53903" w:rsidP="007139AF">
            <w:pPr>
              <w:tabs>
                <w:tab w:val="left" w:pos="-720"/>
              </w:tabs>
              <w:suppressAutoHyphens/>
              <w:spacing w:line="240" w:lineRule="auto"/>
              <w:rPr>
                <w:ins w:id="1474" w:author="Author"/>
                <w:szCs w:val="22"/>
                <w:lang w:val="de-DE"/>
              </w:rPr>
            </w:pPr>
          </w:p>
        </w:tc>
        <w:tc>
          <w:tcPr>
            <w:tcW w:w="4678" w:type="dxa"/>
          </w:tcPr>
          <w:p w14:paraId="0D0E7301" w14:textId="77777777" w:rsidR="00A53903" w:rsidRPr="008B40B7" w:rsidRDefault="00A53903" w:rsidP="007139AF">
            <w:pPr>
              <w:suppressAutoHyphens/>
              <w:spacing w:line="240" w:lineRule="auto"/>
              <w:rPr>
                <w:ins w:id="1475" w:author="Author"/>
                <w:szCs w:val="22"/>
                <w:lang w:val="sv-SE"/>
              </w:rPr>
            </w:pPr>
            <w:ins w:id="1476" w:author="Author">
              <w:r w:rsidRPr="008B40B7">
                <w:rPr>
                  <w:b/>
                  <w:szCs w:val="22"/>
                  <w:lang w:val="sv-SE"/>
                </w:rPr>
                <w:t>Nederland</w:t>
              </w:r>
            </w:ins>
          </w:p>
          <w:p w14:paraId="7E5E9991" w14:textId="77777777" w:rsidR="00A53903" w:rsidRPr="008B40B7" w:rsidRDefault="00A53903" w:rsidP="007139AF">
            <w:pPr>
              <w:spacing w:line="240" w:lineRule="auto"/>
              <w:rPr>
                <w:ins w:id="1477" w:author="Author"/>
                <w:szCs w:val="22"/>
                <w:lang w:val="sv-SE"/>
              </w:rPr>
            </w:pPr>
            <w:ins w:id="1478" w:author="Author">
              <w:r w:rsidRPr="008B40B7">
                <w:rPr>
                  <w:szCs w:val="22"/>
                  <w:lang w:val="sv-SE"/>
                </w:rPr>
                <w:t xml:space="preserve">Eli Lilly Nederland B.V. </w:t>
              </w:r>
            </w:ins>
          </w:p>
          <w:p w14:paraId="0E365653" w14:textId="77777777" w:rsidR="00A53903" w:rsidRPr="00E84919" w:rsidRDefault="00A53903" w:rsidP="007139AF">
            <w:pPr>
              <w:tabs>
                <w:tab w:val="left" w:pos="-720"/>
              </w:tabs>
              <w:suppressAutoHyphens/>
              <w:spacing w:line="240" w:lineRule="auto"/>
              <w:rPr>
                <w:ins w:id="1479" w:author="Author"/>
                <w:szCs w:val="22"/>
              </w:rPr>
            </w:pPr>
            <w:ins w:id="1480" w:author="Author">
              <w:r w:rsidRPr="00E84919">
                <w:rPr>
                  <w:szCs w:val="22"/>
                </w:rPr>
                <w:t>Tel: + 31-(0) 30 60 25 800</w:t>
              </w:r>
            </w:ins>
          </w:p>
        </w:tc>
      </w:tr>
      <w:tr w:rsidR="00A53903" w14:paraId="7FF132F5" w14:textId="77777777" w:rsidTr="007139AF">
        <w:trPr>
          <w:ins w:id="1481" w:author="Author"/>
        </w:trPr>
        <w:tc>
          <w:tcPr>
            <w:tcW w:w="4648" w:type="dxa"/>
          </w:tcPr>
          <w:p w14:paraId="20FBD401" w14:textId="77777777" w:rsidR="00A53903" w:rsidRPr="00D23CA7" w:rsidRDefault="00A53903" w:rsidP="007139AF">
            <w:pPr>
              <w:tabs>
                <w:tab w:val="left" w:pos="-720"/>
              </w:tabs>
              <w:suppressAutoHyphens/>
              <w:spacing w:line="240" w:lineRule="auto"/>
              <w:rPr>
                <w:ins w:id="1482" w:author="Author"/>
                <w:b/>
                <w:bCs/>
                <w:szCs w:val="22"/>
                <w:lang w:val="fi-FI"/>
              </w:rPr>
            </w:pPr>
            <w:ins w:id="1483" w:author="Author">
              <w:r w:rsidRPr="00D23CA7">
                <w:rPr>
                  <w:b/>
                  <w:bCs/>
                  <w:szCs w:val="22"/>
                  <w:lang w:val="fi-FI"/>
                </w:rPr>
                <w:t>Eesti</w:t>
              </w:r>
            </w:ins>
          </w:p>
          <w:p w14:paraId="7800EE52" w14:textId="77777777" w:rsidR="00A53903" w:rsidRPr="00D23CA7" w:rsidRDefault="00A53903" w:rsidP="007139AF">
            <w:pPr>
              <w:tabs>
                <w:tab w:val="left" w:pos="-720"/>
              </w:tabs>
              <w:suppressAutoHyphens/>
              <w:spacing w:line="240" w:lineRule="auto"/>
              <w:rPr>
                <w:ins w:id="1484" w:author="Author"/>
                <w:szCs w:val="22"/>
                <w:lang w:val="fi-FI"/>
              </w:rPr>
            </w:pPr>
            <w:ins w:id="1485" w:author="Author">
              <w:r w:rsidRPr="008445A1">
                <w:rPr>
                  <w:szCs w:val="22"/>
                  <w:lang w:val="fi-FI"/>
                </w:rPr>
                <w:t>Eli Lilly Nederland B.V.</w:t>
              </w:r>
              <w:r w:rsidRPr="00D23CA7">
                <w:rPr>
                  <w:szCs w:val="22"/>
                  <w:lang w:val="fi-FI"/>
                </w:rPr>
                <w:t xml:space="preserve"> </w:t>
              </w:r>
            </w:ins>
          </w:p>
          <w:p w14:paraId="56C3B653" w14:textId="77777777" w:rsidR="00A53903" w:rsidRPr="00D706D5" w:rsidRDefault="00A53903" w:rsidP="007139AF">
            <w:pPr>
              <w:tabs>
                <w:tab w:val="left" w:pos="-720"/>
              </w:tabs>
              <w:suppressAutoHyphens/>
              <w:spacing w:line="240" w:lineRule="auto"/>
              <w:rPr>
                <w:ins w:id="1486" w:author="Author"/>
                <w:szCs w:val="22"/>
                <w:lang w:val="nl-BE" w:eastAsia="en-GB"/>
              </w:rPr>
            </w:pPr>
            <w:ins w:id="1487" w:author="Author">
              <w:r w:rsidRPr="00D706D5">
                <w:rPr>
                  <w:szCs w:val="22"/>
                  <w:lang w:val="nl-BE"/>
                </w:rPr>
                <w:t xml:space="preserve">Tel: </w:t>
              </w:r>
              <w:r w:rsidRPr="00D706D5">
                <w:rPr>
                  <w:szCs w:val="22"/>
                  <w:lang w:val="nl-BE" w:eastAsia="en-GB"/>
                </w:rPr>
                <w:t>+372 6 817 280</w:t>
              </w:r>
            </w:ins>
          </w:p>
          <w:p w14:paraId="2D3675C8" w14:textId="77777777" w:rsidR="00A53903" w:rsidRPr="00D706D5" w:rsidRDefault="00A53903" w:rsidP="007139AF">
            <w:pPr>
              <w:tabs>
                <w:tab w:val="left" w:pos="-720"/>
              </w:tabs>
              <w:suppressAutoHyphens/>
              <w:spacing w:line="240" w:lineRule="auto"/>
              <w:rPr>
                <w:ins w:id="1488" w:author="Author"/>
                <w:szCs w:val="22"/>
                <w:lang w:val="nl-BE"/>
              </w:rPr>
            </w:pPr>
          </w:p>
        </w:tc>
        <w:tc>
          <w:tcPr>
            <w:tcW w:w="4678" w:type="dxa"/>
          </w:tcPr>
          <w:p w14:paraId="1D513527" w14:textId="77777777" w:rsidR="00A53903" w:rsidRPr="00D23CA7" w:rsidRDefault="00A53903" w:rsidP="007139AF">
            <w:pPr>
              <w:spacing w:line="240" w:lineRule="auto"/>
              <w:rPr>
                <w:ins w:id="1489" w:author="Author"/>
                <w:szCs w:val="22"/>
                <w:lang w:val="nb-NO"/>
              </w:rPr>
            </w:pPr>
            <w:ins w:id="1490" w:author="Author">
              <w:r w:rsidRPr="00D23CA7">
                <w:rPr>
                  <w:b/>
                  <w:szCs w:val="22"/>
                  <w:lang w:val="nb-NO"/>
                </w:rPr>
                <w:t>Norge</w:t>
              </w:r>
            </w:ins>
          </w:p>
          <w:p w14:paraId="4F70D52F" w14:textId="77777777" w:rsidR="00A53903" w:rsidRPr="00D23CA7" w:rsidRDefault="00A53903" w:rsidP="007139AF">
            <w:pPr>
              <w:tabs>
                <w:tab w:val="left" w:pos="-720"/>
              </w:tabs>
              <w:suppressAutoHyphens/>
              <w:spacing w:line="240" w:lineRule="auto"/>
              <w:rPr>
                <w:ins w:id="1491" w:author="Author"/>
                <w:szCs w:val="22"/>
                <w:lang w:val="nb-NO"/>
              </w:rPr>
            </w:pPr>
            <w:ins w:id="1492" w:author="Author">
              <w:r w:rsidRPr="00D23CA7">
                <w:rPr>
                  <w:szCs w:val="22"/>
                  <w:lang w:val="nb-NO"/>
                </w:rPr>
                <w:t xml:space="preserve">Eli Lilly Norge A.S. </w:t>
              </w:r>
            </w:ins>
          </w:p>
          <w:p w14:paraId="36AF58DF" w14:textId="77777777" w:rsidR="00A53903" w:rsidRPr="00E84919" w:rsidRDefault="00A53903" w:rsidP="007139AF">
            <w:pPr>
              <w:spacing w:line="240" w:lineRule="auto"/>
              <w:rPr>
                <w:ins w:id="1493" w:author="Author"/>
                <w:szCs w:val="22"/>
              </w:rPr>
            </w:pPr>
            <w:ins w:id="1494" w:author="Author">
              <w:r w:rsidRPr="00E84919">
                <w:rPr>
                  <w:szCs w:val="22"/>
                </w:rPr>
                <w:t>Tlf: + 47 22 88 18 00</w:t>
              </w:r>
            </w:ins>
          </w:p>
        </w:tc>
      </w:tr>
      <w:tr w:rsidR="00A53903" w:rsidRPr="005A6B82" w14:paraId="67734CB9" w14:textId="77777777" w:rsidTr="007139AF">
        <w:trPr>
          <w:ins w:id="1495" w:author="Author"/>
        </w:trPr>
        <w:tc>
          <w:tcPr>
            <w:tcW w:w="4648" w:type="dxa"/>
          </w:tcPr>
          <w:p w14:paraId="633CD9F0" w14:textId="77777777" w:rsidR="00A53903" w:rsidRPr="00D23CA7" w:rsidRDefault="00A53903" w:rsidP="007139AF">
            <w:pPr>
              <w:spacing w:line="240" w:lineRule="auto"/>
              <w:rPr>
                <w:ins w:id="1496" w:author="Author"/>
                <w:szCs w:val="22"/>
                <w:lang w:val="el-GR"/>
              </w:rPr>
            </w:pPr>
            <w:ins w:id="1497" w:author="Author">
              <w:r w:rsidRPr="00D23CA7">
                <w:rPr>
                  <w:b/>
                  <w:szCs w:val="22"/>
                  <w:lang w:val="el-GR"/>
                </w:rPr>
                <w:t>Ελλάδα</w:t>
              </w:r>
            </w:ins>
          </w:p>
          <w:p w14:paraId="3081AC9F" w14:textId="77777777" w:rsidR="00A53903" w:rsidRPr="00D23CA7" w:rsidRDefault="00A53903" w:rsidP="007139AF">
            <w:pPr>
              <w:tabs>
                <w:tab w:val="left" w:pos="-720"/>
              </w:tabs>
              <w:suppressAutoHyphens/>
              <w:spacing w:line="240" w:lineRule="auto"/>
              <w:rPr>
                <w:ins w:id="1498" w:author="Author"/>
                <w:snapToGrid w:val="0"/>
                <w:szCs w:val="22"/>
                <w:lang w:val="el-GR"/>
              </w:rPr>
            </w:pPr>
            <w:ins w:id="1499" w:author="Author">
              <w:r w:rsidRPr="00D23CA7">
                <w:rPr>
                  <w:snapToGrid w:val="0"/>
                  <w:szCs w:val="22"/>
                  <w:lang w:val="el-GR"/>
                </w:rPr>
                <w:t xml:space="preserve">ΦΑΡΜΑΣΕΡΒ-ΛΙΛΛΥ Α.Ε.Β.Ε. </w:t>
              </w:r>
            </w:ins>
          </w:p>
          <w:p w14:paraId="79C820D5" w14:textId="77777777" w:rsidR="00A53903" w:rsidRPr="00E84919" w:rsidRDefault="00A53903" w:rsidP="007139AF">
            <w:pPr>
              <w:tabs>
                <w:tab w:val="left" w:pos="-720"/>
              </w:tabs>
              <w:suppressAutoHyphens/>
              <w:spacing w:line="240" w:lineRule="auto"/>
              <w:rPr>
                <w:ins w:id="1500" w:author="Author"/>
                <w:snapToGrid w:val="0"/>
                <w:szCs w:val="22"/>
              </w:rPr>
            </w:pPr>
            <w:ins w:id="1501" w:author="Author">
              <w:r w:rsidRPr="00E84919">
                <w:rPr>
                  <w:snapToGrid w:val="0"/>
                  <w:szCs w:val="22"/>
                </w:rPr>
                <w:t>Τηλ: +30 210 629 4600</w:t>
              </w:r>
            </w:ins>
          </w:p>
          <w:p w14:paraId="0DA079C0" w14:textId="77777777" w:rsidR="00A53903" w:rsidRPr="00E84919" w:rsidRDefault="00A53903" w:rsidP="007139AF">
            <w:pPr>
              <w:tabs>
                <w:tab w:val="left" w:pos="-720"/>
              </w:tabs>
              <w:suppressAutoHyphens/>
              <w:spacing w:line="240" w:lineRule="auto"/>
              <w:rPr>
                <w:ins w:id="1502" w:author="Author"/>
                <w:szCs w:val="22"/>
              </w:rPr>
            </w:pPr>
          </w:p>
        </w:tc>
        <w:tc>
          <w:tcPr>
            <w:tcW w:w="4678" w:type="dxa"/>
          </w:tcPr>
          <w:p w14:paraId="606B83A7" w14:textId="77777777" w:rsidR="00A53903" w:rsidRPr="00196C13" w:rsidRDefault="00A53903" w:rsidP="007139AF">
            <w:pPr>
              <w:spacing w:line="240" w:lineRule="auto"/>
              <w:rPr>
                <w:ins w:id="1503" w:author="Author"/>
                <w:szCs w:val="22"/>
                <w:lang w:val="de-DE"/>
              </w:rPr>
            </w:pPr>
            <w:ins w:id="1504" w:author="Author">
              <w:r w:rsidRPr="00196C13">
                <w:rPr>
                  <w:b/>
                  <w:szCs w:val="22"/>
                  <w:lang w:val="de-DE"/>
                </w:rPr>
                <w:t>Österreich</w:t>
              </w:r>
            </w:ins>
          </w:p>
          <w:p w14:paraId="17A693C2" w14:textId="77777777" w:rsidR="00A53903" w:rsidRPr="00196C13" w:rsidRDefault="00A53903" w:rsidP="007139AF">
            <w:pPr>
              <w:spacing w:line="240" w:lineRule="auto"/>
              <w:rPr>
                <w:ins w:id="1505" w:author="Author"/>
                <w:szCs w:val="22"/>
                <w:lang w:val="de-DE"/>
              </w:rPr>
            </w:pPr>
            <w:ins w:id="1506" w:author="Author">
              <w:r w:rsidRPr="00196C13">
                <w:rPr>
                  <w:szCs w:val="22"/>
                  <w:lang w:val="de-DE"/>
                </w:rPr>
                <w:t xml:space="preserve">Eli Lilly Ges.m.b.H. </w:t>
              </w:r>
            </w:ins>
          </w:p>
          <w:p w14:paraId="6C7F3724" w14:textId="77777777" w:rsidR="00A53903" w:rsidRPr="005B3DCF" w:rsidRDefault="00A53903" w:rsidP="007139AF">
            <w:pPr>
              <w:spacing w:line="240" w:lineRule="auto"/>
              <w:rPr>
                <w:ins w:id="1507" w:author="Author"/>
                <w:szCs w:val="22"/>
                <w:lang w:val="en-US"/>
              </w:rPr>
            </w:pPr>
            <w:ins w:id="1508" w:author="Author">
              <w:r w:rsidRPr="005B3DCF">
                <w:rPr>
                  <w:szCs w:val="22"/>
                  <w:lang w:val="en-US"/>
                </w:rPr>
                <w:t>Tel: + 43-(0) 1 711 780</w:t>
              </w:r>
            </w:ins>
          </w:p>
        </w:tc>
      </w:tr>
      <w:tr w:rsidR="00A53903" w14:paraId="47482265" w14:textId="77777777" w:rsidTr="007139AF">
        <w:trPr>
          <w:ins w:id="1509" w:author="Author"/>
        </w:trPr>
        <w:tc>
          <w:tcPr>
            <w:tcW w:w="4648" w:type="dxa"/>
          </w:tcPr>
          <w:p w14:paraId="4D533DBB" w14:textId="77777777" w:rsidR="00A53903" w:rsidRPr="00AE152D" w:rsidRDefault="00A53903" w:rsidP="007139AF">
            <w:pPr>
              <w:tabs>
                <w:tab w:val="left" w:pos="-720"/>
                <w:tab w:val="left" w:pos="4536"/>
              </w:tabs>
              <w:suppressAutoHyphens/>
              <w:spacing w:line="240" w:lineRule="auto"/>
              <w:rPr>
                <w:ins w:id="1510" w:author="Author"/>
                <w:b/>
                <w:szCs w:val="22"/>
                <w:lang w:val="es-ES"/>
              </w:rPr>
            </w:pPr>
            <w:ins w:id="1511" w:author="Author">
              <w:r w:rsidRPr="00AE152D">
                <w:rPr>
                  <w:b/>
                  <w:szCs w:val="22"/>
                  <w:lang w:val="es-ES"/>
                </w:rPr>
                <w:t>España</w:t>
              </w:r>
            </w:ins>
          </w:p>
          <w:p w14:paraId="0D7417B0" w14:textId="77777777" w:rsidR="00A53903" w:rsidRPr="00AE152D" w:rsidRDefault="00A53903" w:rsidP="007139AF">
            <w:pPr>
              <w:tabs>
                <w:tab w:val="left" w:pos="-720"/>
              </w:tabs>
              <w:suppressAutoHyphens/>
              <w:spacing w:line="240" w:lineRule="auto"/>
              <w:rPr>
                <w:ins w:id="1512" w:author="Author"/>
                <w:szCs w:val="22"/>
                <w:lang w:val="es-ES"/>
              </w:rPr>
            </w:pPr>
            <w:ins w:id="1513" w:author="Author">
              <w:r w:rsidRPr="00AE152D">
                <w:rPr>
                  <w:szCs w:val="22"/>
                  <w:lang w:val="es-ES"/>
                </w:rPr>
                <w:t>Lilly S.A.</w:t>
              </w:r>
            </w:ins>
          </w:p>
          <w:p w14:paraId="39BD6BDE" w14:textId="77777777" w:rsidR="00A53903" w:rsidRPr="00AE152D" w:rsidRDefault="00A53903" w:rsidP="007139AF">
            <w:pPr>
              <w:tabs>
                <w:tab w:val="left" w:pos="-720"/>
              </w:tabs>
              <w:suppressAutoHyphens/>
              <w:spacing w:line="240" w:lineRule="auto"/>
              <w:rPr>
                <w:ins w:id="1514" w:author="Author"/>
                <w:szCs w:val="22"/>
                <w:lang w:val="es-ES"/>
              </w:rPr>
            </w:pPr>
            <w:ins w:id="1515" w:author="Author">
              <w:r w:rsidRPr="00AE152D">
                <w:rPr>
                  <w:szCs w:val="22"/>
                  <w:lang w:val="es-ES"/>
                </w:rPr>
                <w:t>Tel: + 34-91 663 50 00</w:t>
              </w:r>
            </w:ins>
          </w:p>
          <w:p w14:paraId="32DFEE94" w14:textId="77777777" w:rsidR="00A53903" w:rsidRPr="00AE152D" w:rsidRDefault="00A53903" w:rsidP="007139AF">
            <w:pPr>
              <w:tabs>
                <w:tab w:val="left" w:pos="-720"/>
              </w:tabs>
              <w:suppressAutoHyphens/>
              <w:spacing w:line="240" w:lineRule="auto"/>
              <w:rPr>
                <w:ins w:id="1516" w:author="Author"/>
                <w:szCs w:val="22"/>
                <w:lang w:val="es-ES"/>
              </w:rPr>
            </w:pPr>
          </w:p>
        </w:tc>
        <w:tc>
          <w:tcPr>
            <w:tcW w:w="4678" w:type="dxa"/>
          </w:tcPr>
          <w:p w14:paraId="53D06FD1" w14:textId="26B3A9ED" w:rsidR="00A53903" w:rsidRPr="00D23CA7" w:rsidRDefault="00A53903" w:rsidP="007139AF">
            <w:pPr>
              <w:keepNext/>
              <w:tabs>
                <w:tab w:val="left" w:pos="-720"/>
                <w:tab w:val="left" w:pos="4536"/>
              </w:tabs>
              <w:suppressAutoHyphens/>
              <w:spacing w:line="240" w:lineRule="auto"/>
              <w:jc w:val="both"/>
              <w:outlineLvl w:val="6"/>
              <w:rPr>
                <w:ins w:id="1517" w:author="Author"/>
                <w:b/>
                <w:bCs/>
                <w:iCs/>
                <w:szCs w:val="22"/>
              </w:rPr>
            </w:pPr>
            <w:ins w:id="1518" w:author="Author">
              <w:r w:rsidRPr="00D23CA7">
                <w:rPr>
                  <w:b/>
                  <w:bCs/>
                  <w:iCs/>
                  <w:szCs w:val="22"/>
                </w:rPr>
                <w:t>Polska</w:t>
              </w:r>
            </w:ins>
            <w:r w:rsidR="000C1EF3">
              <w:rPr>
                <w:b/>
                <w:bCs/>
                <w:iCs/>
                <w:szCs w:val="22"/>
              </w:rPr>
              <w:fldChar w:fldCharType="begin"/>
            </w:r>
            <w:r w:rsidR="000C1EF3">
              <w:rPr>
                <w:b/>
                <w:bCs/>
                <w:iCs/>
                <w:szCs w:val="22"/>
              </w:rPr>
              <w:instrText xml:space="preserve"> DOCVARIABLE vault_nd_5f214e98-c8e9-46b6-a2d7-68d405a055d0 \* MERGEFORMAT </w:instrText>
            </w:r>
            <w:r w:rsidR="000C1EF3">
              <w:rPr>
                <w:b/>
                <w:bCs/>
                <w:iCs/>
                <w:szCs w:val="22"/>
              </w:rPr>
              <w:fldChar w:fldCharType="separate"/>
            </w:r>
            <w:r w:rsidR="000C1EF3">
              <w:rPr>
                <w:b/>
                <w:bCs/>
                <w:iCs/>
                <w:szCs w:val="22"/>
              </w:rPr>
              <w:t xml:space="preserve"> </w:t>
            </w:r>
            <w:r w:rsidR="000C1EF3">
              <w:rPr>
                <w:b/>
                <w:bCs/>
                <w:iCs/>
                <w:szCs w:val="22"/>
              </w:rPr>
              <w:fldChar w:fldCharType="end"/>
            </w:r>
          </w:p>
          <w:p w14:paraId="7E5E8CC6" w14:textId="77777777" w:rsidR="00A53903" w:rsidRPr="00D23CA7" w:rsidRDefault="00A53903" w:rsidP="007139AF">
            <w:pPr>
              <w:spacing w:line="240" w:lineRule="auto"/>
              <w:rPr>
                <w:ins w:id="1519" w:author="Author"/>
                <w:szCs w:val="22"/>
              </w:rPr>
            </w:pPr>
            <w:ins w:id="1520" w:author="Author">
              <w:r w:rsidRPr="00D23CA7">
                <w:rPr>
                  <w:szCs w:val="22"/>
                </w:rPr>
                <w:t>Eli Lilly Polska Sp. z o.o.</w:t>
              </w:r>
            </w:ins>
          </w:p>
          <w:p w14:paraId="0C4B7EB2" w14:textId="77777777" w:rsidR="00A53903" w:rsidRPr="00E84919" w:rsidRDefault="00A53903" w:rsidP="007139AF">
            <w:pPr>
              <w:tabs>
                <w:tab w:val="left" w:pos="-720"/>
              </w:tabs>
              <w:suppressAutoHyphens/>
              <w:spacing w:line="240" w:lineRule="auto"/>
              <w:rPr>
                <w:ins w:id="1521" w:author="Author"/>
                <w:szCs w:val="22"/>
              </w:rPr>
            </w:pPr>
            <w:ins w:id="1522" w:author="Author">
              <w:r w:rsidRPr="00E84919">
                <w:rPr>
                  <w:szCs w:val="22"/>
                </w:rPr>
                <w:t>Tel: +48 22 440 33 00</w:t>
              </w:r>
            </w:ins>
          </w:p>
        </w:tc>
      </w:tr>
      <w:tr w:rsidR="00A53903" w14:paraId="7EF83F2C" w14:textId="77777777" w:rsidTr="007139AF">
        <w:trPr>
          <w:ins w:id="1523" w:author="Author"/>
        </w:trPr>
        <w:tc>
          <w:tcPr>
            <w:tcW w:w="4648" w:type="dxa"/>
          </w:tcPr>
          <w:p w14:paraId="355C4B38" w14:textId="77777777" w:rsidR="00A53903" w:rsidRPr="000C1BAD" w:rsidRDefault="00A53903" w:rsidP="007139AF">
            <w:pPr>
              <w:tabs>
                <w:tab w:val="left" w:pos="-720"/>
                <w:tab w:val="left" w:pos="4536"/>
              </w:tabs>
              <w:suppressAutoHyphens/>
              <w:spacing w:line="240" w:lineRule="auto"/>
              <w:rPr>
                <w:ins w:id="1524" w:author="Author"/>
                <w:b/>
                <w:szCs w:val="22"/>
                <w:lang w:val="fr-CH"/>
              </w:rPr>
            </w:pPr>
            <w:ins w:id="1525" w:author="Author">
              <w:r w:rsidRPr="000C1BAD">
                <w:rPr>
                  <w:b/>
                  <w:szCs w:val="22"/>
                  <w:lang w:val="fr-CH"/>
                </w:rPr>
                <w:t>France</w:t>
              </w:r>
            </w:ins>
          </w:p>
          <w:p w14:paraId="30BE649C" w14:textId="77777777" w:rsidR="00A53903" w:rsidRPr="000C1BAD" w:rsidRDefault="00A53903" w:rsidP="007139AF">
            <w:pPr>
              <w:spacing w:line="240" w:lineRule="auto"/>
              <w:rPr>
                <w:ins w:id="1526" w:author="Author"/>
                <w:szCs w:val="22"/>
                <w:lang w:val="fr-CH"/>
              </w:rPr>
            </w:pPr>
            <w:ins w:id="1527" w:author="Author">
              <w:r w:rsidRPr="000C1BAD">
                <w:rPr>
                  <w:szCs w:val="22"/>
                  <w:lang w:val="fr-CH"/>
                </w:rPr>
                <w:t>Lilly France</w:t>
              </w:r>
            </w:ins>
          </w:p>
          <w:p w14:paraId="1326702B" w14:textId="77777777" w:rsidR="00A53903" w:rsidRPr="000C1BAD" w:rsidRDefault="00A53903" w:rsidP="007139AF">
            <w:pPr>
              <w:spacing w:line="240" w:lineRule="auto"/>
              <w:rPr>
                <w:ins w:id="1528" w:author="Author"/>
                <w:szCs w:val="22"/>
                <w:lang w:val="fr-CH"/>
              </w:rPr>
            </w:pPr>
            <w:ins w:id="1529" w:author="Author">
              <w:r w:rsidRPr="000C1BAD">
                <w:rPr>
                  <w:szCs w:val="22"/>
                  <w:lang w:val="fr-CH"/>
                </w:rPr>
                <w:t>Tél: +33-(0) 1 55 49 34 34</w:t>
              </w:r>
            </w:ins>
          </w:p>
          <w:p w14:paraId="44A9DDA4" w14:textId="77777777" w:rsidR="00A53903" w:rsidRPr="000C1BAD" w:rsidRDefault="00A53903" w:rsidP="007139AF">
            <w:pPr>
              <w:spacing w:line="240" w:lineRule="auto"/>
              <w:rPr>
                <w:ins w:id="1530" w:author="Author"/>
                <w:b/>
                <w:szCs w:val="22"/>
                <w:lang w:val="fr-CH"/>
              </w:rPr>
            </w:pPr>
          </w:p>
        </w:tc>
        <w:tc>
          <w:tcPr>
            <w:tcW w:w="4678" w:type="dxa"/>
          </w:tcPr>
          <w:p w14:paraId="43A8A303" w14:textId="77777777" w:rsidR="00A53903" w:rsidRPr="00AE152D" w:rsidRDefault="00A53903" w:rsidP="007139AF">
            <w:pPr>
              <w:spacing w:line="240" w:lineRule="auto"/>
              <w:rPr>
                <w:ins w:id="1531" w:author="Author"/>
                <w:szCs w:val="22"/>
                <w:lang w:val="pt-PT"/>
              </w:rPr>
            </w:pPr>
            <w:ins w:id="1532" w:author="Author">
              <w:r w:rsidRPr="00AE152D">
                <w:rPr>
                  <w:b/>
                  <w:szCs w:val="22"/>
                  <w:lang w:val="pt-PT"/>
                </w:rPr>
                <w:t>Portugal</w:t>
              </w:r>
            </w:ins>
          </w:p>
          <w:p w14:paraId="37827A0A" w14:textId="77777777" w:rsidR="00A53903" w:rsidRPr="00AE152D" w:rsidRDefault="00A53903" w:rsidP="007139AF">
            <w:pPr>
              <w:tabs>
                <w:tab w:val="left" w:pos="-720"/>
              </w:tabs>
              <w:suppressAutoHyphens/>
              <w:spacing w:line="240" w:lineRule="auto"/>
              <w:rPr>
                <w:ins w:id="1533" w:author="Author"/>
                <w:szCs w:val="22"/>
                <w:lang w:val="pt-PT"/>
              </w:rPr>
            </w:pPr>
            <w:ins w:id="1534" w:author="Author">
              <w:r w:rsidRPr="00AE152D">
                <w:rPr>
                  <w:szCs w:val="22"/>
                  <w:lang w:val="pt-PT"/>
                </w:rPr>
                <w:t>Lilly Portugal Produtos Farmacêuticos, Lda</w:t>
              </w:r>
            </w:ins>
          </w:p>
          <w:p w14:paraId="2390A435" w14:textId="77777777" w:rsidR="00A53903" w:rsidRPr="00E84919" w:rsidRDefault="00A53903" w:rsidP="007139AF">
            <w:pPr>
              <w:tabs>
                <w:tab w:val="left" w:pos="-720"/>
              </w:tabs>
              <w:suppressAutoHyphens/>
              <w:spacing w:line="240" w:lineRule="auto"/>
              <w:rPr>
                <w:ins w:id="1535" w:author="Author"/>
                <w:szCs w:val="22"/>
              </w:rPr>
            </w:pPr>
            <w:ins w:id="1536" w:author="Author">
              <w:r w:rsidRPr="00E84919">
                <w:rPr>
                  <w:szCs w:val="22"/>
                </w:rPr>
                <w:t>Tel: + 351-21-4126600</w:t>
              </w:r>
            </w:ins>
          </w:p>
        </w:tc>
      </w:tr>
      <w:tr w:rsidR="00A53903" w14:paraId="453C6CA5" w14:textId="77777777" w:rsidTr="007139AF">
        <w:trPr>
          <w:ins w:id="1537" w:author="Author"/>
        </w:trPr>
        <w:tc>
          <w:tcPr>
            <w:tcW w:w="4648" w:type="dxa"/>
          </w:tcPr>
          <w:p w14:paraId="149C647D" w14:textId="77777777" w:rsidR="00A53903" w:rsidRPr="008B40B7" w:rsidRDefault="00A53903" w:rsidP="007139AF">
            <w:pPr>
              <w:spacing w:line="240" w:lineRule="auto"/>
              <w:rPr>
                <w:ins w:id="1538" w:author="Author"/>
                <w:b/>
                <w:bCs/>
                <w:szCs w:val="22"/>
                <w:lang w:val="sv-SE" w:eastAsia="de-DE"/>
              </w:rPr>
            </w:pPr>
            <w:ins w:id="1539" w:author="Author">
              <w:r w:rsidRPr="008B40B7">
                <w:rPr>
                  <w:b/>
                  <w:bCs/>
                  <w:szCs w:val="22"/>
                  <w:lang w:val="sv-SE" w:eastAsia="de-DE"/>
                </w:rPr>
                <w:t>Hrvatska</w:t>
              </w:r>
            </w:ins>
          </w:p>
          <w:p w14:paraId="4EC7B94B" w14:textId="77777777" w:rsidR="00A53903" w:rsidRPr="008B40B7" w:rsidRDefault="00A53903" w:rsidP="007139AF">
            <w:pPr>
              <w:autoSpaceDE w:val="0"/>
              <w:autoSpaceDN w:val="0"/>
              <w:spacing w:line="240" w:lineRule="auto"/>
              <w:rPr>
                <w:ins w:id="1540" w:author="Author"/>
                <w:szCs w:val="22"/>
                <w:lang w:val="sv-SE" w:eastAsia="de-DE"/>
              </w:rPr>
            </w:pPr>
            <w:ins w:id="1541" w:author="Author">
              <w:r w:rsidRPr="008B40B7">
                <w:rPr>
                  <w:szCs w:val="22"/>
                  <w:lang w:val="sv-SE" w:eastAsia="de-DE"/>
                </w:rPr>
                <w:t>Eli Lilly Hrvatska d.o.o.</w:t>
              </w:r>
            </w:ins>
          </w:p>
          <w:p w14:paraId="5F1C60B0" w14:textId="77777777" w:rsidR="00A53903" w:rsidRPr="00E84919" w:rsidRDefault="00A53903" w:rsidP="007139AF">
            <w:pPr>
              <w:autoSpaceDE w:val="0"/>
              <w:autoSpaceDN w:val="0"/>
              <w:spacing w:line="240" w:lineRule="auto"/>
              <w:rPr>
                <w:ins w:id="1542" w:author="Author"/>
                <w:szCs w:val="22"/>
                <w:lang w:eastAsia="de-DE"/>
              </w:rPr>
            </w:pPr>
            <w:ins w:id="1543" w:author="Author">
              <w:r w:rsidRPr="00E84919">
                <w:rPr>
                  <w:szCs w:val="22"/>
                  <w:lang w:eastAsia="de-DE"/>
                </w:rPr>
                <w:t>Tel: +385 1 2350 999</w:t>
              </w:r>
            </w:ins>
          </w:p>
          <w:p w14:paraId="5EB63619" w14:textId="77777777" w:rsidR="00A53903" w:rsidRPr="00E84919" w:rsidRDefault="00A53903" w:rsidP="007139AF">
            <w:pPr>
              <w:tabs>
                <w:tab w:val="left" w:pos="-720"/>
              </w:tabs>
              <w:suppressAutoHyphens/>
              <w:spacing w:line="240" w:lineRule="auto"/>
              <w:rPr>
                <w:ins w:id="1544" w:author="Author"/>
                <w:szCs w:val="22"/>
              </w:rPr>
            </w:pPr>
          </w:p>
        </w:tc>
        <w:tc>
          <w:tcPr>
            <w:tcW w:w="4678" w:type="dxa"/>
          </w:tcPr>
          <w:p w14:paraId="0F464815" w14:textId="77777777" w:rsidR="00A53903" w:rsidRPr="00D23CA7" w:rsidRDefault="00A53903" w:rsidP="007139AF">
            <w:pPr>
              <w:tabs>
                <w:tab w:val="left" w:pos="-720"/>
                <w:tab w:val="left" w:pos="4536"/>
              </w:tabs>
              <w:suppressAutoHyphens/>
              <w:spacing w:line="240" w:lineRule="auto"/>
              <w:rPr>
                <w:ins w:id="1545" w:author="Author"/>
                <w:b/>
                <w:noProof/>
                <w:szCs w:val="22"/>
                <w:lang w:val="fi-FI"/>
              </w:rPr>
            </w:pPr>
            <w:ins w:id="1546" w:author="Author">
              <w:r w:rsidRPr="00D23CA7">
                <w:rPr>
                  <w:b/>
                  <w:noProof/>
                  <w:szCs w:val="22"/>
                  <w:lang w:val="fi-FI"/>
                </w:rPr>
                <w:t>România</w:t>
              </w:r>
            </w:ins>
          </w:p>
          <w:p w14:paraId="16480FCB" w14:textId="77777777" w:rsidR="00A53903" w:rsidRPr="00D23CA7" w:rsidRDefault="00A53903" w:rsidP="007139AF">
            <w:pPr>
              <w:tabs>
                <w:tab w:val="left" w:pos="-720"/>
                <w:tab w:val="left" w:pos="4536"/>
              </w:tabs>
              <w:suppressAutoHyphens/>
              <w:spacing w:line="240" w:lineRule="auto"/>
              <w:rPr>
                <w:ins w:id="1547" w:author="Author"/>
                <w:noProof/>
                <w:szCs w:val="22"/>
                <w:lang w:val="fi-FI"/>
              </w:rPr>
            </w:pPr>
            <w:ins w:id="1548" w:author="Author">
              <w:r w:rsidRPr="00D23CA7">
                <w:rPr>
                  <w:noProof/>
                  <w:szCs w:val="22"/>
                  <w:lang w:val="fi-FI"/>
                </w:rPr>
                <w:t>Eli Lilly România S.R.L.</w:t>
              </w:r>
            </w:ins>
          </w:p>
          <w:p w14:paraId="6592A121" w14:textId="77777777" w:rsidR="00A53903" w:rsidRPr="00E84919" w:rsidRDefault="00A53903" w:rsidP="007139AF">
            <w:pPr>
              <w:tabs>
                <w:tab w:val="left" w:pos="-720"/>
              </w:tabs>
              <w:suppressAutoHyphens/>
              <w:spacing w:line="240" w:lineRule="auto"/>
              <w:rPr>
                <w:ins w:id="1549" w:author="Author"/>
                <w:szCs w:val="22"/>
              </w:rPr>
            </w:pPr>
            <w:ins w:id="1550" w:author="Author">
              <w:r w:rsidRPr="00E84919">
                <w:rPr>
                  <w:noProof/>
                  <w:szCs w:val="22"/>
                </w:rPr>
                <w:t>Tel: + 40 21 4023000</w:t>
              </w:r>
            </w:ins>
          </w:p>
        </w:tc>
      </w:tr>
      <w:tr w:rsidR="00A53903" w14:paraId="5190851D" w14:textId="77777777" w:rsidTr="007139AF">
        <w:trPr>
          <w:ins w:id="1551" w:author="Author"/>
        </w:trPr>
        <w:tc>
          <w:tcPr>
            <w:tcW w:w="4648" w:type="dxa"/>
          </w:tcPr>
          <w:p w14:paraId="3A20C0DF" w14:textId="77777777" w:rsidR="00A53903" w:rsidRPr="005B3DCF" w:rsidRDefault="00A53903" w:rsidP="007139AF">
            <w:pPr>
              <w:keepNext/>
              <w:spacing w:line="240" w:lineRule="auto"/>
              <w:rPr>
                <w:ins w:id="1552" w:author="Author"/>
                <w:szCs w:val="22"/>
                <w:lang w:val="en-US"/>
              </w:rPr>
            </w:pPr>
            <w:ins w:id="1553" w:author="Author">
              <w:r w:rsidRPr="005B3DCF">
                <w:rPr>
                  <w:b/>
                  <w:szCs w:val="22"/>
                  <w:lang w:val="en-US"/>
                </w:rPr>
                <w:t>Ireland</w:t>
              </w:r>
            </w:ins>
          </w:p>
          <w:p w14:paraId="1593F711" w14:textId="77777777" w:rsidR="00A53903" w:rsidRPr="005B3DCF" w:rsidRDefault="00A53903" w:rsidP="007139AF">
            <w:pPr>
              <w:keepNext/>
              <w:tabs>
                <w:tab w:val="left" w:pos="-720"/>
              </w:tabs>
              <w:suppressAutoHyphens/>
              <w:spacing w:line="240" w:lineRule="auto"/>
              <w:rPr>
                <w:ins w:id="1554" w:author="Author"/>
                <w:szCs w:val="22"/>
                <w:lang w:val="en-US"/>
              </w:rPr>
            </w:pPr>
            <w:ins w:id="1555" w:author="Author">
              <w:r w:rsidRPr="005B3DCF">
                <w:rPr>
                  <w:szCs w:val="22"/>
                  <w:lang w:val="en-US"/>
                </w:rPr>
                <w:t>Eli Lilly and Company (Ireland) Limited</w:t>
              </w:r>
            </w:ins>
          </w:p>
          <w:p w14:paraId="687A08A9" w14:textId="77777777" w:rsidR="00A53903" w:rsidRPr="00E84919" w:rsidRDefault="00A53903" w:rsidP="007139AF">
            <w:pPr>
              <w:keepNext/>
              <w:tabs>
                <w:tab w:val="left" w:pos="-720"/>
              </w:tabs>
              <w:suppressAutoHyphens/>
              <w:spacing w:line="240" w:lineRule="auto"/>
              <w:rPr>
                <w:ins w:id="1556" w:author="Author"/>
                <w:szCs w:val="22"/>
              </w:rPr>
            </w:pPr>
            <w:ins w:id="1557" w:author="Author">
              <w:r w:rsidRPr="00E84919">
                <w:rPr>
                  <w:szCs w:val="22"/>
                </w:rPr>
                <w:t>Tel: + 353-(0) 1 661 4377</w:t>
              </w:r>
            </w:ins>
          </w:p>
          <w:p w14:paraId="2CAB3228" w14:textId="77777777" w:rsidR="00A53903" w:rsidRPr="00E84919" w:rsidRDefault="00A53903" w:rsidP="007139AF">
            <w:pPr>
              <w:keepNext/>
              <w:tabs>
                <w:tab w:val="left" w:pos="-720"/>
              </w:tabs>
              <w:suppressAutoHyphens/>
              <w:spacing w:line="240" w:lineRule="auto"/>
              <w:rPr>
                <w:ins w:id="1558" w:author="Author"/>
                <w:b/>
                <w:szCs w:val="22"/>
              </w:rPr>
            </w:pPr>
          </w:p>
        </w:tc>
        <w:tc>
          <w:tcPr>
            <w:tcW w:w="4678" w:type="dxa"/>
          </w:tcPr>
          <w:p w14:paraId="3EAFFE8D" w14:textId="04FBBB96" w:rsidR="00A53903" w:rsidRPr="00E84919" w:rsidRDefault="00A53903" w:rsidP="007139AF">
            <w:pPr>
              <w:keepNext/>
              <w:spacing w:line="240" w:lineRule="auto"/>
              <w:ind w:left="357" w:hanging="357"/>
              <w:outlineLvl w:val="0"/>
              <w:rPr>
                <w:ins w:id="1559" w:author="Author"/>
                <w:b/>
                <w:caps/>
                <w:szCs w:val="22"/>
              </w:rPr>
            </w:pPr>
            <w:ins w:id="1560" w:author="Author">
              <w:r w:rsidRPr="00E84919">
                <w:rPr>
                  <w:b/>
                  <w:szCs w:val="22"/>
                </w:rPr>
                <w:t>Slovenija</w:t>
              </w:r>
            </w:ins>
            <w:r w:rsidR="000C1EF3">
              <w:rPr>
                <w:b/>
                <w:szCs w:val="22"/>
              </w:rPr>
              <w:fldChar w:fldCharType="begin"/>
            </w:r>
            <w:r w:rsidR="000C1EF3">
              <w:rPr>
                <w:b/>
                <w:szCs w:val="22"/>
              </w:rPr>
              <w:instrText xml:space="preserve"> DOCVARIABLE vault_nd_2a1b1442-ed94-421b-83e0-217a1ced36bf \* MERGEFORMAT </w:instrText>
            </w:r>
            <w:r w:rsidR="000C1EF3">
              <w:rPr>
                <w:b/>
                <w:szCs w:val="22"/>
              </w:rPr>
              <w:fldChar w:fldCharType="separate"/>
            </w:r>
            <w:r w:rsidR="000C1EF3">
              <w:rPr>
                <w:b/>
                <w:szCs w:val="22"/>
              </w:rPr>
              <w:t xml:space="preserve"> </w:t>
            </w:r>
            <w:r w:rsidR="000C1EF3">
              <w:rPr>
                <w:b/>
                <w:szCs w:val="22"/>
              </w:rPr>
              <w:fldChar w:fldCharType="end"/>
            </w:r>
          </w:p>
          <w:p w14:paraId="00C52EC9" w14:textId="77777777" w:rsidR="00A53903" w:rsidRPr="00E84919" w:rsidRDefault="00A53903" w:rsidP="007139AF">
            <w:pPr>
              <w:keepNext/>
              <w:tabs>
                <w:tab w:val="left" w:pos="-720"/>
              </w:tabs>
              <w:suppressAutoHyphens/>
              <w:spacing w:line="240" w:lineRule="auto"/>
              <w:rPr>
                <w:ins w:id="1561" w:author="Author"/>
                <w:szCs w:val="22"/>
                <w:lang w:eastAsia="en-GB"/>
              </w:rPr>
            </w:pPr>
            <w:ins w:id="1562" w:author="Author">
              <w:r w:rsidRPr="00E84919">
                <w:rPr>
                  <w:szCs w:val="22"/>
                  <w:lang w:eastAsia="en-GB"/>
                </w:rPr>
                <w:t>Eli Lilly farmacevtska družba, d.o.o.</w:t>
              </w:r>
            </w:ins>
          </w:p>
          <w:p w14:paraId="27A0740B" w14:textId="77777777" w:rsidR="00A53903" w:rsidRPr="00E84919" w:rsidRDefault="00A53903" w:rsidP="007139AF">
            <w:pPr>
              <w:keepNext/>
              <w:tabs>
                <w:tab w:val="left" w:pos="-720"/>
              </w:tabs>
              <w:suppressAutoHyphens/>
              <w:spacing w:line="240" w:lineRule="auto"/>
              <w:rPr>
                <w:ins w:id="1563" w:author="Author"/>
                <w:b/>
                <w:szCs w:val="22"/>
              </w:rPr>
            </w:pPr>
            <w:ins w:id="1564" w:author="Author">
              <w:r w:rsidRPr="00E84919">
                <w:rPr>
                  <w:szCs w:val="22"/>
                </w:rPr>
                <w:t>Tel: +386 (0)1 580 00 10</w:t>
              </w:r>
            </w:ins>
          </w:p>
        </w:tc>
      </w:tr>
      <w:tr w:rsidR="00A53903" w14:paraId="29D8FBE5" w14:textId="77777777" w:rsidTr="007139AF">
        <w:trPr>
          <w:ins w:id="1565" w:author="Author"/>
        </w:trPr>
        <w:tc>
          <w:tcPr>
            <w:tcW w:w="4648" w:type="dxa"/>
          </w:tcPr>
          <w:p w14:paraId="304F9AF1" w14:textId="77777777" w:rsidR="00A53903" w:rsidRPr="00E84919" w:rsidRDefault="00A53903" w:rsidP="007139AF">
            <w:pPr>
              <w:autoSpaceDE w:val="0"/>
              <w:autoSpaceDN w:val="0"/>
              <w:adjustRightInd w:val="0"/>
              <w:spacing w:line="240" w:lineRule="auto"/>
              <w:rPr>
                <w:ins w:id="1566" w:author="Author"/>
                <w:b/>
                <w:bCs/>
                <w:szCs w:val="22"/>
              </w:rPr>
            </w:pPr>
            <w:ins w:id="1567" w:author="Author">
              <w:r w:rsidRPr="00E84919">
                <w:rPr>
                  <w:b/>
                  <w:bCs/>
                  <w:szCs w:val="22"/>
                </w:rPr>
                <w:t>Ísland</w:t>
              </w:r>
            </w:ins>
          </w:p>
          <w:p w14:paraId="78F7D2D5" w14:textId="77777777" w:rsidR="00A53903" w:rsidRPr="00E84919" w:rsidRDefault="00A53903" w:rsidP="007139AF">
            <w:pPr>
              <w:autoSpaceDE w:val="0"/>
              <w:autoSpaceDN w:val="0"/>
              <w:adjustRightInd w:val="0"/>
              <w:spacing w:line="240" w:lineRule="auto"/>
              <w:rPr>
                <w:ins w:id="1568" w:author="Author"/>
                <w:szCs w:val="22"/>
              </w:rPr>
            </w:pPr>
            <w:ins w:id="1569" w:author="Author">
              <w:r w:rsidRPr="00E84919">
                <w:rPr>
                  <w:szCs w:val="22"/>
                </w:rPr>
                <w:t>Icepharma hf.</w:t>
              </w:r>
            </w:ins>
          </w:p>
          <w:p w14:paraId="566039ED" w14:textId="77777777" w:rsidR="00A53903" w:rsidRPr="00E84919" w:rsidRDefault="00A53903" w:rsidP="007139AF">
            <w:pPr>
              <w:tabs>
                <w:tab w:val="left" w:pos="-720"/>
              </w:tabs>
              <w:suppressAutoHyphens/>
              <w:spacing w:line="240" w:lineRule="auto"/>
              <w:rPr>
                <w:ins w:id="1570" w:author="Author"/>
                <w:szCs w:val="22"/>
              </w:rPr>
            </w:pPr>
            <w:ins w:id="1571" w:author="Author">
              <w:r w:rsidRPr="00E84919">
                <w:rPr>
                  <w:szCs w:val="22"/>
                </w:rPr>
                <w:t>Sími + 354 540 8000</w:t>
              </w:r>
            </w:ins>
          </w:p>
          <w:p w14:paraId="449B1F60" w14:textId="77777777" w:rsidR="00A53903" w:rsidRPr="00E84919" w:rsidRDefault="00A53903" w:rsidP="007139AF">
            <w:pPr>
              <w:spacing w:line="240" w:lineRule="auto"/>
              <w:rPr>
                <w:ins w:id="1572" w:author="Author"/>
                <w:b/>
                <w:szCs w:val="22"/>
              </w:rPr>
            </w:pPr>
          </w:p>
        </w:tc>
        <w:tc>
          <w:tcPr>
            <w:tcW w:w="4678" w:type="dxa"/>
          </w:tcPr>
          <w:p w14:paraId="0E0F7D65" w14:textId="77777777" w:rsidR="00A53903" w:rsidRPr="00D23CA7" w:rsidRDefault="00A53903" w:rsidP="007139AF">
            <w:pPr>
              <w:tabs>
                <w:tab w:val="left" w:pos="-720"/>
              </w:tabs>
              <w:suppressAutoHyphens/>
              <w:spacing w:line="240" w:lineRule="auto"/>
              <w:rPr>
                <w:ins w:id="1573" w:author="Author"/>
                <w:b/>
                <w:szCs w:val="22"/>
              </w:rPr>
            </w:pPr>
            <w:ins w:id="1574" w:author="Author">
              <w:r w:rsidRPr="00D23CA7">
                <w:rPr>
                  <w:b/>
                  <w:szCs w:val="22"/>
                </w:rPr>
                <w:t>Slovenská republika</w:t>
              </w:r>
            </w:ins>
          </w:p>
          <w:p w14:paraId="034A452A" w14:textId="77777777" w:rsidR="00A53903" w:rsidRPr="00D23CA7" w:rsidRDefault="00A53903" w:rsidP="007139AF">
            <w:pPr>
              <w:spacing w:line="240" w:lineRule="auto"/>
              <w:rPr>
                <w:ins w:id="1575" w:author="Author"/>
                <w:szCs w:val="22"/>
              </w:rPr>
            </w:pPr>
            <w:ins w:id="1576" w:author="Author">
              <w:r w:rsidRPr="00D23CA7">
                <w:rPr>
                  <w:szCs w:val="22"/>
                </w:rPr>
                <w:t>Eli Lilly Slovakia, s.r.o.</w:t>
              </w:r>
            </w:ins>
          </w:p>
          <w:p w14:paraId="534C1BF2" w14:textId="77777777" w:rsidR="00A53903" w:rsidRPr="00E84919" w:rsidRDefault="00A53903" w:rsidP="007139AF">
            <w:pPr>
              <w:tabs>
                <w:tab w:val="left" w:pos="-720"/>
              </w:tabs>
              <w:suppressAutoHyphens/>
              <w:spacing w:line="240" w:lineRule="auto"/>
              <w:rPr>
                <w:ins w:id="1577" w:author="Author"/>
                <w:b/>
                <w:szCs w:val="22"/>
              </w:rPr>
            </w:pPr>
            <w:ins w:id="1578" w:author="Author">
              <w:r w:rsidRPr="00E84919">
                <w:rPr>
                  <w:szCs w:val="22"/>
                </w:rPr>
                <w:t>Tel: + 421 220 663 111</w:t>
              </w:r>
            </w:ins>
          </w:p>
        </w:tc>
      </w:tr>
      <w:tr w:rsidR="00A53903" w14:paraId="326D345C" w14:textId="77777777" w:rsidTr="007139AF">
        <w:trPr>
          <w:ins w:id="1579" w:author="Author"/>
        </w:trPr>
        <w:tc>
          <w:tcPr>
            <w:tcW w:w="4648" w:type="dxa"/>
          </w:tcPr>
          <w:p w14:paraId="044436AB" w14:textId="77777777" w:rsidR="00A53903" w:rsidRPr="00D23CA7" w:rsidRDefault="00A53903" w:rsidP="007139AF">
            <w:pPr>
              <w:spacing w:line="240" w:lineRule="auto"/>
              <w:rPr>
                <w:ins w:id="1580" w:author="Author"/>
                <w:szCs w:val="22"/>
                <w:lang w:val="fi-FI"/>
              </w:rPr>
            </w:pPr>
            <w:ins w:id="1581" w:author="Author">
              <w:r w:rsidRPr="00D23CA7">
                <w:rPr>
                  <w:b/>
                  <w:szCs w:val="22"/>
                  <w:lang w:val="fi-FI"/>
                </w:rPr>
                <w:lastRenderedPageBreak/>
                <w:t>Italia</w:t>
              </w:r>
            </w:ins>
          </w:p>
          <w:p w14:paraId="47F1F39F" w14:textId="77777777" w:rsidR="00A53903" w:rsidRPr="00D23CA7" w:rsidRDefault="00A53903" w:rsidP="007139AF">
            <w:pPr>
              <w:spacing w:line="240" w:lineRule="auto"/>
              <w:rPr>
                <w:ins w:id="1582" w:author="Author"/>
                <w:szCs w:val="22"/>
                <w:lang w:val="fi-FI"/>
              </w:rPr>
            </w:pPr>
            <w:ins w:id="1583" w:author="Author">
              <w:r w:rsidRPr="00D23CA7">
                <w:rPr>
                  <w:szCs w:val="22"/>
                  <w:lang w:val="fi-FI"/>
                </w:rPr>
                <w:t>Eli Lilly Italia S.p.A.</w:t>
              </w:r>
            </w:ins>
          </w:p>
          <w:p w14:paraId="281BE8C4" w14:textId="77777777" w:rsidR="00A53903" w:rsidRPr="00E84919" w:rsidRDefault="00A53903" w:rsidP="007139AF">
            <w:pPr>
              <w:spacing w:line="240" w:lineRule="auto"/>
              <w:rPr>
                <w:ins w:id="1584" w:author="Author"/>
                <w:szCs w:val="22"/>
              </w:rPr>
            </w:pPr>
            <w:ins w:id="1585" w:author="Author">
              <w:r w:rsidRPr="00E84919">
                <w:rPr>
                  <w:szCs w:val="22"/>
                </w:rPr>
                <w:t>Tel: + 39- 055 42571</w:t>
              </w:r>
            </w:ins>
          </w:p>
          <w:p w14:paraId="51BD5E0D" w14:textId="77777777" w:rsidR="00A53903" w:rsidRPr="00E84919" w:rsidRDefault="00A53903" w:rsidP="007139AF">
            <w:pPr>
              <w:spacing w:line="240" w:lineRule="auto"/>
              <w:rPr>
                <w:ins w:id="1586" w:author="Author"/>
                <w:b/>
                <w:szCs w:val="22"/>
              </w:rPr>
            </w:pPr>
          </w:p>
        </w:tc>
        <w:tc>
          <w:tcPr>
            <w:tcW w:w="4678" w:type="dxa"/>
          </w:tcPr>
          <w:p w14:paraId="68CDF110" w14:textId="77777777" w:rsidR="00A53903" w:rsidRPr="008B40B7" w:rsidRDefault="00A53903" w:rsidP="007139AF">
            <w:pPr>
              <w:tabs>
                <w:tab w:val="left" w:pos="-720"/>
                <w:tab w:val="left" w:pos="4536"/>
              </w:tabs>
              <w:suppressAutoHyphens/>
              <w:spacing w:line="240" w:lineRule="auto"/>
              <w:rPr>
                <w:ins w:id="1587" w:author="Author"/>
                <w:szCs w:val="22"/>
                <w:lang w:val="sv-SE"/>
              </w:rPr>
            </w:pPr>
            <w:ins w:id="1588" w:author="Author">
              <w:r w:rsidRPr="008B40B7">
                <w:rPr>
                  <w:b/>
                  <w:szCs w:val="22"/>
                  <w:lang w:val="sv-SE"/>
                </w:rPr>
                <w:t>Suomi/Finland</w:t>
              </w:r>
            </w:ins>
          </w:p>
          <w:p w14:paraId="3FA5D292" w14:textId="77777777" w:rsidR="00A53903" w:rsidRPr="008B40B7" w:rsidRDefault="00A53903" w:rsidP="007139AF">
            <w:pPr>
              <w:spacing w:line="240" w:lineRule="auto"/>
              <w:rPr>
                <w:ins w:id="1589" w:author="Author"/>
                <w:szCs w:val="22"/>
                <w:lang w:val="sv-SE"/>
              </w:rPr>
            </w:pPr>
            <w:ins w:id="1590" w:author="Author">
              <w:r w:rsidRPr="008B40B7">
                <w:rPr>
                  <w:szCs w:val="22"/>
                  <w:lang w:val="sv-SE"/>
                </w:rPr>
                <w:t xml:space="preserve">Oy Eli Lilly Finland Ab </w:t>
              </w:r>
            </w:ins>
          </w:p>
          <w:p w14:paraId="578C0A1F" w14:textId="77777777" w:rsidR="00A53903" w:rsidRPr="00E84919" w:rsidRDefault="00A53903" w:rsidP="007139AF">
            <w:pPr>
              <w:spacing w:line="240" w:lineRule="auto"/>
              <w:rPr>
                <w:ins w:id="1591" w:author="Author"/>
                <w:b/>
                <w:szCs w:val="22"/>
              </w:rPr>
            </w:pPr>
            <w:ins w:id="1592" w:author="Author">
              <w:r w:rsidRPr="00E84919">
                <w:rPr>
                  <w:szCs w:val="22"/>
                </w:rPr>
                <w:t>Puh/Tel: + 358-(0) 9 85 45 250</w:t>
              </w:r>
            </w:ins>
          </w:p>
        </w:tc>
      </w:tr>
      <w:tr w:rsidR="00A53903" w:rsidRPr="005A6B82" w14:paraId="44308194" w14:textId="77777777" w:rsidTr="007139AF">
        <w:trPr>
          <w:ins w:id="1593" w:author="Author"/>
        </w:trPr>
        <w:tc>
          <w:tcPr>
            <w:tcW w:w="4648" w:type="dxa"/>
          </w:tcPr>
          <w:p w14:paraId="227E72E2" w14:textId="77777777" w:rsidR="00A53903" w:rsidRPr="00E84919" w:rsidRDefault="00A53903" w:rsidP="007139AF">
            <w:pPr>
              <w:keepNext/>
              <w:spacing w:line="240" w:lineRule="auto"/>
              <w:rPr>
                <w:ins w:id="1594" w:author="Author"/>
                <w:b/>
                <w:szCs w:val="22"/>
              </w:rPr>
            </w:pPr>
            <w:ins w:id="1595" w:author="Author">
              <w:r w:rsidRPr="00E84919">
                <w:rPr>
                  <w:b/>
                  <w:szCs w:val="22"/>
                </w:rPr>
                <w:t>Κύπρος</w:t>
              </w:r>
            </w:ins>
          </w:p>
          <w:p w14:paraId="680A0A30" w14:textId="77777777" w:rsidR="00A53903" w:rsidRPr="00E84919" w:rsidRDefault="00A53903" w:rsidP="007139AF">
            <w:pPr>
              <w:keepNext/>
              <w:spacing w:line="240" w:lineRule="auto"/>
              <w:rPr>
                <w:ins w:id="1596" w:author="Author"/>
                <w:szCs w:val="22"/>
              </w:rPr>
            </w:pPr>
            <w:ins w:id="1597" w:author="Author">
              <w:r w:rsidRPr="00E84919">
                <w:rPr>
                  <w:szCs w:val="22"/>
                </w:rPr>
                <w:t xml:space="preserve">Phadisco Ltd </w:t>
              </w:r>
            </w:ins>
          </w:p>
          <w:p w14:paraId="6435B538" w14:textId="77777777" w:rsidR="00A53903" w:rsidRPr="00E84919" w:rsidRDefault="00A53903" w:rsidP="007139AF">
            <w:pPr>
              <w:keepNext/>
              <w:spacing w:line="240" w:lineRule="auto"/>
              <w:rPr>
                <w:ins w:id="1598" w:author="Author"/>
                <w:szCs w:val="22"/>
              </w:rPr>
            </w:pPr>
            <w:ins w:id="1599" w:author="Author">
              <w:r w:rsidRPr="00E84919">
                <w:rPr>
                  <w:szCs w:val="22"/>
                </w:rPr>
                <w:t>Τηλ: +357 22 715000</w:t>
              </w:r>
            </w:ins>
          </w:p>
          <w:p w14:paraId="7B7600C1" w14:textId="77777777" w:rsidR="00A53903" w:rsidRPr="00E84919" w:rsidRDefault="00A53903" w:rsidP="007139AF">
            <w:pPr>
              <w:keepNext/>
              <w:tabs>
                <w:tab w:val="left" w:pos="-720"/>
              </w:tabs>
              <w:suppressAutoHyphens/>
              <w:spacing w:line="240" w:lineRule="auto"/>
              <w:rPr>
                <w:ins w:id="1600" w:author="Author"/>
                <w:szCs w:val="22"/>
              </w:rPr>
            </w:pPr>
          </w:p>
        </w:tc>
        <w:tc>
          <w:tcPr>
            <w:tcW w:w="4678" w:type="dxa"/>
          </w:tcPr>
          <w:p w14:paraId="7907DD07" w14:textId="77777777" w:rsidR="00A53903" w:rsidRPr="008B40B7" w:rsidRDefault="00A53903" w:rsidP="007139AF">
            <w:pPr>
              <w:keepNext/>
              <w:tabs>
                <w:tab w:val="left" w:pos="-720"/>
                <w:tab w:val="left" w:pos="4536"/>
              </w:tabs>
              <w:suppressAutoHyphens/>
              <w:spacing w:line="240" w:lineRule="auto"/>
              <w:rPr>
                <w:ins w:id="1601" w:author="Author"/>
                <w:b/>
                <w:szCs w:val="22"/>
                <w:lang w:val="sv-SE"/>
              </w:rPr>
            </w:pPr>
            <w:ins w:id="1602" w:author="Author">
              <w:r w:rsidRPr="008B40B7">
                <w:rPr>
                  <w:b/>
                  <w:szCs w:val="22"/>
                  <w:lang w:val="sv-SE"/>
                </w:rPr>
                <w:t>Sverige</w:t>
              </w:r>
            </w:ins>
          </w:p>
          <w:p w14:paraId="3DB74B8E" w14:textId="77777777" w:rsidR="00A53903" w:rsidRPr="008B40B7" w:rsidRDefault="00A53903" w:rsidP="007139AF">
            <w:pPr>
              <w:keepNext/>
              <w:spacing w:line="240" w:lineRule="auto"/>
              <w:rPr>
                <w:ins w:id="1603" w:author="Author"/>
                <w:szCs w:val="22"/>
                <w:lang w:val="sv-SE"/>
              </w:rPr>
            </w:pPr>
            <w:ins w:id="1604" w:author="Author">
              <w:r w:rsidRPr="008B40B7">
                <w:rPr>
                  <w:szCs w:val="22"/>
                  <w:lang w:val="sv-SE"/>
                </w:rPr>
                <w:t>Eli Lilly Sweden AB</w:t>
              </w:r>
            </w:ins>
          </w:p>
          <w:p w14:paraId="3BDA63B9" w14:textId="77777777" w:rsidR="00A53903" w:rsidRPr="008B40B7" w:rsidRDefault="00A53903" w:rsidP="007139AF">
            <w:pPr>
              <w:keepNext/>
              <w:tabs>
                <w:tab w:val="left" w:pos="-720"/>
              </w:tabs>
              <w:suppressAutoHyphens/>
              <w:spacing w:line="240" w:lineRule="auto"/>
              <w:rPr>
                <w:ins w:id="1605" w:author="Author"/>
                <w:szCs w:val="22"/>
                <w:lang w:val="sv-SE"/>
              </w:rPr>
            </w:pPr>
            <w:ins w:id="1606" w:author="Author">
              <w:r w:rsidRPr="008B40B7">
                <w:rPr>
                  <w:szCs w:val="22"/>
                  <w:lang w:val="sv-SE"/>
                </w:rPr>
                <w:t>Tel: + 46-(0) 8 7378800</w:t>
              </w:r>
            </w:ins>
          </w:p>
        </w:tc>
      </w:tr>
      <w:tr w:rsidR="00A53903" w14:paraId="0EB109D7" w14:textId="77777777" w:rsidTr="007139AF">
        <w:trPr>
          <w:ins w:id="1607" w:author="Author"/>
        </w:trPr>
        <w:tc>
          <w:tcPr>
            <w:tcW w:w="4648" w:type="dxa"/>
          </w:tcPr>
          <w:p w14:paraId="13E7EEA6" w14:textId="77777777" w:rsidR="00A53903" w:rsidRPr="005A6B82" w:rsidRDefault="00A53903" w:rsidP="007139AF">
            <w:pPr>
              <w:spacing w:line="240" w:lineRule="auto"/>
              <w:rPr>
                <w:ins w:id="1608" w:author="Author"/>
                <w:b/>
                <w:szCs w:val="22"/>
                <w:lang w:val="en-US"/>
              </w:rPr>
            </w:pPr>
            <w:ins w:id="1609" w:author="Author">
              <w:r w:rsidRPr="005A6B82">
                <w:rPr>
                  <w:b/>
                  <w:szCs w:val="22"/>
                  <w:lang w:val="en-US"/>
                </w:rPr>
                <w:t>Latvija</w:t>
              </w:r>
            </w:ins>
          </w:p>
          <w:p w14:paraId="43BB0EA7" w14:textId="77777777" w:rsidR="00A53903" w:rsidRPr="005A6B82" w:rsidRDefault="00A53903" w:rsidP="007139AF">
            <w:pPr>
              <w:keepNext/>
              <w:spacing w:line="240" w:lineRule="auto"/>
              <w:rPr>
                <w:ins w:id="1610" w:author="Author"/>
                <w:szCs w:val="22"/>
                <w:lang w:val="en-US"/>
              </w:rPr>
            </w:pPr>
            <w:ins w:id="1611" w:author="Author">
              <w:r w:rsidRPr="000C5DC5">
                <w:rPr>
                  <w:szCs w:val="22"/>
                  <w:lang w:val="de-DE"/>
                </w:rPr>
                <w:t>Eli Lilly (Suisse) S.A. Pārstāvniecība Latvijā</w:t>
              </w:r>
            </w:ins>
          </w:p>
          <w:p w14:paraId="7A2DE6EB" w14:textId="77777777" w:rsidR="00A53903" w:rsidRPr="00E84919" w:rsidRDefault="00A53903" w:rsidP="007139AF">
            <w:pPr>
              <w:keepNext/>
              <w:tabs>
                <w:tab w:val="left" w:pos="-720"/>
              </w:tabs>
              <w:suppressAutoHyphens/>
              <w:spacing w:line="240" w:lineRule="auto"/>
              <w:rPr>
                <w:ins w:id="1612" w:author="Author"/>
                <w:szCs w:val="22"/>
              </w:rPr>
            </w:pPr>
            <w:ins w:id="1613" w:author="Author">
              <w:r w:rsidRPr="00E84919">
                <w:rPr>
                  <w:szCs w:val="22"/>
                </w:rPr>
                <w:t xml:space="preserve">Tel: </w:t>
              </w:r>
              <w:r w:rsidRPr="00E84919">
                <w:rPr>
                  <w:b/>
                  <w:bCs/>
                  <w:szCs w:val="22"/>
                </w:rPr>
                <w:t>+</w:t>
              </w:r>
              <w:r w:rsidRPr="00E84919">
                <w:rPr>
                  <w:szCs w:val="22"/>
                </w:rPr>
                <w:t>371 67364000</w:t>
              </w:r>
            </w:ins>
          </w:p>
        </w:tc>
        <w:tc>
          <w:tcPr>
            <w:tcW w:w="4678" w:type="dxa"/>
          </w:tcPr>
          <w:p w14:paraId="4E00C5CC" w14:textId="77777777" w:rsidR="00A53903" w:rsidRPr="00F2774F" w:rsidRDefault="00A53903" w:rsidP="007139AF">
            <w:pPr>
              <w:rPr>
                <w:ins w:id="1614" w:author="Author"/>
              </w:rPr>
            </w:pPr>
          </w:p>
        </w:tc>
      </w:tr>
    </w:tbl>
    <w:p w14:paraId="38D331B5" w14:textId="77777777" w:rsidR="00A53903" w:rsidRDefault="00A53903" w:rsidP="00A53903">
      <w:pPr>
        <w:numPr>
          <w:ilvl w:val="12"/>
          <w:numId w:val="0"/>
        </w:numPr>
        <w:tabs>
          <w:tab w:val="clear" w:pos="567"/>
        </w:tabs>
        <w:spacing w:line="240" w:lineRule="auto"/>
        <w:ind w:right="-2"/>
        <w:outlineLvl w:val="0"/>
        <w:rPr>
          <w:ins w:id="1615" w:author="Author"/>
          <w:b/>
          <w:noProof/>
        </w:rPr>
      </w:pPr>
    </w:p>
    <w:p w14:paraId="1926B3DD" w14:textId="45086B14" w:rsidR="00A53903" w:rsidRPr="00D93CFF" w:rsidRDefault="00A53903" w:rsidP="00A53903">
      <w:pPr>
        <w:keepNext/>
        <w:numPr>
          <w:ilvl w:val="12"/>
          <w:numId w:val="0"/>
        </w:numPr>
        <w:tabs>
          <w:tab w:val="clear" w:pos="567"/>
        </w:tabs>
        <w:spacing w:line="240" w:lineRule="auto"/>
        <w:ind w:right="-2"/>
        <w:outlineLvl w:val="0"/>
        <w:rPr>
          <w:ins w:id="1616" w:author="Author"/>
          <w:noProof/>
          <w:szCs w:val="22"/>
        </w:rPr>
      </w:pPr>
      <w:ins w:id="1617" w:author="Author">
        <w:r>
          <w:rPr>
            <w:b/>
            <w:noProof/>
          </w:rPr>
          <w:t>Data ostatniej aktualizacji ulotki:</w:t>
        </w:r>
      </w:ins>
      <w:r w:rsidR="000C1EF3">
        <w:rPr>
          <w:b/>
          <w:noProof/>
        </w:rPr>
        <w:fldChar w:fldCharType="begin"/>
      </w:r>
      <w:r w:rsidR="000C1EF3">
        <w:rPr>
          <w:b/>
          <w:noProof/>
        </w:rPr>
        <w:instrText xml:space="preserve"> DOCVARIABLE vault_nd_878e930d-7a98-4a9b-be6a-62d6b2a4bcb3 \* MERGEFORMAT </w:instrText>
      </w:r>
      <w:r w:rsidR="000C1EF3">
        <w:rPr>
          <w:b/>
          <w:noProof/>
        </w:rPr>
        <w:fldChar w:fldCharType="separate"/>
      </w:r>
      <w:r w:rsidR="000C1EF3">
        <w:rPr>
          <w:b/>
          <w:noProof/>
        </w:rPr>
        <w:t xml:space="preserve"> </w:t>
      </w:r>
      <w:r w:rsidR="000C1EF3">
        <w:rPr>
          <w:b/>
          <w:noProof/>
        </w:rPr>
        <w:fldChar w:fldCharType="end"/>
      </w:r>
    </w:p>
    <w:p w14:paraId="7CCEE738" w14:textId="77777777" w:rsidR="00A53903" w:rsidRPr="00EB595B" w:rsidRDefault="00A53903" w:rsidP="00A53903">
      <w:pPr>
        <w:numPr>
          <w:ilvl w:val="12"/>
          <w:numId w:val="0"/>
        </w:numPr>
        <w:spacing w:line="240" w:lineRule="auto"/>
        <w:ind w:right="-2"/>
        <w:rPr>
          <w:ins w:id="1618" w:author="Author"/>
          <w:iCs/>
          <w:noProof/>
          <w:szCs w:val="22"/>
        </w:rPr>
      </w:pPr>
    </w:p>
    <w:p w14:paraId="2889498E" w14:textId="77777777" w:rsidR="00A53903" w:rsidRPr="008A1008" w:rsidRDefault="00A53903" w:rsidP="00A53903">
      <w:pPr>
        <w:keepNext/>
        <w:numPr>
          <w:ilvl w:val="12"/>
          <w:numId w:val="0"/>
        </w:numPr>
        <w:tabs>
          <w:tab w:val="clear" w:pos="567"/>
        </w:tabs>
        <w:spacing w:line="240" w:lineRule="auto"/>
        <w:rPr>
          <w:ins w:id="1619" w:author="Author"/>
          <w:b/>
          <w:noProof/>
        </w:rPr>
      </w:pPr>
      <w:ins w:id="1620" w:author="Author">
        <w:r>
          <w:rPr>
            <w:b/>
            <w:noProof/>
          </w:rPr>
          <w:t>Inne źródła informacji</w:t>
        </w:r>
      </w:ins>
    </w:p>
    <w:p w14:paraId="35D789F4" w14:textId="77777777" w:rsidR="00A53903" w:rsidRPr="006B4557" w:rsidRDefault="00A53903" w:rsidP="00A53903">
      <w:pPr>
        <w:keepNext/>
        <w:numPr>
          <w:ilvl w:val="12"/>
          <w:numId w:val="0"/>
        </w:numPr>
        <w:spacing w:line="240" w:lineRule="auto"/>
        <w:rPr>
          <w:ins w:id="1621" w:author="Author"/>
        </w:rPr>
      </w:pPr>
    </w:p>
    <w:p w14:paraId="28D4266A" w14:textId="77777777" w:rsidR="00A53903" w:rsidRPr="00D93CFF" w:rsidRDefault="00A53903" w:rsidP="00A53903">
      <w:pPr>
        <w:keepNext/>
        <w:numPr>
          <w:ilvl w:val="12"/>
          <w:numId w:val="0"/>
        </w:numPr>
        <w:spacing w:line="240" w:lineRule="auto"/>
        <w:rPr>
          <w:ins w:id="1622" w:author="Author"/>
          <w:noProof/>
          <w:szCs w:val="22"/>
        </w:rPr>
      </w:pPr>
      <w:ins w:id="1623" w:author="Author">
        <w:r>
          <w:t xml:space="preserve">Szczegółowe informacje o tym leku znajdują się na stronie internetowej Europejskiej Agencji Leków </w:t>
        </w:r>
        <w:r>
          <w:fldChar w:fldCharType="begin"/>
        </w:r>
        <w:r>
          <w:instrText xml:space="preserve"> HYPERLINK "https://www.ema.europa.eu"</w:instrText>
        </w:r>
        <w:r>
          <w:fldChar w:fldCharType="separate"/>
        </w:r>
        <w:r w:rsidRPr="005E0378">
          <w:rPr>
            <w:rStyle w:val="Hyperlink"/>
            <w:noProof/>
          </w:rPr>
          <w:t>https://www.ema.europa.eu</w:t>
        </w:r>
        <w:r>
          <w:fldChar w:fldCharType="end"/>
        </w:r>
        <w:r w:rsidRPr="00D449F0">
          <w:t xml:space="preserve"> </w:t>
        </w:r>
      </w:ins>
    </w:p>
    <w:p w14:paraId="6DD28300" w14:textId="77777777" w:rsidR="00A53903" w:rsidRDefault="00A53903" w:rsidP="00A53903">
      <w:pPr>
        <w:tabs>
          <w:tab w:val="clear" w:pos="567"/>
        </w:tabs>
        <w:spacing w:line="240" w:lineRule="auto"/>
        <w:jc w:val="center"/>
        <w:outlineLvl w:val="0"/>
        <w:rPr>
          <w:ins w:id="1624" w:author="Author"/>
          <w:b/>
          <w:bCs/>
          <w:noProof/>
          <w:szCs w:val="22"/>
          <w:lang w:val="pl"/>
        </w:rPr>
      </w:pPr>
      <w:ins w:id="1625" w:author="Author">
        <w:r>
          <w:rPr>
            <w:noProof/>
            <w:szCs w:val="22"/>
          </w:rPr>
          <w:br w:type="page"/>
        </w:r>
      </w:ins>
    </w:p>
    <w:tbl>
      <w:tblPr>
        <w:tblW w:w="0" w:type="auto"/>
        <w:tblLook w:val="04A0" w:firstRow="1" w:lastRow="0" w:firstColumn="1" w:lastColumn="0" w:noHBand="0" w:noVBand="1"/>
      </w:tblPr>
      <w:tblGrid>
        <w:gridCol w:w="8920"/>
      </w:tblGrid>
      <w:tr w:rsidR="00A53903" w14:paraId="1B7F738C" w14:textId="77777777" w:rsidTr="007139AF">
        <w:trPr>
          <w:ins w:id="1626" w:author="Author"/>
        </w:trPr>
        <w:tc>
          <w:tcPr>
            <w:tcW w:w="8920" w:type="dxa"/>
            <w:shd w:val="clear" w:color="auto" w:fill="auto"/>
          </w:tcPr>
          <w:p w14:paraId="3FF896AE" w14:textId="77777777" w:rsidR="00A53903" w:rsidRPr="00EF5889" w:rsidRDefault="00A53903" w:rsidP="007139AF">
            <w:pPr>
              <w:jc w:val="center"/>
              <w:rPr>
                <w:ins w:id="1627" w:author="Author"/>
                <w:rFonts w:eastAsia="Calibri"/>
                <w:b/>
              </w:rPr>
            </w:pPr>
            <w:ins w:id="1628" w:author="Author">
              <w:r>
                <w:rPr>
                  <w:rFonts w:eastAsia="Calibri"/>
                  <w:b/>
                  <w:bCs/>
                  <w:lang w:val="pl"/>
                </w:rPr>
                <w:lastRenderedPageBreak/>
                <w:t>Instrukcja użycia</w:t>
              </w:r>
            </w:ins>
          </w:p>
          <w:p w14:paraId="3EB95878" w14:textId="77777777" w:rsidR="00A53903" w:rsidRPr="00EF5889" w:rsidRDefault="00A53903" w:rsidP="007139AF">
            <w:pPr>
              <w:jc w:val="center"/>
              <w:rPr>
                <w:ins w:id="1629" w:author="Author"/>
                <w:rFonts w:eastAsia="Calibri"/>
                <w:b/>
              </w:rPr>
            </w:pPr>
          </w:p>
          <w:p w14:paraId="6783C377" w14:textId="753E367E" w:rsidR="00A53903" w:rsidRPr="00EF5889" w:rsidRDefault="00A53903" w:rsidP="007139AF">
            <w:pPr>
              <w:jc w:val="center"/>
              <w:rPr>
                <w:ins w:id="1630" w:author="Author"/>
                <w:rFonts w:eastAsia="Calibri"/>
                <w:b/>
              </w:rPr>
            </w:pPr>
            <w:ins w:id="1631" w:author="Author">
              <w:r>
                <w:rPr>
                  <w:rFonts w:eastAsia="Calibri"/>
                  <w:b/>
                  <w:bCs/>
                  <w:lang w:val="pl"/>
                </w:rPr>
                <w:t xml:space="preserve">Omvoh </w:t>
              </w:r>
              <w:r w:rsidR="00DD0232">
                <w:rPr>
                  <w:rFonts w:eastAsia="Calibri"/>
                  <w:b/>
                  <w:bCs/>
                  <w:lang w:val="pl"/>
                </w:rPr>
                <w:t>2</w:t>
              </w:r>
              <w:r>
                <w:rPr>
                  <w:rFonts w:eastAsia="Calibri"/>
                  <w:b/>
                  <w:bCs/>
                  <w:lang w:val="pl"/>
                </w:rPr>
                <w:t>00 mg roztwór do wstrzykiwań w ampułko-strzykawce</w:t>
              </w:r>
            </w:ins>
          </w:p>
          <w:p w14:paraId="44EE9E32" w14:textId="77777777" w:rsidR="00A53903" w:rsidRPr="00EF5889" w:rsidRDefault="00A53903" w:rsidP="007139AF">
            <w:pPr>
              <w:jc w:val="center"/>
              <w:rPr>
                <w:ins w:id="1632" w:author="Author"/>
                <w:rFonts w:eastAsia="Calibri"/>
              </w:rPr>
            </w:pPr>
          </w:p>
          <w:p w14:paraId="1137C892" w14:textId="3A3609C1" w:rsidR="00A53903" w:rsidRDefault="00DA7691" w:rsidP="007139AF">
            <w:pPr>
              <w:jc w:val="center"/>
              <w:rPr>
                <w:ins w:id="1633" w:author="Author"/>
                <w:rFonts w:eastAsia="Calibri"/>
                <w:lang w:val="pl"/>
              </w:rPr>
            </w:pPr>
            <w:ins w:id="1634" w:author="Author">
              <w:r>
                <w:rPr>
                  <w:rFonts w:eastAsia="Calibri"/>
                  <w:lang w:val="pl"/>
                </w:rPr>
                <w:t>mirikizumab</w:t>
              </w:r>
            </w:ins>
          </w:p>
          <w:p w14:paraId="306F54F6" w14:textId="77777777" w:rsidR="00DA7691" w:rsidRPr="00B80B45" w:rsidRDefault="00DA7691" w:rsidP="007139AF">
            <w:pPr>
              <w:jc w:val="center"/>
              <w:rPr>
                <w:ins w:id="1635" w:author="Author"/>
                <w:rFonts w:eastAsia="Calibri"/>
              </w:rPr>
            </w:pPr>
          </w:p>
          <w:p w14:paraId="24164BCD" w14:textId="77777777" w:rsidR="00A53903" w:rsidRDefault="00A53903" w:rsidP="007139AF">
            <w:pPr>
              <w:tabs>
                <w:tab w:val="left" w:pos="5670"/>
              </w:tabs>
              <w:jc w:val="center"/>
              <w:rPr>
                <w:ins w:id="1636" w:author="Author"/>
              </w:rPr>
            </w:pPr>
          </w:p>
          <w:p w14:paraId="308FE636" w14:textId="6B7096F5" w:rsidR="00A53903" w:rsidRPr="00451A3D" w:rsidRDefault="008603CD" w:rsidP="007139AF">
            <w:pPr>
              <w:tabs>
                <w:tab w:val="clear" w:pos="567"/>
              </w:tabs>
              <w:spacing w:before="100" w:beforeAutospacing="1" w:after="100" w:afterAutospacing="1" w:line="240" w:lineRule="auto"/>
              <w:jc w:val="center"/>
              <w:rPr>
                <w:ins w:id="1637" w:author="Author"/>
              </w:rPr>
            </w:pPr>
            <w:ins w:id="1638" w:author="Author">
              <w:r>
                <w:rPr>
                  <w:noProof/>
                  <w:lang w:bidi="ar-SA"/>
                </w:rPr>
                <w:drawing>
                  <wp:anchor distT="0" distB="0" distL="114300" distR="114300" simplePos="0" relativeHeight="251658337" behindDoc="1" locked="0" layoutInCell="1" allowOverlap="1" wp14:anchorId="595C355B" wp14:editId="20DF737D">
                    <wp:simplePos x="0" y="0"/>
                    <wp:positionH relativeFrom="column">
                      <wp:posOffset>1812925</wp:posOffset>
                    </wp:positionH>
                    <wp:positionV relativeFrom="paragraph">
                      <wp:posOffset>559435</wp:posOffset>
                    </wp:positionV>
                    <wp:extent cx="2005330" cy="744220"/>
                    <wp:effectExtent l="1905" t="0" r="0" b="0"/>
                    <wp:wrapTight wrapText="bothSides">
                      <wp:wrapPolygon edited="0">
                        <wp:start x="21579" y="-55"/>
                        <wp:lineTo x="239" y="-55"/>
                        <wp:lineTo x="239" y="20955"/>
                        <wp:lineTo x="21579" y="20955"/>
                        <wp:lineTo x="21579" y="-55"/>
                      </wp:wrapPolygon>
                    </wp:wrapTight>
                    <wp:docPr id="175142263" name="Grafik 2" descr="Ein Bild, das Lautsprecher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49949" name="Grafik 2" descr="Ein Bild, das Lautsprecher enthält.&#10;&#10;Automatisch generierte Beschreibung mit mittlerer Zuverlässigkeit"/>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rot="16200000">
                              <a:off x="0" y="0"/>
                              <a:ext cx="2005330" cy="744220"/>
                            </a:xfrm>
                            <a:prstGeom prst="rect">
                              <a:avLst/>
                            </a:prstGeom>
                            <a:noFill/>
                            <a:ln>
                              <a:noFill/>
                            </a:ln>
                          </pic:spPr>
                        </pic:pic>
                      </a:graphicData>
                    </a:graphic>
                  </wp:anchor>
                </w:drawing>
              </w:r>
            </w:ins>
          </w:p>
        </w:tc>
      </w:tr>
      <w:tr w:rsidR="00A53903" w14:paraId="71983C1E" w14:textId="77777777" w:rsidTr="007139AF">
        <w:trPr>
          <w:ins w:id="1639" w:author="Author"/>
        </w:trPr>
        <w:tc>
          <w:tcPr>
            <w:tcW w:w="8920" w:type="dxa"/>
            <w:shd w:val="clear" w:color="auto" w:fill="auto"/>
          </w:tcPr>
          <w:p w14:paraId="038071BE" w14:textId="77777777" w:rsidR="00A53903" w:rsidRPr="00451A3D" w:rsidRDefault="00A53903" w:rsidP="007139AF">
            <w:pPr>
              <w:tabs>
                <w:tab w:val="left" w:pos="5670"/>
              </w:tabs>
              <w:jc w:val="right"/>
              <w:rPr>
                <w:ins w:id="1640" w:author="Author"/>
              </w:rPr>
            </w:pPr>
          </w:p>
        </w:tc>
      </w:tr>
      <w:tr w:rsidR="00A53903" w14:paraId="53043224" w14:textId="77777777" w:rsidTr="007139AF">
        <w:trPr>
          <w:ins w:id="1641" w:author="Author"/>
        </w:trPr>
        <w:tc>
          <w:tcPr>
            <w:tcW w:w="8920" w:type="dxa"/>
            <w:shd w:val="clear" w:color="auto" w:fill="auto"/>
          </w:tcPr>
          <w:p w14:paraId="784750A4" w14:textId="77777777" w:rsidR="00A53903" w:rsidRPr="00EF5889" w:rsidRDefault="00A53903" w:rsidP="007139AF">
            <w:pPr>
              <w:tabs>
                <w:tab w:val="clear" w:pos="567"/>
              </w:tabs>
              <w:spacing w:line="240" w:lineRule="auto"/>
              <w:rPr>
                <w:ins w:id="1642" w:author="Author"/>
                <w:b/>
                <w:bCs/>
                <w:color w:val="000000"/>
                <w:szCs w:val="22"/>
              </w:rPr>
            </w:pPr>
          </w:p>
          <w:p w14:paraId="62EDAC9F" w14:textId="77777777" w:rsidR="00A53903" w:rsidRPr="00040DEA" w:rsidRDefault="00A53903" w:rsidP="007139AF">
            <w:pPr>
              <w:tabs>
                <w:tab w:val="left" w:pos="5670"/>
              </w:tabs>
              <w:spacing w:line="240" w:lineRule="auto"/>
              <w:rPr>
                <w:ins w:id="1643" w:author="Author"/>
                <w:b/>
                <w:bCs/>
                <w:color w:val="000000"/>
                <w:szCs w:val="22"/>
              </w:rPr>
            </w:pPr>
            <w:ins w:id="1644" w:author="Author">
              <w:r>
                <w:rPr>
                  <w:color w:val="000000"/>
                  <w:szCs w:val="22"/>
                  <w:lang w:val="pl"/>
                </w:rPr>
                <w:t>Przed wstrzyknięciem leku Omvoh należy przeczytać poniższe informacje. Należy postępować zgodnie ze wszystkimi punktami instrukcji.</w:t>
              </w:r>
            </w:ins>
          </w:p>
        </w:tc>
      </w:tr>
      <w:tr w:rsidR="00A53903" w14:paraId="3E111053" w14:textId="77777777" w:rsidTr="007139AF">
        <w:trPr>
          <w:ins w:id="1645" w:author="Author"/>
        </w:trPr>
        <w:tc>
          <w:tcPr>
            <w:tcW w:w="8920" w:type="dxa"/>
            <w:shd w:val="clear" w:color="auto" w:fill="auto"/>
          </w:tcPr>
          <w:p w14:paraId="63047BDF" w14:textId="2034DF95" w:rsidR="00A53903" w:rsidRPr="00EB4D40" w:rsidRDefault="00A53903" w:rsidP="007139AF">
            <w:pPr>
              <w:spacing w:line="240" w:lineRule="auto"/>
              <w:rPr>
                <w:ins w:id="1646" w:author="Author"/>
              </w:rPr>
            </w:pPr>
          </w:p>
        </w:tc>
      </w:tr>
      <w:tr w:rsidR="00A53903" w:rsidRPr="00567768" w14:paraId="6ED92311" w14:textId="77777777" w:rsidTr="007139AF">
        <w:trPr>
          <w:ins w:id="1647" w:author="Author"/>
        </w:trPr>
        <w:tc>
          <w:tcPr>
            <w:tcW w:w="8920" w:type="dxa"/>
            <w:shd w:val="clear" w:color="auto" w:fill="auto"/>
          </w:tcPr>
          <w:p w14:paraId="2FAC12BA" w14:textId="369CCDE0" w:rsidR="00A53903" w:rsidRPr="00331E8C" w:rsidRDefault="00671BBC" w:rsidP="007139AF">
            <w:pPr>
              <w:spacing w:line="240" w:lineRule="auto"/>
              <w:rPr>
                <w:ins w:id="1648" w:author="Author"/>
                <w:b/>
                <w:bCs/>
                <w:color w:val="000000"/>
              </w:rPr>
            </w:pPr>
            <w:ins w:id="1649" w:author="Author">
              <w:r w:rsidRPr="00331E8C">
                <w:rPr>
                  <w:b/>
                  <w:bCs/>
                </w:rPr>
                <w:t xml:space="preserve">Ważne informacje, które należy znać przed </w:t>
              </w:r>
              <w:r w:rsidR="00C02D04">
                <w:rPr>
                  <w:b/>
                  <w:bCs/>
                </w:rPr>
                <w:t>podaniem</w:t>
              </w:r>
              <w:r w:rsidRPr="00331E8C">
                <w:rPr>
                  <w:b/>
                  <w:bCs/>
                </w:rPr>
                <w:t xml:space="preserve"> leku Omvoh</w:t>
              </w:r>
              <w:r w:rsidR="00A53903" w:rsidRPr="00331E8C">
                <w:rPr>
                  <w:b/>
                  <w:bCs/>
                  <w:lang w:val="pl"/>
                </w:rPr>
                <w:t>:</w:t>
              </w:r>
            </w:ins>
          </w:p>
          <w:p w14:paraId="7757237D" w14:textId="77777777" w:rsidR="00A53903" w:rsidRPr="00EF5889" w:rsidRDefault="00A53903" w:rsidP="004D4E1B">
            <w:pPr>
              <w:pStyle w:val="ListParagraph"/>
              <w:numPr>
                <w:ilvl w:val="0"/>
                <w:numId w:val="39"/>
              </w:numPr>
              <w:rPr>
                <w:ins w:id="1650" w:author="Author"/>
                <w:rFonts w:ascii="Times New Roman" w:hAnsi="Times New Roman"/>
                <w:color w:val="000000"/>
                <w:lang w:val="pl-PL"/>
              </w:rPr>
            </w:pPr>
            <w:ins w:id="1651" w:author="Author">
              <w:r>
                <w:rPr>
                  <w:rFonts w:ascii="Times New Roman" w:hAnsi="Times New Roman"/>
                  <w:color w:val="000000"/>
                  <w:lang w:val="pl"/>
                </w:rPr>
                <w:t xml:space="preserve">Lekarz powinien zademonstrować, jak należy przygotować i wstrzykiwać lek Omvoh przy użyciu ampułko-strzykawki. </w:t>
              </w:r>
              <w:r>
                <w:rPr>
                  <w:rFonts w:ascii="Times New Roman" w:hAnsi="Times New Roman"/>
                  <w:b/>
                  <w:bCs/>
                  <w:color w:val="000000"/>
                  <w:lang w:val="pl"/>
                </w:rPr>
                <w:t>Nie należy</w:t>
              </w:r>
              <w:r>
                <w:rPr>
                  <w:rFonts w:ascii="Times New Roman" w:hAnsi="Times New Roman"/>
                  <w:color w:val="000000"/>
                  <w:lang w:val="pl"/>
                </w:rPr>
                <w:t xml:space="preserve"> wykonywać wstrzyknięć sobie ani innym osobom, dopóki nie zostanie zademonstrowany sposób wstrzykiwania leku Omvoh.</w:t>
              </w:r>
            </w:ins>
          </w:p>
          <w:p w14:paraId="64F95BE8" w14:textId="5D9AD2B1" w:rsidR="00A53903" w:rsidRPr="00EF5889" w:rsidRDefault="00962102" w:rsidP="004D4E1B">
            <w:pPr>
              <w:pStyle w:val="ListParagraph"/>
              <w:numPr>
                <w:ilvl w:val="0"/>
                <w:numId w:val="39"/>
              </w:numPr>
              <w:spacing w:before="100" w:beforeAutospacing="1" w:after="100" w:afterAutospacing="1"/>
              <w:rPr>
                <w:ins w:id="1652" w:author="Author"/>
                <w:rFonts w:ascii="Times New Roman" w:hAnsi="Times New Roman"/>
                <w:color w:val="000000"/>
                <w:lang w:val="pl-PL"/>
              </w:rPr>
            </w:pPr>
            <w:ins w:id="1653" w:author="Author">
              <w:r>
                <w:rPr>
                  <w:rFonts w:ascii="Times New Roman" w:hAnsi="Times New Roman"/>
                  <w:color w:val="000000"/>
                  <w:lang w:val="pl"/>
                </w:rPr>
                <w:t xml:space="preserve">Ampułko-strzykawka </w:t>
              </w:r>
              <w:r w:rsidR="00684D92">
                <w:rPr>
                  <w:rFonts w:ascii="Times New Roman" w:hAnsi="Times New Roman"/>
                  <w:color w:val="000000"/>
                  <w:lang w:val="pl"/>
                </w:rPr>
                <w:t>zawiera 1 dawkę leku Omvoh. A</w:t>
              </w:r>
              <w:r w:rsidR="00A53903">
                <w:rPr>
                  <w:rFonts w:ascii="Times New Roman" w:hAnsi="Times New Roman"/>
                  <w:color w:val="000000"/>
                  <w:lang w:val="pl"/>
                </w:rPr>
                <w:t xml:space="preserve">mpułko-strzykawka leku Omvoh jest przeznaczona wyłącznie do jednorazowego użycia. </w:t>
              </w:r>
              <w:r w:rsidR="00A53903">
                <w:rPr>
                  <w:rFonts w:ascii="Times New Roman" w:hAnsi="Times New Roman"/>
                  <w:lang w:val="pl"/>
                </w:rPr>
                <w:t>Strzykawki nie należy ponownie używać ani udostępniać innym osobom, ze względu na możliwość przeniesienia zakażenia na te osoby lub od nich.</w:t>
              </w:r>
            </w:ins>
          </w:p>
          <w:p w14:paraId="4D47C9E4" w14:textId="77777777" w:rsidR="00A53903" w:rsidRPr="00EF5889" w:rsidRDefault="00A53903" w:rsidP="004D4E1B">
            <w:pPr>
              <w:pStyle w:val="ListParagraph"/>
              <w:numPr>
                <w:ilvl w:val="0"/>
                <w:numId w:val="39"/>
              </w:numPr>
              <w:spacing w:before="100" w:beforeAutospacing="1" w:after="100" w:afterAutospacing="1"/>
              <w:rPr>
                <w:ins w:id="1654" w:author="Author"/>
                <w:rFonts w:ascii="Times New Roman" w:hAnsi="Times New Roman"/>
                <w:color w:val="000000"/>
                <w:lang w:val="pl-PL"/>
              </w:rPr>
            </w:pPr>
            <w:ins w:id="1655" w:author="Author">
              <w:r>
                <w:rPr>
                  <w:rFonts w:ascii="Times New Roman" w:hAnsi="Times New Roman"/>
                  <w:color w:val="000000"/>
                  <w:lang w:val="pl"/>
                </w:rPr>
                <w:t>Lekarz może pomóc w wyborze miejsca wstrzyknięcia leku. Można także przeczytać część tej instrukcji zatytułowaną „Wybrać miejsce wstrzyknięcia”, aby ułatwić sobie wybór najodpowiedniejszej okolicy ciała.</w:t>
              </w:r>
            </w:ins>
          </w:p>
          <w:p w14:paraId="56191E45" w14:textId="77777777" w:rsidR="00A53903" w:rsidRPr="00EF5889" w:rsidRDefault="00A53903" w:rsidP="004D4E1B">
            <w:pPr>
              <w:pStyle w:val="ListParagraph"/>
              <w:numPr>
                <w:ilvl w:val="0"/>
                <w:numId w:val="39"/>
              </w:numPr>
              <w:spacing w:before="100" w:beforeAutospacing="1" w:after="100" w:afterAutospacing="1"/>
              <w:rPr>
                <w:ins w:id="1656" w:author="Author"/>
                <w:rFonts w:ascii="Times New Roman" w:hAnsi="Times New Roman"/>
                <w:lang w:val="pl-PL"/>
              </w:rPr>
            </w:pPr>
            <w:ins w:id="1657" w:author="Author">
              <w:r>
                <w:rPr>
                  <w:rFonts w:ascii="Times New Roman" w:hAnsi="Times New Roman"/>
                  <w:color w:val="000000"/>
                  <w:lang w:val="pl"/>
                </w:rPr>
                <w:t>Osoby mające problemy ze wzrokiem nie powinny używać ampułko-strzykawek z lekiem Omvoh bez pomocy opiekuna.</w:t>
              </w:r>
            </w:ins>
          </w:p>
          <w:p w14:paraId="1CAB333B" w14:textId="77777777" w:rsidR="00A53903" w:rsidRPr="00EF5889" w:rsidRDefault="00A53903" w:rsidP="004D4E1B">
            <w:pPr>
              <w:pStyle w:val="ListParagraph"/>
              <w:numPr>
                <w:ilvl w:val="0"/>
                <w:numId w:val="39"/>
              </w:numPr>
              <w:rPr>
                <w:ins w:id="1658" w:author="Author"/>
                <w:rFonts w:ascii="Times New Roman" w:hAnsi="Times New Roman"/>
                <w:lang w:val="pl-PL"/>
              </w:rPr>
            </w:pPr>
            <w:ins w:id="1659" w:author="Author">
              <w:r>
                <w:rPr>
                  <w:rFonts w:ascii="Times New Roman" w:hAnsi="Times New Roman"/>
                  <w:color w:val="000000"/>
                  <w:lang w:val="pl"/>
                </w:rPr>
                <w:t>Należy zachować tę Instrukcję użycia, aby w razie potrzeby móc ją ponownie przeczytać.</w:t>
              </w:r>
            </w:ins>
          </w:p>
        </w:tc>
      </w:tr>
    </w:tbl>
    <w:p w14:paraId="1B232BB4" w14:textId="77777777" w:rsidR="00A53903" w:rsidRPr="00EF5889" w:rsidRDefault="00A53903" w:rsidP="00A53903">
      <w:pPr>
        <w:tabs>
          <w:tab w:val="left" w:pos="5670"/>
        </w:tabs>
        <w:spacing w:line="240" w:lineRule="auto"/>
        <w:rPr>
          <w:ins w:id="1660" w:author="Author"/>
        </w:rPr>
      </w:pPr>
      <w:ins w:id="1661" w:author="Author">
        <w:r>
          <w:rPr>
            <w:lang w:val="pl"/>
          </w:rPr>
          <w:br w:type="page"/>
        </w:r>
      </w:ins>
    </w:p>
    <w:tbl>
      <w:tblPr>
        <w:tblW w:w="9450" w:type="dxa"/>
        <w:tblLayout w:type="fixed"/>
        <w:tblLook w:val="04A0" w:firstRow="1" w:lastRow="0" w:firstColumn="1" w:lastColumn="0" w:noHBand="0" w:noVBand="1"/>
      </w:tblPr>
      <w:tblGrid>
        <w:gridCol w:w="9450"/>
      </w:tblGrid>
      <w:tr w:rsidR="00A53903" w:rsidRPr="00567768" w14:paraId="5B87BE4F" w14:textId="77777777" w:rsidTr="007139AF">
        <w:trPr>
          <w:ins w:id="1662" w:author="Author"/>
        </w:trPr>
        <w:tc>
          <w:tcPr>
            <w:tcW w:w="9450" w:type="dxa"/>
            <w:shd w:val="clear" w:color="auto" w:fill="auto"/>
          </w:tcPr>
          <w:p w14:paraId="2F505ADA" w14:textId="77777777" w:rsidR="00A53903" w:rsidRPr="00EF5889" w:rsidRDefault="00A53903" w:rsidP="007139AF">
            <w:pPr>
              <w:tabs>
                <w:tab w:val="clear" w:pos="567"/>
              </w:tabs>
              <w:spacing w:before="100" w:beforeAutospacing="1" w:after="100" w:afterAutospacing="1" w:line="240" w:lineRule="auto"/>
              <w:rPr>
                <w:ins w:id="1663" w:author="Author"/>
                <w:b/>
                <w:bCs/>
                <w:color w:val="000000"/>
                <w:szCs w:val="22"/>
              </w:rPr>
            </w:pPr>
            <w:ins w:id="1664" w:author="Author">
              <w:r>
                <w:rPr>
                  <w:b/>
                  <w:bCs/>
                  <w:color w:val="000000"/>
                  <w:szCs w:val="22"/>
                  <w:lang w:val="pl"/>
                </w:rPr>
                <w:lastRenderedPageBreak/>
                <w:t>Przed użyciem ampułko-strzykawki z lekiem Omvoh należy uważnie przeczytać wszystkie punkty instrukcji.</w:t>
              </w:r>
            </w:ins>
          </w:p>
          <w:p w14:paraId="38BA3B75" w14:textId="77777777" w:rsidR="00A53903" w:rsidRPr="00EF5889" w:rsidRDefault="00A53903" w:rsidP="007139AF">
            <w:pPr>
              <w:tabs>
                <w:tab w:val="clear" w:pos="567"/>
              </w:tabs>
              <w:spacing w:before="100" w:beforeAutospacing="1" w:after="100" w:afterAutospacing="1" w:line="240" w:lineRule="auto"/>
              <w:rPr>
                <w:ins w:id="1665" w:author="Author"/>
                <w:b/>
                <w:bCs/>
                <w:szCs w:val="22"/>
              </w:rPr>
            </w:pPr>
            <w:ins w:id="1666" w:author="Author">
              <w:r>
                <w:rPr>
                  <w:b/>
                  <w:bCs/>
                  <w:color w:val="000000"/>
                  <w:szCs w:val="22"/>
                  <w:lang w:val="pl"/>
                </w:rPr>
                <w:t>Części ampułko-strzykawki z lekiem Omvoh</w:t>
              </w:r>
            </w:ins>
          </w:p>
        </w:tc>
      </w:tr>
      <w:tr w:rsidR="00A53903" w:rsidRPr="00567768" w14:paraId="6827D163" w14:textId="77777777" w:rsidTr="007139AF">
        <w:trPr>
          <w:ins w:id="1667" w:author="Author"/>
        </w:trPr>
        <w:tc>
          <w:tcPr>
            <w:tcW w:w="9450" w:type="dxa"/>
            <w:shd w:val="clear" w:color="auto" w:fill="auto"/>
          </w:tcPr>
          <w:p w14:paraId="019CCF7E" w14:textId="56DBEDDA" w:rsidR="00A53903" w:rsidRPr="00EF5889" w:rsidRDefault="00A53903" w:rsidP="007139AF">
            <w:pPr>
              <w:tabs>
                <w:tab w:val="left" w:pos="5670"/>
              </w:tabs>
              <w:jc w:val="center"/>
              <w:rPr>
                <w:ins w:id="1668" w:author="Author"/>
              </w:rPr>
            </w:pPr>
            <w:ins w:id="1669" w:author="Author">
              <w:r>
                <w:rPr>
                  <w:noProof/>
                  <w:lang w:bidi="ar-SA"/>
                </w:rPr>
                <mc:AlternateContent>
                  <mc:Choice Requires="wps">
                    <w:drawing>
                      <wp:anchor distT="0" distB="0" distL="114300" distR="114300" simplePos="0" relativeHeight="251658327" behindDoc="0" locked="0" layoutInCell="1" allowOverlap="1" wp14:anchorId="64FC24D6" wp14:editId="23C4455C">
                        <wp:simplePos x="0" y="0"/>
                        <wp:positionH relativeFrom="column">
                          <wp:posOffset>2465070</wp:posOffset>
                        </wp:positionH>
                        <wp:positionV relativeFrom="paragraph">
                          <wp:posOffset>133985</wp:posOffset>
                        </wp:positionV>
                        <wp:extent cx="1092530" cy="368135"/>
                        <wp:effectExtent l="0" t="0" r="0" b="0"/>
                        <wp:wrapNone/>
                        <wp:docPr id="830551818" name="Text Box 32"/>
                        <wp:cNvGraphicFramePr/>
                        <a:graphic xmlns:a="http://schemas.openxmlformats.org/drawingml/2006/main">
                          <a:graphicData uri="http://schemas.microsoft.com/office/word/2010/wordprocessingShape">
                            <wps:wsp>
                              <wps:cNvSpPr txBox="1"/>
                              <wps:spPr>
                                <a:xfrm>
                                  <a:off x="0" y="0"/>
                                  <a:ext cx="1092530" cy="368135"/>
                                </a:xfrm>
                                <a:prstGeom prst="rect">
                                  <a:avLst/>
                                </a:prstGeom>
                                <a:noFill/>
                                <a:ln w="6350">
                                  <a:noFill/>
                                </a:ln>
                                <a:effectLst/>
                              </wps:spPr>
                              <wps:txbx>
                                <w:txbxContent>
                                  <w:p w14:paraId="0F5A9672" w14:textId="77777777" w:rsidR="007139AF" w:rsidRPr="00BC01F7" w:rsidRDefault="007139AF" w:rsidP="00A53903">
                                    <w:pPr>
                                      <w:rPr>
                                        <w:b/>
                                      </w:rPr>
                                    </w:pPr>
                                    <w:r>
                                      <w:rPr>
                                        <w:b/>
                                        <w:bCs/>
                                        <w:lang w:val="pl"/>
                                      </w:rPr>
                                      <w:t>Część górna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C24D6" id="_x0000_s1041" type="#_x0000_t202" style="position:absolute;left:0;text-align:left;margin-left:194.1pt;margin-top:10.55pt;width:86.05pt;height:29pt;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" filled="f" stroked="f" strokeweight=".5pt">
                        <v:textbox>
                          <w:txbxContent>
                            <w:p w14:paraId="0F5A9672" w14:textId="77777777" w:rsidR="007139AF" w:rsidRPr="00BC01F7" w:rsidRDefault="007139AF" w:rsidP="00A53903">
                              <w:pPr>
                                <w:rPr>
                                  <w:b/>
                                </w:rPr>
                              </w:pPr>
                              <w:r>
                                <w:rPr>
                                  <w:b/>
                                  <w:bCs/>
                                  <w:lang w:val="pl"/>
                                </w:rPr>
                                <w:t>Część górna</w:t>
                              </w:r>
                            </w:p>
                          </w:txbxContent>
                        </v:textbox>
                      </v:shape>
                    </w:pict>
                  </mc:Fallback>
                </mc:AlternateContent>
              </w:r>
            </w:ins>
          </w:p>
          <w:p w14:paraId="77D0D2BC" w14:textId="1D87BB2E" w:rsidR="00A53903" w:rsidRPr="00EF5889" w:rsidRDefault="00A53903" w:rsidP="007139AF">
            <w:pPr>
              <w:tabs>
                <w:tab w:val="left" w:pos="5670"/>
              </w:tabs>
              <w:jc w:val="center"/>
              <w:rPr>
                <w:ins w:id="1670" w:author="Author"/>
              </w:rPr>
            </w:pPr>
          </w:p>
          <w:p w14:paraId="21317ED2" w14:textId="2057286F" w:rsidR="00A53903" w:rsidRPr="00EF5889" w:rsidRDefault="00DF39FF" w:rsidP="007139AF">
            <w:pPr>
              <w:tabs>
                <w:tab w:val="left" w:pos="5670"/>
              </w:tabs>
              <w:rPr>
                <w:ins w:id="1671" w:author="Author"/>
              </w:rPr>
            </w:pPr>
            <w:ins w:id="1672" w:author="Author">
              <w:r w:rsidRPr="00D23175">
                <w:rPr>
                  <w:noProof/>
                  <w:lang w:bidi="ar-SA"/>
                </w:rPr>
                <w:drawing>
                  <wp:anchor distT="0" distB="0" distL="114300" distR="114300" simplePos="0" relativeHeight="251658338" behindDoc="0" locked="0" layoutInCell="1" allowOverlap="1" wp14:anchorId="6EAEA888" wp14:editId="04B71430">
                    <wp:simplePos x="0" y="0"/>
                    <wp:positionH relativeFrom="column">
                      <wp:posOffset>2597785</wp:posOffset>
                    </wp:positionH>
                    <wp:positionV relativeFrom="paragraph">
                      <wp:posOffset>154305</wp:posOffset>
                    </wp:positionV>
                    <wp:extent cx="857250" cy="3429000"/>
                    <wp:effectExtent l="0" t="0" r="0" b="0"/>
                    <wp:wrapNone/>
                    <wp:docPr id="801846115" name="Picture 8" descr="A syringe with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846115" name="Picture 8" descr="A syringe with a needle&#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7250" cy="3429000"/>
                            </a:xfrm>
                            <a:prstGeom prst="rect">
                              <a:avLst/>
                            </a:prstGeom>
                            <a:noFill/>
                            <a:ln>
                              <a:noFill/>
                            </a:ln>
                          </pic:spPr>
                        </pic:pic>
                      </a:graphicData>
                    </a:graphic>
                  </wp:anchor>
                </w:drawing>
              </w:r>
            </w:ins>
          </w:p>
          <w:p w14:paraId="02DAFB5C" w14:textId="4AB6F999" w:rsidR="00A53903" w:rsidRPr="00EF5889" w:rsidRDefault="00DF39FF" w:rsidP="007139AF">
            <w:pPr>
              <w:tabs>
                <w:tab w:val="left" w:pos="5670"/>
              </w:tabs>
              <w:jc w:val="center"/>
              <w:rPr>
                <w:ins w:id="1673" w:author="Author"/>
              </w:rPr>
            </w:pPr>
            <w:ins w:id="1674" w:author="Author">
              <w:r>
                <w:rPr>
                  <w:noProof/>
                  <w:lang w:bidi="ar-SA"/>
                </w:rPr>
                <mc:AlternateContent>
                  <mc:Choice Requires="wps">
                    <w:drawing>
                      <wp:anchor distT="0" distB="0" distL="114300" distR="114300" simplePos="0" relativeHeight="251658329" behindDoc="0" locked="0" layoutInCell="1" allowOverlap="1" wp14:anchorId="76B11172" wp14:editId="5485BD47">
                        <wp:simplePos x="0" y="0"/>
                        <wp:positionH relativeFrom="column">
                          <wp:posOffset>3521710</wp:posOffset>
                        </wp:positionH>
                        <wp:positionV relativeFrom="paragraph">
                          <wp:posOffset>55881</wp:posOffset>
                        </wp:positionV>
                        <wp:extent cx="1686297" cy="304800"/>
                        <wp:effectExtent l="0" t="0" r="0" b="0"/>
                        <wp:wrapNone/>
                        <wp:docPr id="1685263235" name="Text Box 32"/>
                        <wp:cNvGraphicFramePr/>
                        <a:graphic xmlns:a="http://schemas.openxmlformats.org/drawingml/2006/main">
                          <a:graphicData uri="http://schemas.microsoft.com/office/word/2010/wordprocessingShape">
                            <wps:wsp>
                              <wps:cNvSpPr txBox="1"/>
                              <wps:spPr>
                                <a:xfrm>
                                  <a:off x="0" y="0"/>
                                  <a:ext cx="1686297" cy="304800"/>
                                </a:xfrm>
                                <a:prstGeom prst="rect">
                                  <a:avLst/>
                                </a:prstGeom>
                                <a:noFill/>
                                <a:ln w="6350">
                                  <a:noFill/>
                                </a:ln>
                                <a:effectLst/>
                              </wps:spPr>
                              <wps:txbx>
                                <w:txbxContent>
                                  <w:p w14:paraId="3D03C2AB" w14:textId="77777777" w:rsidR="007139AF" w:rsidRPr="00BC01F7" w:rsidRDefault="007139AF" w:rsidP="00A53903">
                                    <w:pPr>
                                      <w:rPr>
                                        <w:b/>
                                      </w:rPr>
                                    </w:pPr>
                                    <w:r>
                                      <w:rPr>
                                        <w:b/>
                                        <w:bCs/>
                                        <w:lang w:val="pl"/>
                                      </w:rPr>
                                      <w:t>Podkładka na kciuk</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11172" id="_x0000_s1042" type="#_x0000_t202" style="position:absolute;left:0;text-align:left;margin-left:277.3pt;margin-top:4.4pt;width:132.8pt;height:24pt;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" filled="f" stroked="f" strokeweight=".5pt">
                        <v:textbox>
                          <w:txbxContent>
                            <w:p w14:paraId="3D03C2AB" w14:textId="77777777" w:rsidR="007139AF" w:rsidRPr="00BC01F7" w:rsidRDefault="007139AF" w:rsidP="00A53903">
                              <w:pPr>
                                <w:rPr>
                                  <w:b/>
                                </w:rPr>
                              </w:pPr>
                              <w:r>
                                <w:rPr>
                                  <w:b/>
                                  <w:bCs/>
                                  <w:lang w:val="pl"/>
                                </w:rPr>
                                <w:t>Podkładka na kciuk</w:t>
                              </w:r>
                            </w:p>
                          </w:txbxContent>
                        </v:textbox>
                      </v:shape>
                    </w:pict>
                  </mc:Fallback>
                </mc:AlternateContent>
              </w:r>
            </w:ins>
          </w:p>
          <w:p w14:paraId="25E9AD53" w14:textId="2C6FA6A2" w:rsidR="00A53903" w:rsidRPr="00EF5889" w:rsidRDefault="00A53903" w:rsidP="007139AF">
            <w:pPr>
              <w:tabs>
                <w:tab w:val="left" w:pos="5670"/>
              </w:tabs>
              <w:jc w:val="center"/>
              <w:rPr>
                <w:ins w:id="1675" w:author="Author"/>
              </w:rPr>
            </w:pPr>
          </w:p>
          <w:p w14:paraId="10AB05C6" w14:textId="096D36DB" w:rsidR="00A53903" w:rsidRPr="00EF5889" w:rsidRDefault="00A53903" w:rsidP="007139AF">
            <w:pPr>
              <w:tabs>
                <w:tab w:val="left" w:pos="5670"/>
              </w:tabs>
              <w:jc w:val="center"/>
              <w:rPr>
                <w:ins w:id="1676" w:author="Author"/>
              </w:rPr>
            </w:pPr>
            <w:ins w:id="1677" w:author="Author">
              <w:r>
                <w:rPr>
                  <w:noProof/>
                  <w:lang w:bidi="ar-SA"/>
                </w:rPr>
                <mc:AlternateContent>
                  <mc:Choice Requires="wps">
                    <w:drawing>
                      <wp:anchor distT="0" distB="0" distL="114300" distR="114300" simplePos="0" relativeHeight="251658335" behindDoc="0" locked="0" layoutInCell="1" allowOverlap="1" wp14:anchorId="05D4B860" wp14:editId="0E19B7C4">
                        <wp:simplePos x="0" y="0"/>
                        <wp:positionH relativeFrom="column">
                          <wp:posOffset>3543300</wp:posOffset>
                        </wp:positionH>
                        <wp:positionV relativeFrom="paragraph">
                          <wp:posOffset>140970</wp:posOffset>
                        </wp:positionV>
                        <wp:extent cx="1591294" cy="285008"/>
                        <wp:effectExtent l="0" t="0" r="0" b="1270"/>
                        <wp:wrapNone/>
                        <wp:docPr id="1676060298" name="Text Box 32"/>
                        <wp:cNvGraphicFramePr/>
                        <a:graphic xmlns:a="http://schemas.openxmlformats.org/drawingml/2006/main">
                          <a:graphicData uri="http://schemas.microsoft.com/office/word/2010/wordprocessingShape">
                            <wps:wsp>
                              <wps:cNvSpPr txBox="1"/>
                              <wps:spPr>
                                <a:xfrm>
                                  <a:off x="0" y="0"/>
                                  <a:ext cx="1591294" cy="285008"/>
                                </a:xfrm>
                                <a:prstGeom prst="rect">
                                  <a:avLst/>
                                </a:prstGeom>
                                <a:noFill/>
                                <a:ln w="6350">
                                  <a:noFill/>
                                </a:ln>
                                <a:effectLst/>
                              </wps:spPr>
                              <wps:txbx>
                                <w:txbxContent>
                                  <w:p w14:paraId="19BF3C82" w14:textId="77777777" w:rsidR="007139AF" w:rsidRPr="00BC01F7" w:rsidRDefault="007139AF" w:rsidP="00A53903">
                                    <w:pPr>
                                      <w:rPr>
                                        <w:b/>
                                      </w:rPr>
                                    </w:pPr>
                                    <w:r>
                                      <w:rPr>
                                        <w:b/>
                                        <w:bCs/>
                                        <w:lang w:val="pl"/>
                                      </w:rPr>
                                      <w:t>Niebieski sztyft tłoka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4B860" id="_x0000_s1043" type="#_x0000_t202" style="position:absolute;left:0;text-align:left;margin-left:279pt;margin-top:11.1pt;width:125.3pt;height:22.45pt;z-index:251658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" filled="f" stroked="f" strokeweight=".5pt">
                        <v:textbox>
                          <w:txbxContent>
                            <w:p w14:paraId="19BF3C82" w14:textId="77777777" w:rsidR="007139AF" w:rsidRPr="00BC01F7" w:rsidRDefault="007139AF" w:rsidP="00A53903">
                              <w:pPr>
                                <w:rPr>
                                  <w:b/>
                                </w:rPr>
                              </w:pPr>
                              <w:r>
                                <w:rPr>
                                  <w:b/>
                                  <w:bCs/>
                                  <w:lang w:val="pl"/>
                                </w:rPr>
                                <w:t>Niebieski sztyft tłoka</w:t>
                              </w:r>
                            </w:p>
                          </w:txbxContent>
                        </v:textbox>
                      </v:shape>
                    </w:pict>
                  </mc:Fallback>
                </mc:AlternateContent>
              </w:r>
            </w:ins>
          </w:p>
          <w:p w14:paraId="0C094564" w14:textId="77777777" w:rsidR="00A53903" w:rsidRPr="00EF5889" w:rsidRDefault="00A53903" w:rsidP="007139AF">
            <w:pPr>
              <w:tabs>
                <w:tab w:val="left" w:pos="5670"/>
              </w:tabs>
              <w:jc w:val="center"/>
              <w:rPr>
                <w:ins w:id="1678" w:author="Author"/>
              </w:rPr>
            </w:pPr>
          </w:p>
          <w:p w14:paraId="5AB7B33E" w14:textId="77777777" w:rsidR="00A53903" w:rsidRPr="00EF5889" w:rsidRDefault="00A53903" w:rsidP="007139AF">
            <w:pPr>
              <w:tabs>
                <w:tab w:val="left" w:pos="5670"/>
              </w:tabs>
              <w:jc w:val="center"/>
              <w:rPr>
                <w:ins w:id="1679" w:author="Author"/>
              </w:rPr>
            </w:pPr>
          </w:p>
          <w:p w14:paraId="546427EA" w14:textId="0FA348FC" w:rsidR="00A53903" w:rsidRPr="00EF5889" w:rsidRDefault="00DF39FF" w:rsidP="007139AF">
            <w:pPr>
              <w:tabs>
                <w:tab w:val="left" w:pos="5670"/>
              </w:tabs>
              <w:jc w:val="center"/>
              <w:rPr>
                <w:ins w:id="1680" w:author="Author"/>
              </w:rPr>
            </w:pPr>
            <w:ins w:id="1681" w:author="Author">
              <w:r>
                <w:rPr>
                  <w:noProof/>
                  <w:lang w:bidi="ar-SA"/>
                </w:rPr>
                <mc:AlternateContent>
                  <mc:Choice Requires="wps">
                    <w:drawing>
                      <wp:anchor distT="0" distB="0" distL="114300" distR="114300" simplePos="0" relativeHeight="251658330" behindDoc="0" locked="0" layoutInCell="1" allowOverlap="1" wp14:anchorId="5E575AC9" wp14:editId="56778760">
                        <wp:simplePos x="0" y="0"/>
                        <wp:positionH relativeFrom="column">
                          <wp:posOffset>3531235</wp:posOffset>
                        </wp:positionH>
                        <wp:positionV relativeFrom="paragraph">
                          <wp:posOffset>71120</wp:posOffset>
                        </wp:positionV>
                        <wp:extent cx="1407381" cy="267335"/>
                        <wp:effectExtent l="0" t="0" r="0" b="0"/>
                        <wp:wrapNone/>
                        <wp:docPr id="1803113092" name="Text Box 32"/>
                        <wp:cNvGraphicFramePr/>
                        <a:graphic xmlns:a="http://schemas.openxmlformats.org/drawingml/2006/main">
                          <a:graphicData uri="http://schemas.microsoft.com/office/word/2010/wordprocessingShape">
                            <wps:wsp>
                              <wps:cNvSpPr txBox="1"/>
                              <wps:spPr>
                                <a:xfrm>
                                  <a:off x="0" y="0"/>
                                  <a:ext cx="1407381" cy="267335"/>
                                </a:xfrm>
                                <a:prstGeom prst="rect">
                                  <a:avLst/>
                                </a:prstGeom>
                                <a:noFill/>
                                <a:ln w="6350">
                                  <a:noFill/>
                                </a:ln>
                                <a:effectLst/>
                              </wps:spPr>
                              <wps:txbx>
                                <w:txbxContent>
                                  <w:p w14:paraId="692F8544" w14:textId="77777777" w:rsidR="007139AF" w:rsidRDefault="007139AF" w:rsidP="00A53903">
                                    <w:pPr>
                                      <w:rPr>
                                        <w:b/>
                                      </w:rPr>
                                    </w:pPr>
                                    <w:r>
                                      <w:rPr>
                                        <w:b/>
                                        <w:bCs/>
                                        <w:lang w:val="pl"/>
                                      </w:rPr>
                                      <w:t>Uchwyt na palce</w:t>
                                    </w:r>
                                  </w:p>
                                  <w:p w14:paraId="5F186415" w14:textId="77777777" w:rsidR="007139AF" w:rsidRPr="00BC01F7" w:rsidRDefault="007139AF" w:rsidP="00A53903">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E575AC9" id="_x0000_s1044" type="#_x0000_t202" style="position:absolute;left:0;text-align:left;margin-left:278.05pt;margin-top:5.6pt;width:110.8pt;height:21.05pt;z-index:251658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" filled="f" stroked="f" strokeweight=".5pt">
                        <v:textbox>
                          <w:txbxContent>
                            <w:p w14:paraId="692F8544" w14:textId="77777777" w:rsidR="007139AF" w:rsidRDefault="007139AF" w:rsidP="00A53903">
                              <w:pPr>
                                <w:rPr>
                                  <w:b/>
                                </w:rPr>
                              </w:pPr>
                              <w:r>
                                <w:rPr>
                                  <w:b/>
                                  <w:bCs/>
                                  <w:lang w:val="pl"/>
                                </w:rPr>
                                <w:t>Uchwyt na palce</w:t>
                              </w:r>
                            </w:p>
                            <w:p w14:paraId="5F186415" w14:textId="77777777" w:rsidR="007139AF" w:rsidRPr="00BC01F7" w:rsidRDefault="007139AF" w:rsidP="00A53903">
                              <w:pPr>
                                <w:rPr>
                                  <w:b/>
                                </w:rPr>
                              </w:pPr>
                            </w:p>
                          </w:txbxContent>
                        </v:textbox>
                      </v:shape>
                    </w:pict>
                  </mc:Fallback>
                </mc:AlternateContent>
              </w:r>
            </w:ins>
          </w:p>
          <w:p w14:paraId="215C2668" w14:textId="18EC82C5" w:rsidR="00A53903" w:rsidRPr="00EF5889" w:rsidRDefault="00DF39FF" w:rsidP="007139AF">
            <w:pPr>
              <w:tabs>
                <w:tab w:val="left" w:pos="5670"/>
              </w:tabs>
              <w:jc w:val="center"/>
              <w:rPr>
                <w:ins w:id="1682" w:author="Author"/>
              </w:rPr>
            </w:pPr>
            <w:ins w:id="1683" w:author="Author">
              <w:r>
                <w:rPr>
                  <w:noProof/>
                  <w:lang w:bidi="ar-SA"/>
                </w:rPr>
                <mc:AlternateContent>
                  <mc:Choice Requires="wps">
                    <w:drawing>
                      <wp:anchor distT="0" distB="0" distL="114300" distR="114300" simplePos="0" relativeHeight="251658331" behindDoc="0" locked="0" layoutInCell="1" allowOverlap="1" wp14:anchorId="13422D56" wp14:editId="3D5F72DA">
                        <wp:simplePos x="0" y="0"/>
                        <wp:positionH relativeFrom="column">
                          <wp:posOffset>3518535</wp:posOffset>
                        </wp:positionH>
                        <wp:positionV relativeFrom="paragraph">
                          <wp:posOffset>93980</wp:posOffset>
                        </wp:positionV>
                        <wp:extent cx="1725433" cy="267335"/>
                        <wp:effectExtent l="0" t="0" r="0" b="0"/>
                        <wp:wrapNone/>
                        <wp:docPr id="1576004259" name="Text Box 32"/>
                        <wp:cNvGraphicFramePr/>
                        <a:graphic xmlns:a="http://schemas.openxmlformats.org/drawingml/2006/main">
                          <a:graphicData uri="http://schemas.microsoft.com/office/word/2010/wordprocessingShape">
                            <wps:wsp>
                              <wps:cNvSpPr txBox="1"/>
                              <wps:spPr>
                                <a:xfrm>
                                  <a:off x="0" y="0"/>
                                  <a:ext cx="1725433" cy="267335"/>
                                </a:xfrm>
                                <a:prstGeom prst="rect">
                                  <a:avLst/>
                                </a:prstGeom>
                                <a:noFill/>
                                <a:ln w="6350">
                                  <a:noFill/>
                                </a:ln>
                                <a:effectLst/>
                              </wps:spPr>
                              <wps:txbx>
                                <w:txbxContent>
                                  <w:p w14:paraId="1A9A338C" w14:textId="77777777" w:rsidR="007139AF" w:rsidRDefault="007139AF" w:rsidP="00A53903">
                                    <w:pPr>
                                      <w:rPr>
                                        <w:b/>
                                      </w:rPr>
                                    </w:pPr>
                                    <w:r>
                                      <w:rPr>
                                        <w:b/>
                                        <w:bCs/>
                                        <w:lang w:val="pl"/>
                                      </w:rPr>
                                      <w:t>Szary tłok strzykawki</w:t>
                                    </w:r>
                                  </w:p>
                                  <w:p w14:paraId="28B8546F" w14:textId="77777777" w:rsidR="007139AF" w:rsidRPr="00BC01F7" w:rsidRDefault="007139AF" w:rsidP="00A53903">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3422D56" id="_x0000_s1045" type="#_x0000_t202" style="position:absolute;left:0;text-align:left;margin-left:277.05pt;margin-top:7.4pt;width:135.85pt;height:21.05pt;z-index:2516583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" filled="f" stroked="f" strokeweight=".5pt">
                        <v:textbox>
                          <w:txbxContent>
                            <w:p w14:paraId="1A9A338C" w14:textId="77777777" w:rsidR="007139AF" w:rsidRDefault="007139AF" w:rsidP="00A53903">
                              <w:pPr>
                                <w:rPr>
                                  <w:b/>
                                </w:rPr>
                              </w:pPr>
                              <w:r>
                                <w:rPr>
                                  <w:b/>
                                  <w:bCs/>
                                  <w:lang w:val="pl"/>
                                </w:rPr>
                                <w:t>Szary tłok strzykawki</w:t>
                              </w:r>
                            </w:p>
                            <w:p w14:paraId="28B8546F" w14:textId="77777777" w:rsidR="007139AF" w:rsidRPr="00BC01F7" w:rsidRDefault="007139AF" w:rsidP="00A53903">
                              <w:pPr>
                                <w:rPr>
                                  <w:b/>
                                </w:rPr>
                              </w:pPr>
                            </w:p>
                          </w:txbxContent>
                        </v:textbox>
                      </v:shape>
                    </w:pict>
                  </mc:Fallback>
                </mc:AlternateContent>
              </w:r>
            </w:ins>
          </w:p>
          <w:p w14:paraId="673A3AEC" w14:textId="0ADE9B41" w:rsidR="00A53903" w:rsidRPr="00EF5889" w:rsidRDefault="00A53903" w:rsidP="007139AF">
            <w:pPr>
              <w:tabs>
                <w:tab w:val="left" w:pos="5670"/>
              </w:tabs>
              <w:jc w:val="center"/>
              <w:rPr>
                <w:ins w:id="1684" w:author="Author"/>
              </w:rPr>
            </w:pPr>
          </w:p>
          <w:p w14:paraId="3FF35317" w14:textId="0E9F992E" w:rsidR="00A53903" w:rsidRPr="00EF5889" w:rsidRDefault="00DF39FF" w:rsidP="007139AF">
            <w:pPr>
              <w:tabs>
                <w:tab w:val="left" w:pos="5670"/>
              </w:tabs>
              <w:jc w:val="center"/>
              <w:rPr>
                <w:ins w:id="1685" w:author="Author"/>
              </w:rPr>
            </w:pPr>
            <w:ins w:id="1686" w:author="Author">
              <w:r>
                <w:rPr>
                  <w:noProof/>
                  <w:lang w:bidi="ar-SA"/>
                </w:rPr>
                <mc:AlternateContent>
                  <mc:Choice Requires="wps">
                    <w:drawing>
                      <wp:anchor distT="0" distB="0" distL="114300" distR="114300" simplePos="0" relativeHeight="251658332" behindDoc="0" locked="0" layoutInCell="1" allowOverlap="1" wp14:anchorId="4C0BC158" wp14:editId="2E61561D">
                        <wp:simplePos x="0" y="0"/>
                        <wp:positionH relativeFrom="column">
                          <wp:posOffset>3540760</wp:posOffset>
                        </wp:positionH>
                        <wp:positionV relativeFrom="paragraph">
                          <wp:posOffset>87630</wp:posOffset>
                        </wp:positionV>
                        <wp:extent cx="2162175" cy="333375"/>
                        <wp:effectExtent l="0" t="0" r="0" b="0"/>
                        <wp:wrapNone/>
                        <wp:docPr id="987667998" name="Text Box 32"/>
                        <wp:cNvGraphicFramePr/>
                        <a:graphic xmlns:a="http://schemas.openxmlformats.org/drawingml/2006/main">
                          <a:graphicData uri="http://schemas.microsoft.com/office/word/2010/wordprocessingShape">
                            <wps:wsp>
                              <wps:cNvSpPr txBox="1"/>
                              <wps:spPr>
                                <a:xfrm>
                                  <a:off x="0" y="0"/>
                                  <a:ext cx="2162175" cy="333375"/>
                                </a:xfrm>
                                <a:prstGeom prst="rect">
                                  <a:avLst/>
                                </a:prstGeom>
                                <a:noFill/>
                                <a:ln w="6350">
                                  <a:noFill/>
                                </a:ln>
                                <a:effectLst/>
                              </wps:spPr>
                              <wps:txbx>
                                <w:txbxContent>
                                  <w:p w14:paraId="0B269407" w14:textId="77777777" w:rsidR="007139AF" w:rsidRPr="00BC01F7" w:rsidRDefault="007139AF" w:rsidP="00A53903">
                                    <w:pPr>
                                      <w:ind w:right="450"/>
                                      <w:rPr>
                                        <w:b/>
                                      </w:rPr>
                                    </w:pPr>
                                    <w:r>
                                      <w:rPr>
                                        <w:b/>
                                        <w:bCs/>
                                        <w:lang w:val="pl"/>
                                      </w:rPr>
                                      <w:t>Korpus strzykawki z lekiem</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BC158" id="_x0000_s1046" type="#_x0000_t202" style="position:absolute;left:0;text-align:left;margin-left:278.8pt;margin-top:6.9pt;width:170.25pt;height:26.25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" filled="f" stroked="f" strokeweight=".5pt">
                        <v:textbox>
                          <w:txbxContent>
                            <w:p w14:paraId="0B269407" w14:textId="77777777" w:rsidR="007139AF" w:rsidRPr="00BC01F7" w:rsidRDefault="007139AF" w:rsidP="00A53903">
                              <w:pPr>
                                <w:ind w:right="450"/>
                                <w:rPr>
                                  <w:b/>
                                </w:rPr>
                              </w:pPr>
                              <w:r>
                                <w:rPr>
                                  <w:b/>
                                  <w:bCs/>
                                  <w:lang w:val="pl"/>
                                </w:rPr>
                                <w:t>Korpus strzykawki z lekiem</w:t>
                              </w:r>
                            </w:p>
                          </w:txbxContent>
                        </v:textbox>
                      </v:shape>
                    </w:pict>
                  </mc:Fallback>
                </mc:AlternateContent>
              </w:r>
            </w:ins>
          </w:p>
          <w:p w14:paraId="74C76DA6" w14:textId="2816BAAF" w:rsidR="00A53903" w:rsidRPr="00EF5889" w:rsidRDefault="00A53903" w:rsidP="007139AF">
            <w:pPr>
              <w:tabs>
                <w:tab w:val="left" w:pos="5670"/>
              </w:tabs>
              <w:jc w:val="center"/>
              <w:rPr>
                <w:ins w:id="1687" w:author="Author"/>
              </w:rPr>
            </w:pPr>
          </w:p>
          <w:p w14:paraId="21C66068" w14:textId="271C957D" w:rsidR="00A53903" w:rsidRPr="00EF5889" w:rsidRDefault="00A53903" w:rsidP="007139AF">
            <w:pPr>
              <w:tabs>
                <w:tab w:val="left" w:pos="5670"/>
              </w:tabs>
              <w:jc w:val="center"/>
              <w:rPr>
                <w:ins w:id="1688" w:author="Author"/>
              </w:rPr>
            </w:pPr>
          </w:p>
          <w:p w14:paraId="526D4D39" w14:textId="77777777" w:rsidR="00A53903" w:rsidRPr="00EF5889" w:rsidRDefault="00A53903" w:rsidP="007139AF">
            <w:pPr>
              <w:tabs>
                <w:tab w:val="left" w:pos="5670"/>
              </w:tabs>
              <w:jc w:val="center"/>
              <w:rPr>
                <w:ins w:id="1689" w:author="Author"/>
              </w:rPr>
            </w:pPr>
          </w:p>
          <w:p w14:paraId="46385C92" w14:textId="24CB528C" w:rsidR="00A53903" w:rsidRPr="00EF5889" w:rsidRDefault="00DF39FF" w:rsidP="007139AF">
            <w:pPr>
              <w:tabs>
                <w:tab w:val="left" w:pos="5670"/>
              </w:tabs>
              <w:jc w:val="center"/>
              <w:rPr>
                <w:ins w:id="1690" w:author="Author"/>
              </w:rPr>
            </w:pPr>
            <w:ins w:id="1691" w:author="Author">
              <w:r>
                <w:rPr>
                  <w:noProof/>
                  <w:lang w:bidi="ar-SA"/>
                </w:rPr>
                <mc:AlternateContent>
                  <mc:Choice Requires="wps">
                    <w:drawing>
                      <wp:anchor distT="0" distB="0" distL="114300" distR="114300" simplePos="0" relativeHeight="251658333" behindDoc="0" locked="0" layoutInCell="1" allowOverlap="1" wp14:anchorId="33949A87" wp14:editId="5BFD4C21">
                        <wp:simplePos x="0" y="0"/>
                        <wp:positionH relativeFrom="column">
                          <wp:posOffset>3538855</wp:posOffset>
                        </wp:positionH>
                        <wp:positionV relativeFrom="paragraph">
                          <wp:posOffset>124460</wp:posOffset>
                        </wp:positionV>
                        <wp:extent cx="811033" cy="267335"/>
                        <wp:effectExtent l="0" t="0" r="0" b="0"/>
                        <wp:wrapNone/>
                        <wp:docPr id="1408859459" name="Text Box 32"/>
                        <wp:cNvGraphicFramePr/>
                        <a:graphic xmlns:a="http://schemas.openxmlformats.org/drawingml/2006/main">
                          <a:graphicData uri="http://schemas.microsoft.com/office/word/2010/wordprocessingShape">
                            <wps:wsp>
                              <wps:cNvSpPr txBox="1"/>
                              <wps:spPr>
                                <a:xfrm>
                                  <a:off x="0" y="0"/>
                                  <a:ext cx="811033" cy="267335"/>
                                </a:xfrm>
                                <a:prstGeom prst="rect">
                                  <a:avLst/>
                                </a:prstGeom>
                                <a:noFill/>
                                <a:ln w="6350">
                                  <a:noFill/>
                                </a:ln>
                                <a:effectLst/>
                              </wps:spPr>
                              <wps:txbx>
                                <w:txbxContent>
                                  <w:p w14:paraId="20AA960B" w14:textId="77777777" w:rsidR="007139AF" w:rsidRDefault="007139AF" w:rsidP="00A53903">
                                    <w:pPr>
                                      <w:rPr>
                                        <w:b/>
                                      </w:rPr>
                                    </w:pPr>
                                    <w:r>
                                      <w:rPr>
                                        <w:b/>
                                        <w:bCs/>
                                        <w:lang w:val="pl"/>
                                      </w:rPr>
                                      <w:t>Igła</w:t>
                                    </w:r>
                                  </w:p>
                                  <w:p w14:paraId="4B4AF3CB" w14:textId="77777777" w:rsidR="007139AF" w:rsidRPr="00BC01F7" w:rsidRDefault="007139AF" w:rsidP="00A53903">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3949A87" id="_x0000_s1047" type="#_x0000_t202" style="position:absolute;left:0;text-align:left;margin-left:278.65pt;margin-top:9.8pt;width:63.85pt;height:21.05pt;z-index:251658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" filled="f" stroked="f" strokeweight=".5pt">
                        <v:textbox>
                          <w:txbxContent>
                            <w:p w14:paraId="20AA960B" w14:textId="77777777" w:rsidR="007139AF" w:rsidRDefault="007139AF" w:rsidP="00A53903">
                              <w:pPr>
                                <w:rPr>
                                  <w:b/>
                                </w:rPr>
                              </w:pPr>
                              <w:r>
                                <w:rPr>
                                  <w:b/>
                                  <w:bCs/>
                                  <w:lang w:val="pl"/>
                                </w:rPr>
                                <w:t>Igła</w:t>
                              </w:r>
                            </w:p>
                            <w:p w14:paraId="4B4AF3CB" w14:textId="77777777" w:rsidR="007139AF" w:rsidRPr="00BC01F7" w:rsidRDefault="007139AF" w:rsidP="00A53903">
                              <w:pPr>
                                <w:rPr>
                                  <w:b/>
                                </w:rPr>
                              </w:pPr>
                            </w:p>
                          </w:txbxContent>
                        </v:textbox>
                      </v:shape>
                    </w:pict>
                  </mc:Fallback>
                </mc:AlternateContent>
              </w:r>
            </w:ins>
          </w:p>
          <w:p w14:paraId="7B443736" w14:textId="6B07B1F1" w:rsidR="00A53903" w:rsidRPr="00EF5889" w:rsidRDefault="00A53903" w:rsidP="007139AF">
            <w:pPr>
              <w:tabs>
                <w:tab w:val="left" w:pos="5670"/>
              </w:tabs>
              <w:jc w:val="center"/>
              <w:rPr>
                <w:ins w:id="1692" w:author="Author"/>
              </w:rPr>
            </w:pPr>
          </w:p>
          <w:p w14:paraId="0306FB39" w14:textId="2BF108B6" w:rsidR="00A53903" w:rsidRPr="00EF5889" w:rsidRDefault="00DF39FF" w:rsidP="007139AF">
            <w:pPr>
              <w:tabs>
                <w:tab w:val="left" w:pos="5670"/>
              </w:tabs>
              <w:jc w:val="center"/>
              <w:rPr>
                <w:ins w:id="1693" w:author="Author"/>
              </w:rPr>
            </w:pPr>
            <w:ins w:id="1694" w:author="Author">
              <w:r>
                <w:rPr>
                  <w:noProof/>
                  <w:lang w:bidi="ar-SA"/>
                </w:rPr>
                <mc:AlternateContent>
                  <mc:Choice Requires="wps">
                    <w:drawing>
                      <wp:anchor distT="0" distB="0" distL="114300" distR="114300" simplePos="0" relativeHeight="251658334" behindDoc="0" locked="0" layoutInCell="1" allowOverlap="1" wp14:anchorId="7714859A" wp14:editId="32096833">
                        <wp:simplePos x="0" y="0"/>
                        <wp:positionH relativeFrom="column">
                          <wp:posOffset>3510280</wp:posOffset>
                        </wp:positionH>
                        <wp:positionV relativeFrom="paragraph">
                          <wp:posOffset>95250</wp:posOffset>
                        </wp:positionV>
                        <wp:extent cx="1399208" cy="267335"/>
                        <wp:effectExtent l="0" t="0" r="0" b="0"/>
                        <wp:wrapNone/>
                        <wp:docPr id="1037373160" name="Text Box 32"/>
                        <wp:cNvGraphicFramePr/>
                        <a:graphic xmlns:a="http://schemas.openxmlformats.org/drawingml/2006/main">
                          <a:graphicData uri="http://schemas.microsoft.com/office/word/2010/wordprocessingShape">
                            <wps:wsp>
                              <wps:cNvSpPr txBox="1"/>
                              <wps:spPr>
                                <a:xfrm>
                                  <a:off x="0" y="0"/>
                                  <a:ext cx="1399208" cy="267335"/>
                                </a:xfrm>
                                <a:prstGeom prst="rect">
                                  <a:avLst/>
                                </a:prstGeom>
                                <a:noFill/>
                                <a:ln w="6350">
                                  <a:noFill/>
                                </a:ln>
                                <a:effectLst/>
                              </wps:spPr>
                              <wps:txbx>
                                <w:txbxContent>
                                  <w:p w14:paraId="28EB6A8D" w14:textId="77777777" w:rsidR="007139AF" w:rsidRDefault="007139AF" w:rsidP="00A53903">
                                    <w:pPr>
                                      <w:rPr>
                                        <w:b/>
                                      </w:rPr>
                                    </w:pPr>
                                    <w:r>
                                      <w:rPr>
                                        <w:b/>
                                        <w:bCs/>
                                        <w:lang w:val="pl"/>
                                      </w:rPr>
                                      <w:t>Nasadka igły</w:t>
                                    </w:r>
                                  </w:p>
                                  <w:p w14:paraId="6A63659B" w14:textId="77777777" w:rsidR="007139AF" w:rsidRPr="00BC01F7" w:rsidRDefault="007139AF" w:rsidP="00A53903">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714859A" id="_x0000_s1048" type="#_x0000_t202" style="position:absolute;left:0;text-align:left;margin-left:276.4pt;margin-top:7.5pt;width:110.15pt;height:21.05pt;z-index:251658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" filled="f" stroked="f" strokeweight=".5pt">
                        <v:textbox>
                          <w:txbxContent>
                            <w:p w14:paraId="28EB6A8D" w14:textId="77777777" w:rsidR="007139AF" w:rsidRDefault="007139AF" w:rsidP="00A53903">
                              <w:pPr>
                                <w:rPr>
                                  <w:b/>
                                </w:rPr>
                              </w:pPr>
                              <w:r>
                                <w:rPr>
                                  <w:b/>
                                  <w:bCs/>
                                  <w:lang w:val="pl"/>
                                </w:rPr>
                                <w:t>Nasadka igły</w:t>
                              </w:r>
                            </w:p>
                            <w:p w14:paraId="6A63659B" w14:textId="77777777" w:rsidR="007139AF" w:rsidRPr="00BC01F7" w:rsidRDefault="007139AF" w:rsidP="00A53903">
                              <w:pPr>
                                <w:rPr>
                                  <w:b/>
                                </w:rPr>
                              </w:pPr>
                            </w:p>
                          </w:txbxContent>
                        </v:textbox>
                      </v:shape>
                    </w:pict>
                  </mc:Fallback>
                </mc:AlternateContent>
              </w:r>
            </w:ins>
          </w:p>
          <w:p w14:paraId="3DE05CB3" w14:textId="633130F6" w:rsidR="00A53903" w:rsidRPr="00EF5889" w:rsidRDefault="00A53903" w:rsidP="007139AF">
            <w:pPr>
              <w:tabs>
                <w:tab w:val="left" w:pos="5670"/>
              </w:tabs>
              <w:jc w:val="center"/>
              <w:rPr>
                <w:ins w:id="1695" w:author="Author"/>
              </w:rPr>
            </w:pPr>
          </w:p>
          <w:p w14:paraId="63511233" w14:textId="02128808" w:rsidR="00A53903" w:rsidRPr="00EF5889" w:rsidRDefault="00A53903" w:rsidP="007139AF">
            <w:pPr>
              <w:tabs>
                <w:tab w:val="left" w:pos="5670"/>
              </w:tabs>
              <w:jc w:val="center"/>
              <w:rPr>
                <w:ins w:id="1696" w:author="Author"/>
              </w:rPr>
            </w:pPr>
          </w:p>
          <w:p w14:paraId="383410D6" w14:textId="17A4E4FA" w:rsidR="00A53903" w:rsidRPr="00EF5889" w:rsidRDefault="00A53903" w:rsidP="007139AF">
            <w:pPr>
              <w:tabs>
                <w:tab w:val="left" w:pos="5670"/>
              </w:tabs>
              <w:jc w:val="center"/>
              <w:rPr>
                <w:ins w:id="1697" w:author="Author"/>
              </w:rPr>
            </w:pPr>
          </w:p>
          <w:p w14:paraId="4076A135" w14:textId="77777777" w:rsidR="00A53903" w:rsidRPr="00EF5889" w:rsidRDefault="00A53903" w:rsidP="007139AF">
            <w:pPr>
              <w:tabs>
                <w:tab w:val="left" w:pos="5670"/>
              </w:tabs>
              <w:jc w:val="center"/>
              <w:rPr>
                <w:ins w:id="1698" w:author="Author"/>
              </w:rPr>
            </w:pPr>
            <w:ins w:id="1699" w:author="Author">
              <w:r>
                <w:rPr>
                  <w:noProof/>
                  <w:lang w:val="pl"/>
                </w:rPr>
                <w:t xml:space="preserve"> </w:t>
              </w:r>
            </w:ins>
          </w:p>
          <w:p w14:paraId="22134253" w14:textId="77777777" w:rsidR="00A53903" w:rsidRPr="00EF5889" w:rsidRDefault="00A53903" w:rsidP="007139AF">
            <w:pPr>
              <w:tabs>
                <w:tab w:val="left" w:pos="5670"/>
              </w:tabs>
              <w:jc w:val="center"/>
              <w:rPr>
                <w:ins w:id="1700" w:author="Author"/>
              </w:rPr>
            </w:pPr>
          </w:p>
          <w:p w14:paraId="57E43C59" w14:textId="77777777" w:rsidR="00A53903" w:rsidRPr="00EF5889" w:rsidRDefault="00A53903" w:rsidP="007139AF">
            <w:pPr>
              <w:tabs>
                <w:tab w:val="left" w:pos="5670"/>
              </w:tabs>
              <w:jc w:val="center"/>
              <w:rPr>
                <w:ins w:id="1701" w:author="Author"/>
              </w:rPr>
            </w:pPr>
          </w:p>
          <w:p w14:paraId="04B30AE2" w14:textId="77777777" w:rsidR="00A53903" w:rsidRDefault="00A53903" w:rsidP="007139AF">
            <w:pPr>
              <w:tabs>
                <w:tab w:val="left" w:pos="5670"/>
              </w:tabs>
              <w:rPr>
                <w:ins w:id="1702" w:author="Author"/>
              </w:rPr>
            </w:pPr>
            <w:ins w:id="1703" w:author="Author">
              <w:r>
                <w:rPr>
                  <w:noProof/>
                  <w:lang w:bidi="ar-SA"/>
                </w:rPr>
                <mc:AlternateContent>
                  <mc:Choice Requires="wps">
                    <w:drawing>
                      <wp:anchor distT="0" distB="0" distL="114300" distR="114300" simplePos="0" relativeHeight="251658328" behindDoc="0" locked="0" layoutInCell="1" allowOverlap="1" wp14:anchorId="75CF36EF" wp14:editId="5564FA72">
                        <wp:simplePos x="0" y="0"/>
                        <wp:positionH relativeFrom="column">
                          <wp:posOffset>2445385</wp:posOffset>
                        </wp:positionH>
                        <wp:positionV relativeFrom="paragraph">
                          <wp:posOffset>55880</wp:posOffset>
                        </wp:positionV>
                        <wp:extent cx="1019175" cy="257175"/>
                        <wp:effectExtent l="0" t="0" r="0" b="0"/>
                        <wp:wrapNone/>
                        <wp:docPr id="559644190" name="Text Box 42"/>
                        <wp:cNvGraphicFramePr/>
                        <a:graphic xmlns:a="http://schemas.openxmlformats.org/drawingml/2006/main">
                          <a:graphicData uri="http://schemas.microsoft.com/office/word/2010/wordprocessingShape">
                            <wps:wsp>
                              <wps:cNvSpPr txBox="1"/>
                              <wps:spPr>
                                <a:xfrm>
                                  <a:off x="0" y="0"/>
                                  <a:ext cx="1019175" cy="257175"/>
                                </a:xfrm>
                                <a:prstGeom prst="rect">
                                  <a:avLst/>
                                </a:prstGeom>
                                <a:noFill/>
                                <a:ln w="6350">
                                  <a:noFill/>
                                </a:ln>
                                <a:effectLst/>
                              </wps:spPr>
                              <wps:txbx>
                                <w:txbxContent>
                                  <w:p w14:paraId="1C1F16A9" w14:textId="77777777" w:rsidR="007139AF" w:rsidRPr="00BC01F7" w:rsidRDefault="007139AF" w:rsidP="00A53903">
                                    <w:pPr>
                                      <w:jc w:val="center"/>
                                      <w:rPr>
                                        <w:b/>
                                      </w:rPr>
                                    </w:pPr>
                                    <w:r>
                                      <w:rPr>
                                        <w:b/>
                                        <w:bCs/>
                                        <w:lang w:val="pl"/>
                                      </w:rPr>
                                      <w:t>Część dolna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F36EF" id="_x0000_s1049" type="#_x0000_t202" style="position:absolute;margin-left:192.55pt;margin-top:4.4pt;width:80.25pt;height:20.25pt;z-index:251658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" filled="f" stroked="f" strokeweight=".5pt">
                        <v:textbox>
                          <w:txbxContent>
                            <w:p w14:paraId="1C1F16A9" w14:textId="77777777" w:rsidR="007139AF" w:rsidRPr="00BC01F7" w:rsidRDefault="007139AF" w:rsidP="00A53903">
                              <w:pPr>
                                <w:jc w:val="center"/>
                                <w:rPr>
                                  <w:b/>
                                </w:rPr>
                              </w:pPr>
                              <w:r>
                                <w:rPr>
                                  <w:b/>
                                  <w:bCs/>
                                  <w:lang w:val="pl"/>
                                </w:rPr>
                                <w:t>Część dolna</w:t>
                              </w:r>
                            </w:p>
                          </w:txbxContent>
                        </v:textbox>
                      </v:shape>
                    </w:pict>
                  </mc:Fallback>
                </mc:AlternateContent>
              </w:r>
            </w:ins>
          </w:p>
          <w:p w14:paraId="7E4247C9" w14:textId="77777777" w:rsidR="00A53903" w:rsidRPr="00EF5889" w:rsidRDefault="00A53903" w:rsidP="007139AF">
            <w:pPr>
              <w:tabs>
                <w:tab w:val="left" w:pos="5670"/>
              </w:tabs>
              <w:rPr>
                <w:ins w:id="1704" w:author="Author"/>
              </w:rPr>
            </w:pPr>
          </w:p>
          <w:p w14:paraId="4FC8DF35" w14:textId="38C0F9B3" w:rsidR="00A53903" w:rsidRPr="00EF5889" w:rsidRDefault="00A53903" w:rsidP="007139AF">
            <w:pPr>
              <w:tabs>
                <w:tab w:val="left" w:pos="5670"/>
              </w:tabs>
              <w:rPr>
                <w:ins w:id="1705" w:author="Author"/>
              </w:rPr>
            </w:pPr>
          </w:p>
        </w:tc>
      </w:tr>
    </w:tbl>
    <w:p w14:paraId="5A98BAB3" w14:textId="77777777" w:rsidR="00A53903" w:rsidRPr="00EF5889" w:rsidRDefault="00A53903" w:rsidP="00A53903">
      <w:pPr>
        <w:rPr>
          <w:ins w:id="1706" w:author="Author"/>
        </w:rPr>
      </w:pPr>
      <w:ins w:id="1707" w:author="Author">
        <w:r>
          <w:rPr>
            <w:lang w:val="pl"/>
          </w:rPr>
          <w:br w:type="page"/>
        </w:r>
      </w:ins>
    </w:p>
    <w:p w14:paraId="303F48E8" w14:textId="77777777" w:rsidR="00A53903" w:rsidRPr="000D10E6" w:rsidRDefault="00A53903" w:rsidP="00A53903">
      <w:pPr>
        <w:tabs>
          <w:tab w:val="left" w:pos="5670"/>
        </w:tabs>
        <w:spacing w:line="240" w:lineRule="auto"/>
        <w:rPr>
          <w:ins w:id="1708" w:author="Author"/>
          <w:b/>
          <w:bCs/>
          <w:color w:val="000000"/>
          <w:szCs w:val="22"/>
        </w:rPr>
      </w:pPr>
      <w:ins w:id="1709" w:author="Author">
        <w:r w:rsidRPr="000D10E6">
          <w:rPr>
            <w:b/>
            <w:bCs/>
            <w:color w:val="000000"/>
            <w:szCs w:val="22"/>
            <w:lang w:val="pl"/>
          </w:rPr>
          <w:lastRenderedPageBreak/>
          <w:t xml:space="preserve">Przygotowanie do </w:t>
        </w:r>
        <w:r>
          <w:rPr>
            <w:b/>
            <w:bCs/>
            <w:color w:val="000000"/>
            <w:szCs w:val="22"/>
            <w:lang w:val="pl"/>
          </w:rPr>
          <w:t>wstrzyknięcia</w:t>
        </w:r>
        <w:r w:rsidRPr="000D10E6">
          <w:rPr>
            <w:b/>
            <w:bCs/>
            <w:color w:val="000000"/>
            <w:szCs w:val="22"/>
            <w:lang w:val="pl"/>
          </w:rPr>
          <w:t xml:space="preserve"> leku Omvoh</w:t>
        </w:r>
      </w:ins>
    </w:p>
    <w:p w14:paraId="06DCCAFF" w14:textId="77777777" w:rsidR="00A53903" w:rsidRPr="000D10E6" w:rsidRDefault="00A53903" w:rsidP="00A53903">
      <w:pPr>
        <w:tabs>
          <w:tab w:val="left" w:pos="5670"/>
        </w:tabs>
        <w:spacing w:line="240" w:lineRule="auto"/>
        <w:rPr>
          <w:ins w:id="1710" w:author="Author"/>
          <w:szCs w:val="22"/>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373"/>
      </w:tblGrid>
      <w:tr w:rsidR="00A53903" w:rsidRPr="000D10E6" w14:paraId="03526B53" w14:textId="77777777" w:rsidTr="007139AF">
        <w:trPr>
          <w:ins w:id="1711" w:author="Author"/>
        </w:trPr>
        <w:tc>
          <w:tcPr>
            <w:tcW w:w="4077" w:type="dxa"/>
          </w:tcPr>
          <w:p w14:paraId="5F643C87" w14:textId="5B51BB5C" w:rsidR="00A53903" w:rsidRPr="000D10E6" w:rsidRDefault="00A53903" w:rsidP="006D74A0">
            <w:pPr>
              <w:tabs>
                <w:tab w:val="clear" w:pos="567"/>
              </w:tabs>
              <w:spacing w:before="100" w:beforeAutospacing="1" w:after="100" w:afterAutospacing="1" w:line="240" w:lineRule="auto"/>
              <w:rPr>
                <w:ins w:id="1712" w:author="Author"/>
                <w:rFonts w:ascii="Times New Roman" w:hAnsi="Times New Roman" w:cs="Times New Roman"/>
                <w:b/>
                <w:bCs/>
                <w:color w:val="000000"/>
              </w:rPr>
            </w:pPr>
            <w:ins w:id="1713" w:author="Author">
              <w:r w:rsidRPr="000D10E6">
                <w:rPr>
                  <w:rFonts w:ascii="Times New Roman" w:hAnsi="Times New Roman" w:cs="Times New Roman"/>
                  <w:b/>
                  <w:bCs/>
                  <w:color w:val="000000"/>
                  <w:lang w:val="pl"/>
                </w:rPr>
                <w:t>Wyjąć strzykawk</w:t>
              </w:r>
              <w:r w:rsidR="006D74A0">
                <w:rPr>
                  <w:rFonts w:ascii="Times New Roman" w:hAnsi="Times New Roman" w:cs="Times New Roman"/>
                  <w:b/>
                  <w:bCs/>
                  <w:color w:val="000000"/>
                  <w:lang w:val="pl"/>
                </w:rPr>
                <w:t>ę</w:t>
              </w:r>
              <w:r w:rsidRPr="000D10E6">
                <w:rPr>
                  <w:rFonts w:ascii="Times New Roman" w:hAnsi="Times New Roman" w:cs="Times New Roman"/>
                  <w:b/>
                  <w:bCs/>
                  <w:color w:val="000000"/>
                  <w:lang w:val="pl"/>
                </w:rPr>
                <w:t xml:space="preserve"> z lodówki</w:t>
              </w:r>
            </w:ins>
          </w:p>
          <w:p w14:paraId="2372E11C" w14:textId="77777777" w:rsidR="00A53903" w:rsidRPr="000D10E6" w:rsidRDefault="00A53903" w:rsidP="007139AF">
            <w:pPr>
              <w:tabs>
                <w:tab w:val="left" w:pos="5670"/>
              </w:tabs>
              <w:spacing w:line="240" w:lineRule="auto"/>
              <w:rPr>
                <w:ins w:id="1714" w:author="Author"/>
                <w:rFonts w:ascii="Times New Roman" w:hAnsi="Times New Roman" w:cs="Times New Roman"/>
                <w:b/>
                <w:bCs/>
              </w:rPr>
            </w:pPr>
          </w:p>
        </w:tc>
        <w:tc>
          <w:tcPr>
            <w:tcW w:w="5373" w:type="dxa"/>
          </w:tcPr>
          <w:p w14:paraId="787F35FD" w14:textId="77777777" w:rsidR="00A53903" w:rsidRPr="000D10E6" w:rsidRDefault="00A53903" w:rsidP="007139AF">
            <w:pPr>
              <w:tabs>
                <w:tab w:val="left" w:pos="5670"/>
              </w:tabs>
              <w:spacing w:line="240" w:lineRule="auto"/>
              <w:rPr>
                <w:ins w:id="1715" w:author="Author"/>
                <w:rFonts w:ascii="Times New Roman" w:hAnsi="Times New Roman" w:cs="Times New Roman"/>
                <w:b/>
                <w:bCs/>
                <w:color w:val="000000"/>
              </w:rPr>
            </w:pPr>
            <w:ins w:id="1716" w:author="Author">
              <w:r w:rsidRPr="000D10E6">
                <w:rPr>
                  <w:rFonts w:ascii="Times New Roman" w:hAnsi="Times New Roman" w:cs="Times New Roman"/>
                  <w:b/>
                  <w:bCs/>
                  <w:color w:val="000000"/>
                  <w:lang w:val="pl"/>
                </w:rPr>
                <w:t>Nie zdejmować nasadki z igły, dopóki pacjent nie będzie gotowy na wstrzyknięcie</w:t>
              </w:r>
              <w:r>
                <w:rPr>
                  <w:rFonts w:ascii="Times New Roman" w:hAnsi="Times New Roman" w:cs="Times New Roman"/>
                  <w:b/>
                  <w:bCs/>
                  <w:color w:val="000000"/>
                  <w:lang w:val="pl"/>
                </w:rPr>
                <w:t>.</w:t>
              </w:r>
            </w:ins>
          </w:p>
          <w:p w14:paraId="4347209F" w14:textId="2EE33047" w:rsidR="00A53903" w:rsidRPr="000D10E6" w:rsidRDefault="00A53903" w:rsidP="007139AF">
            <w:pPr>
              <w:tabs>
                <w:tab w:val="left" w:pos="5670"/>
              </w:tabs>
              <w:spacing w:line="240" w:lineRule="auto"/>
              <w:rPr>
                <w:ins w:id="1717" w:author="Author"/>
                <w:rFonts w:ascii="Times New Roman" w:hAnsi="Times New Roman" w:cs="Times New Roman"/>
                <w:color w:val="000000"/>
              </w:rPr>
            </w:pPr>
            <w:ins w:id="1718" w:author="Author">
              <w:r w:rsidRPr="000D10E6">
                <w:rPr>
                  <w:rFonts w:ascii="Times New Roman" w:hAnsi="Times New Roman" w:cs="Times New Roman"/>
                  <w:color w:val="000000"/>
                  <w:lang w:val="pl"/>
                </w:rPr>
                <w:t>Przed wykonaniem wstrzyknięcia pozostawić strzykawk</w:t>
              </w:r>
              <w:r w:rsidR="005F7D11">
                <w:rPr>
                  <w:rFonts w:ascii="Times New Roman" w:hAnsi="Times New Roman" w:cs="Times New Roman"/>
                  <w:color w:val="000000"/>
                  <w:lang w:val="pl"/>
                </w:rPr>
                <w:t>ę</w:t>
              </w:r>
              <w:r w:rsidRPr="000D10E6">
                <w:rPr>
                  <w:rFonts w:ascii="Times New Roman" w:hAnsi="Times New Roman" w:cs="Times New Roman"/>
                  <w:color w:val="000000"/>
                  <w:lang w:val="pl"/>
                </w:rPr>
                <w:t xml:space="preserve"> w temperaturze pokojowej na </w:t>
              </w:r>
              <w:r w:rsidR="005F7D11">
                <w:rPr>
                  <w:rFonts w:ascii="Times New Roman" w:hAnsi="Times New Roman" w:cs="Times New Roman"/>
                  <w:color w:val="000000"/>
                  <w:lang w:val="pl"/>
                </w:rPr>
                <w:t>45 </w:t>
              </w:r>
              <w:r w:rsidRPr="000D10E6">
                <w:rPr>
                  <w:rFonts w:ascii="Times New Roman" w:hAnsi="Times New Roman" w:cs="Times New Roman"/>
                  <w:color w:val="000000"/>
                  <w:lang w:val="pl"/>
                </w:rPr>
                <w:t>minut.</w:t>
              </w:r>
            </w:ins>
          </w:p>
          <w:p w14:paraId="1ABB5B64" w14:textId="2F453920" w:rsidR="00A53903" w:rsidRPr="000D10E6" w:rsidRDefault="00A53903" w:rsidP="007139AF">
            <w:pPr>
              <w:tabs>
                <w:tab w:val="left" w:pos="5670"/>
              </w:tabs>
              <w:spacing w:line="240" w:lineRule="auto"/>
              <w:rPr>
                <w:ins w:id="1719" w:author="Author"/>
                <w:rFonts w:ascii="Times New Roman" w:hAnsi="Times New Roman" w:cs="Times New Roman"/>
                <w:color w:val="000000"/>
              </w:rPr>
            </w:pPr>
            <w:ins w:id="1720" w:author="Author">
              <w:r w:rsidRPr="000D10E6">
                <w:rPr>
                  <w:rFonts w:ascii="Times New Roman" w:hAnsi="Times New Roman" w:cs="Times New Roman"/>
                  <w:b/>
                  <w:bCs/>
                  <w:color w:val="000000"/>
                  <w:lang w:val="pl"/>
                </w:rPr>
                <w:t>Nie</w:t>
              </w:r>
              <w:r w:rsidRPr="000D10E6">
                <w:rPr>
                  <w:rFonts w:ascii="Times New Roman" w:hAnsi="Times New Roman" w:cs="Times New Roman"/>
                  <w:color w:val="000000"/>
                  <w:lang w:val="pl"/>
                </w:rPr>
                <w:t xml:space="preserve"> ogrzewać strzykaw</w:t>
              </w:r>
              <w:r w:rsidR="00DF7DDE">
                <w:rPr>
                  <w:rFonts w:ascii="Times New Roman" w:hAnsi="Times New Roman" w:cs="Times New Roman"/>
                  <w:color w:val="000000"/>
                  <w:lang w:val="pl"/>
                </w:rPr>
                <w:t>ki</w:t>
              </w:r>
              <w:r w:rsidRPr="000D10E6">
                <w:rPr>
                  <w:rFonts w:ascii="Times New Roman" w:hAnsi="Times New Roman" w:cs="Times New Roman"/>
                  <w:color w:val="000000"/>
                  <w:lang w:val="pl"/>
                </w:rPr>
                <w:t xml:space="preserve"> w kuchence mikrofalowej lub pod strumieniem gorącej wody ani nie </w:t>
              </w:r>
              <w:r>
                <w:rPr>
                  <w:rFonts w:ascii="Times New Roman" w:hAnsi="Times New Roman" w:cs="Times New Roman"/>
                  <w:color w:val="000000"/>
                  <w:lang w:val="pl"/>
                </w:rPr>
                <w:t>wystawiać</w:t>
              </w:r>
              <w:r w:rsidRPr="000D10E6">
                <w:rPr>
                  <w:rFonts w:ascii="Times New Roman" w:hAnsi="Times New Roman" w:cs="Times New Roman"/>
                  <w:color w:val="000000"/>
                  <w:lang w:val="pl"/>
                </w:rPr>
                <w:t xml:space="preserve"> </w:t>
              </w:r>
              <w:r w:rsidR="00DF7DDE">
                <w:rPr>
                  <w:rFonts w:ascii="Times New Roman" w:hAnsi="Times New Roman" w:cs="Times New Roman"/>
                  <w:color w:val="000000"/>
                  <w:lang w:val="pl"/>
                </w:rPr>
                <w:t xml:space="preserve">jej </w:t>
              </w:r>
              <w:r>
                <w:rPr>
                  <w:rFonts w:ascii="Times New Roman" w:hAnsi="Times New Roman" w:cs="Times New Roman"/>
                  <w:color w:val="000000"/>
                  <w:lang w:val="pl"/>
                </w:rPr>
                <w:t xml:space="preserve">na </w:t>
              </w:r>
              <w:r w:rsidRPr="00514099">
                <w:rPr>
                  <w:rFonts w:ascii="Times New Roman" w:hAnsi="Times New Roman" w:cs="Times New Roman"/>
                  <w:color w:val="000000"/>
                  <w:lang w:val="pl"/>
                </w:rPr>
                <w:t>bezpośrednie</w:t>
              </w:r>
              <w:r>
                <w:rPr>
                  <w:rFonts w:ascii="Times New Roman" w:hAnsi="Times New Roman" w:cs="Times New Roman"/>
                  <w:color w:val="000000"/>
                  <w:lang w:val="pl"/>
                </w:rPr>
                <w:t xml:space="preserve"> działanie promieni słonecznych</w:t>
              </w:r>
              <w:r w:rsidRPr="000D10E6">
                <w:rPr>
                  <w:rFonts w:ascii="Times New Roman" w:hAnsi="Times New Roman" w:cs="Times New Roman"/>
                  <w:color w:val="000000"/>
                  <w:lang w:val="pl"/>
                </w:rPr>
                <w:t xml:space="preserve">. </w:t>
              </w:r>
            </w:ins>
          </w:p>
          <w:p w14:paraId="20ADC6D3" w14:textId="5550ECE9" w:rsidR="00A53903" w:rsidRPr="000D10E6" w:rsidRDefault="00A53903" w:rsidP="007139AF">
            <w:pPr>
              <w:tabs>
                <w:tab w:val="left" w:pos="5670"/>
              </w:tabs>
              <w:spacing w:line="240" w:lineRule="auto"/>
              <w:rPr>
                <w:ins w:id="1721" w:author="Author"/>
                <w:rFonts w:ascii="Times New Roman" w:hAnsi="Times New Roman" w:cs="Times New Roman"/>
                <w:color w:val="000000"/>
              </w:rPr>
            </w:pPr>
            <w:ins w:id="1722" w:author="Author">
              <w:r w:rsidRPr="000D10E6">
                <w:rPr>
                  <w:rFonts w:ascii="Times New Roman" w:hAnsi="Times New Roman" w:cs="Times New Roman"/>
                  <w:b/>
                  <w:bCs/>
                  <w:color w:val="000000"/>
                  <w:lang w:val="pl"/>
                </w:rPr>
                <w:t>Nie</w:t>
              </w:r>
              <w:r w:rsidRPr="000D10E6">
                <w:rPr>
                  <w:rFonts w:ascii="Times New Roman" w:hAnsi="Times New Roman" w:cs="Times New Roman"/>
                  <w:color w:val="000000"/>
                  <w:lang w:val="pl"/>
                </w:rPr>
                <w:t xml:space="preserve"> używać strzykaw</w:t>
              </w:r>
              <w:r w:rsidR="00551FFD">
                <w:rPr>
                  <w:rFonts w:ascii="Times New Roman" w:hAnsi="Times New Roman" w:cs="Times New Roman"/>
                  <w:color w:val="000000"/>
                  <w:lang w:val="pl"/>
                </w:rPr>
                <w:t>ki</w:t>
              </w:r>
              <w:r w:rsidRPr="000D10E6">
                <w:rPr>
                  <w:rFonts w:ascii="Times New Roman" w:hAnsi="Times New Roman" w:cs="Times New Roman"/>
                  <w:color w:val="000000"/>
                  <w:lang w:val="pl"/>
                </w:rPr>
                <w:t xml:space="preserve">, jeśli lek został zamrożony. </w:t>
              </w:r>
            </w:ins>
          </w:p>
          <w:p w14:paraId="45B148AB" w14:textId="2DB1FE2D" w:rsidR="00A53903" w:rsidRPr="000D10E6" w:rsidRDefault="00A53903" w:rsidP="007139AF">
            <w:pPr>
              <w:tabs>
                <w:tab w:val="left" w:pos="5670"/>
              </w:tabs>
              <w:spacing w:line="240" w:lineRule="auto"/>
              <w:rPr>
                <w:ins w:id="1723" w:author="Author"/>
                <w:rFonts w:ascii="Times New Roman" w:hAnsi="Times New Roman" w:cs="Times New Roman"/>
                <w:color w:val="000000"/>
              </w:rPr>
            </w:pPr>
            <w:ins w:id="1724" w:author="Author">
              <w:r w:rsidRPr="000D10E6">
                <w:rPr>
                  <w:rFonts w:ascii="Times New Roman" w:hAnsi="Times New Roman" w:cs="Times New Roman"/>
                  <w:b/>
                  <w:bCs/>
                  <w:color w:val="000000"/>
                  <w:lang w:val="pl"/>
                </w:rPr>
                <w:t>Nie</w:t>
              </w:r>
              <w:r w:rsidRPr="000D10E6">
                <w:rPr>
                  <w:rFonts w:ascii="Times New Roman" w:hAnsi="Times New Roman" w:cs="Times New Roman"/>
                  <w:color w:val="000000"/>
                  <w:lang w:val="pl"/>
                </w:rPr>
                <w:t xml:space="preserve"> wstrząsać strzykawk</w:t>
              </w:r>
              <w:r w:rsidR="00551FFD">
                <w:rPr>
                  <w:rFonts w:ascii="Times New Roman" w:hAnsi="Times New Roman" w:cs="Times New Roman"/>
                  <w:color w:val="000000"/>
                  <w:lang w:val="pl"/>
                </w:rPr>
                <w:t>ą</w:t>
              </w:r>
              <w:r w:rsidRPr="000D10E6">
                <w:rPr>
                  <w:rFonts w:ascii="Times New Roman" w:hAnsi="Times New Roman" w:cs="Times New Roman"/>
                  <w:color w:val="000000"/>
                  <w:lang w:val="pl"/>
                </w:rPr>
                <w:t>.</w:t>
              </w:r>
            </w:ins>
          </w:p>
          <w:p w14:paraId="3D3DB4EB" w14:textId="77777777" w:rsidR="00A53903" w:rsidRPr="000D10E6" w:rsidRDefault="00A53903" w:rsidP="007139AF">
            <w:pPr>
              <w:tabs>
                <w:tab w:val="left" w:pos="5670"/>
              </w:tabs>
              <w:spacing w:line="240" w:lineRule="auto"/>
              <w:rPr>
                <w:ins w:id="1725" w:author="Author"/>
                <w:rFonts w:ascii="Times New Roman" w:hAnsi="Times New Roman" w:cs="Times New Roman"/>
              </w:rPr>
            </w:pPr>
          </w:p>
        </w:tc>
      </w:tr>
      <w:tr w:rsidR="00A53903" w:rsidRPr="000D10E6" w14:paraId="42EDE837" w14:textId="77777777" w:rsidTr="007139AF">
        <w:trPr>
          <w:ins w:id="1726" w:author="Author"/>
        </w:trPr>
        <w:tc>
          <w:tcPr>
            <w:tcW w:w="4077" w:type="dxa"/>
          </w:tcPr>
          <w:p w14:paraId="0BEBFB5D" w14:textId="77777777" w:rsidR="00A53903" w:rsidRPr="000D10E6" w:rsidRDefault="00A53903" w:rsidP="007139AF">
            <w:pPr>
              <w:tabs>
                <w:tab w:val="left" w:pos="5670"/>
              </w:tabs>
              <w:spacing w:line="240" w:lineRule="auto"/>
              <w:rPr>
                <w:ins w:id="1727" w:author="Author"/>
                <w:rFonts w:ascii="Times New Roman" w:hAnsi="Times New Roman" w:cs="Times New Roman"/>
                <w:b/>
                <w:bCs/>
              </w:rPr>
            </w:pPr>
            <w:ins w:id="1728" w:author="Author">
              <w:r w:rsidRPr="000D10E6">
                <w:rPr>
                  <w:rFonts w:ascii="Times New Roman" w:hAnsi="Times New Roman" w:cs="Times New Roman"/>
                  <w:b/>
                  <w:bCs/>
                  <w:color w:val="000000"/>
                  <w:lang w:val="pl"/>
                </w:rPr>
                <w:t>Zebrać potrzebne materiały</w:t>
              </w:r>
            </w:ins>
          </w:p>
        </w:tc>
        <w:tc>
          <w:tcPr>
            <w:tcW w:w="5373" w:type="dxa"/>
          </w:tcPr>
          <w:p w14:paraId="7716D8B4" w14:textId="77777777" w:rsidR="00A53903" w:rsidRPr="000D10E6" w:rsidRDefault="00A53903" w:rsidP="007139AF">
            <w:pPr>
              <w:tabs>
                <w:tab w:val="left" w:pos="5670"/>
              </w:tabs>
              <w:spacing w:line="240" w:lineRule="auto"/>
              <w:rPr>
                <w:ins w:id="1729" w:author="Author"/>
                <w:rFonts w:ascii="Times New Roman" w:hAnsi="Times New Roman" w:cs="Times New Roman"/>
                <w:color w:val="000000"/>
              </w:rPr>
            </w:pPr>
            <w:ins w:id="1730" w:author="Author">
              <w:r w:rsidRPr="000D10E6">
                <w:rPr>
                  <w:rFonts w:ascii="Times New Roman" w:hAnsi="Times New Roman" w:cs="Times New Roman"/>
                  <w:color w:val="000000"/>
                  <w:lang w:val="pl"/>
                </w:rPr>
                <w:t xml:space="preserve">Materiały: </w:t>
              </w:r>
            </w:ins>
          </w:p>
          <w:p w14:paraId="428471E2" w14:textId="1BBFC75C" w:rsidR="00A53903" w:rsidRPr="000D10E6" w:rsidRDefault="00A53903" w:rsidP="007139AF">
            <w:pPr>
              <w:tabs>
                <w:tab w:val="left" w:pos="5670"/>
              </w:tabs>
              <w:spacing w:line="240" w:lineRule="auto"/>
              <w:ind w:left="567" w:hanging="567"/>
              <w:rPr>
                <w:ins w:id="1731" w:author="Author"/>
                <w:rFonts w:ascii="Times New Roman" w:hAnsi="Times New Roman" w:cs="Times New Roman"/>
                <w:color w:val="000000"/>
              </w:rPr>
            </w:pPr>
            <w:ins w:id="1732" w:author="Author">
              <w:r w:rsidRPr="000D10E6">
                <w:rPr>
                  <w:rFonts w:ascii="Times New Roman" w:hAnsi="Times New Roman" w:cs="Times New Roman"/>
                  <w:color w:val="000000"/>
                  <w:lang w:val="pl"/>
                </w:rPr>
                <w:t xml:space="preserve">• </w:t>
              </w:r>
              <w:r w:rsidR="00AF2D2D">
                <w:rPr>
                  <w:rFonts w:ascii="Times New Roman" w:hAnsi="Times New Roman" w:cs="Times New Roman"/>
                  <w:color w:val="000000"/>
                  <w:lang w:val="pl"/>
                </w:rPr>
                <w:t>1</w:t>
              </w:r>
              <w:r w:rsidRPr="000D10E6">
                <w:rPr>
                  <w:rFonts w:ascii="Times New Roman" w:hAnsi="Times New Roman" w:cs="Times New Roman"/>
                  <w:lang w:val="pl"/>
                </w:rPr>
                <w:t> </w:t>
              </w:r>
              <w:r w:rsidRPr="000D10E6">
                <w:rPr>
                  <w:rFonts w:ascii="Times New Roman" w:hAnsi="Times New Roman" w:cs="Times New Roman"/>
                  <w:color w:val="000000"/>
                  <w:lang w:val="pl"/>
                </w:rPr>
                <w:t>wacik nasączon</w:t>
              </w:r>
              <w:r w:rsidR="00AF2D2D">
                <w:rPr>
                  <w:rFonts w:ascii="Times New Roman" w:hAnsi="Times New Roman" w:cs="Times New Roman"/>
                  <w:color w:val="000000"/>
                  <w:lang w:val="pl"/>
                </w:rPr>
                <w:t>y</w:t>
              </w:r>
              <w:r w:rsidRPr="000D10E6">
                <w:rPr>
                  <w:rFonts w:ascii="Times New Roman" w:hAnsi="Times New Roman" w:cs="Times New Roman"/>
                  <w:color w:val="000000"/>
                  <w:lang w:val="pl"/>
                </w:rPr>
                <w:t xml:space="preserve"> alkoholem </w:t>
              </w:r>
            </w:ins>
          </w:p>
          <w:p w14:paraId="6E11C96F" w14:textId="3C712E71" w:rsidR="00A53903" w:rsidRPr="000D10E6" w:rsidRDefault="00A53903" w:rsidP="007139AF">
            <w:pPr>
              <w:tabs>
                <w:tab w:val="left" w:pos="5670"/>
              </w:tabs>
              <w:spacing w:line="240" w:lineRule="auto"/>
              <w:ind w:left="567" w:hanging="567"/>
              <w:rPr>
                <w:ins w:id="1733" w:author="Author"/>
                <w:rFonts w:ascii="Times New Roman" w:hAnsi="Times New Roman" w:cs="Times New Roman"/>
                <w:color w:val="000000"/>
              </w:rPr>
            </w:pPr>
            <w:ins w:id="1734" w:author="Author">
              <w:r w:rsidRPr="000D10E6">
                <w:rPr>
                  <w:rFonts w:ascii="Times New Roman" w:hAnsi="Times New Roman" w:cs="Times New Roman"/>
                  <w:color w:val="000000"/>
                  <w:lang w:val="pl"/>
                </w:rPr>
                <w:t xml:space="preserve">• </w:t>
              </w:r>
              <w:r w:rsidR="00AF2D2D">
                <w:rPr>
                  <w:rFonts w:ascii="Times New Roman" w:hAnsi="Times New Roman" w:cs="Times New Roman"/>
                  <w:color w:val="000000"/>
                  <w:lang w:val="pl"/>
                </w:rPr>
                <w:t>1</w:t>
              </w:r>
              <w:r w:rsidRPr="000D10E6">
                <w:rPr>
                  <w:rFonts w:ascii="Times New Roman" w:hAnsi="Times New Roman" w:cs="Times New Roman"/>
                  <w:lang w:val="pl"/>
                </w:rPr>
                <w:t> </w:t>
              </w:r>
              <w:r w:rsidRPr="000D10E6">
                <w:rPr>
                  <w:rFonts w:ascii="Times New Roman" w:hAnsi="Times New Roman" w:cs="Times New Roman"/>
                  <w:color w:val="000000"/>
                  <w:lang w:val="pl"/>
                </w:rPr>
                <w:t>wacik lub gazik</w:t>
              </w:r>
            </w:ins>
          </w:p>
          <w:p w14:paraId="3B699B77" w14:textId="77777777" w:rsidR="00A53903" w:rsidRPr="000D10E6" w:rsidRDefault="00A53903" w:rsidP="007139AF">
            <w:pPr>
              <w:tabs>
                <w:tab w:val="clear" w:pos="567"/>
                <w:tab w:val="left" w:pos="135"/>
                <w:tab w:val="left" w:pos="5670"/>
              </w:tabs>
              <w:spacing w:line="240" w:lineRule="auto"/>
              <w:ind w:left="135" w:hanging="135"/>
              <w:rPr>
                <w:ins w:id="1735" w:author="Author"/>
                <w:rFonts w:ascii="Times New Roman" w:hAnsi="Times New Roman" w:cs="Times New Roman"/>
                <w:color w:val="000000"/>
              </w:rPr>
            </w:pPr>
            <w:ins w:id="1736" w:author="Author">
              <w:r w:rsidRPr="000D10E6">
                <w:rPr>
                  <w:rFonts w:ascii="Times New Roman" w:hAnsi="Times New Roman" w:cs="Times New Roman"/>
                  <w:color w:val="000000"/>
                  <w:lang w:val="pl"/>
                </w:rPr>
                <w:t>• 1</w:t>
              </w:r>
              <w:r w:rsidRPr="000D10E6">
                <w:rPr>
                  <w:rFonts w:ascii="Times New Roman" w:hAnsi="Times New Roman" w:cs="Times New Roman"/>
                  <w:lang w:val="pl"/>
                </w:rPr>
                <w:t> </w:t>
              </w:r>
              <w:r w:rsidRPr="000D10E6">
                <w:rPr>
                  <w:rFonts w:ascii="Times New Roman" w:hAnsi="Times New Roman" w:cs="Times New Roman"/>
                  <w:color w:val="000000"/>
                  <w:lang w:val="pl"/>
                </w:rPr>
                <w:t xml:space="preserve">pojemnik na </w:t>
              </w:r>
              <w:r>
                <w:rPr>
                  <w:rFonts w:ascii="Times New Roman" w:hAnsi="Times New Roman" w:cs="Times New Roman"/>
                  <w:color w:val="000000"/>
                  <w:lang w:val="pl"/>
                </w:rPr>
                <w:t xml:space="preserve">ostre </w:t>
              </w:r>
              <w:r w:rsidRPr="000D10E6">
                <w:rPr>
                  <w:rFonts w:ascii="Times New Roman" w:hAnsi="Times New Roman" w:cs="Times New Roman"/>
                  <w:color w:val="000000"/>
                  <w:lang w:val="pl"/>
                </w:rPr>
                <w:t>odpady medyczne (patrz „Utylizacja strzykawki z lekiem Omvoh”)</w:t>
              </w:r>
            </w:ins>
          </w:p>
          <w:p w14:paraId="5D7DECAF" w14:textId="77777777" w:rsidR="00A53903" w:rsidRPr="000D10E6" w:rsidRDefault="00A53903" w:rsidP="007139AF">
            <w:pPr>
              <w:tabs>
                <w:tab w:val="left" w:pos="5670"/>
              </w:tabs>
              <w:spacing w:line="240" w:lineRule="auto"/>
              <w:ind w:left="175" w:hanging="175"/>
              <w:rPr>
                <w:ins w:id="1737" w:author="Author"/>
                <w:rFonts w:ascii="Times New Roman" w:hAnsi="Times New Roman" w:cs="Times New Roman"/>
              </w:rPr>
            </w:pPr>
          </w:p>
        </w:tc>
      </w:tr>
      <w:tr w:rsidR="00A53903" w:rsidRPr="000D10E6" w14:paraId="2868D017" w14:textId="77777777" w:rsidTr="007139AF">
        <w:trPr>
          <w:ins w:id="1738" w:author="Author"/>
        </w:trPr>
        <w:tc>
          <w:tcPr>
            <w:tcW w:w="4077" w:type="dxa"/>
          </w:tcPr>
          <w:p w14:paraId="3BF25C60" w14:textId="753E8B91" w:rsidR="00A53903" w:rsidRPr="000D10E6" w:rsidRDefault="00A53903" w:rsidP="00B7745D">
            <w:pPr>
              <w:tabs>
                <w:tab w:val="clear" w:pos="567"/>
              </w:tabs>
              <w:spacing w:before="100" w:beforeAutospacing="1" w:after="100" w:afterAutospacing="1" w:line="240" w:lineRule="auto"/>
              <w:rPr>
                <w:ins w:id="1739" w:author="Author"/>
                <w:rFonts w:ascii="Times New Roman" w:hAnsi="Times New Roman" w:cs="Times New Roman"/>
                <w:b/>
                <w:bCs/>
                <w:color w:val="000000"/>
              </w:rPr>
            </w:pPr>
            <w:ins w:id="1740" w:author="Author">
              <w:r w:rsidRPr="000D10E6">
                <w:rPr>
                  <w:noProof/>
                  <w:color w:val="000000"/>
                  <w:lang w:bidi="ar-SA"/>
                </w:rPr>
                <mc:AlternateContent>
                  <mc:Choice Requires="wps">
                    <w:drawing>
                      <wp:anchor distT="45720" distB="45720" distL="114300" distR="114300" simplePos="0" relativeHeight="251658336" behindDoc="0" locked="0" layoutInCell="1" allowOverlap="1" wp14:anchorId="4C32728A" wp14:editId="4660E958">
                        <wp:simplePos x="0" y="0"/>
                        <wp:positionH relativeFrom="column">
                          <wp:posOffset>314960</wp:posOffset>
                        </wp:positionH>
                        <wp:positionV relativeFrom="paragraph">
                          <wp:posOffset>333375</wp:posOffset>
                        </wp:positionV>
                        <wp:extent cx="1108075" cy="1849120"/>
                        <wp:effectExtent l="0" t="0" r="0" b="7620"/>
                        <wp:wrapSquare wrapText="bothSides"/>
                        <wp:docPr id="19503725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1849120"/>
                                </a:xfrm>
                                <a:prstGeom prst="rect">
                                  <a:avLst/>
                                </a:prstGeom>
                                <a:solidFill>
                                  <a:srgbClr val="FFFFFF"/>
                                </a:solidFill>
                                <a:ln w="9525">
                                  <a:noFill/>
                                  <a:miter lim="800000"/>
                                  <a:headEnd/>
                                  <a:tailEnd/>
                                </a:ln>
                              </wps:spPr>
                              <wps:txbx>
                                <w:txbxContent>
                                  <w:p w14:paraId="5F4B8B40" w14:textId="77777777" w:rsidR="007139AF" w:rsidRPr="008B09C3" w:rsidRDefault="007139AF" w:rsidP="00A53903">
                                    <w:pPr>
                                      <w:tabs>
                                        <w:tab w:val="clear" w:pos="567"/>
                                      </w:tabs>
                                      <w:jc w:val="center"/>
                                      <w:rPr>
                                        <w:b/>
                                        <w:bCs/>
                                      </w:rPr>
                                    </w:pPr>
                                    <w:r>
                                      <w:rPr>
                                        <w:b/>
                                        <w:bCs/>
                                        <w:lang w:val="pl"/>
                                      </w:rPr>
                                      <w:t>Termin ważności</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32728A" id="_x0000_s1050" type="#_x0000_t202" style="position:absolute;margin-left:24.8pt;margin-top:26.25pt;width:87.25pt;height:145.6pt;z-index:251658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" stroked="f">
                        <v:textbox style="mso-fit-shape-to-text:t">
                          <w:txbxContent>
                            <w:p w14:paraId="5F4B8B40" w14:textId="77777777" w:rsidR="007139AF" w:rsidRPr="008B09C3" w:rsidRDefault="007139AF" w:rsidP="00A53903">
                              <w:pPr>
                                <w:tabs>
                                  <w:tab w:val="clear" w:pos="567"/>
                                </w:tabs>
                                <w:jc w:val="center"/>
                                <w:rPr>
                                  <w:b/>
                                  <w:bCs/>
                                </w:rPr>
                              </w:pPr>
                              <w:r>
                                <w:rPr>
                                  <w:b/>
                                  <w:bCs/>
                                  <w:lang w:val="pl"/>
                                </w:rPr>
                                <w:t>Termin ważności</w:t>
                              </w:r>
                            </w:p>
                          </w:txbxContent>
                        </v:textbox>
                        <w10:wrap type="square"/>
                      </v:shape>
                    </w:pict>
                  </mc:Fallback>
                </mc:AlternateContent>
              </w:r>
              <w:r w:rsidRPr="000D10E6">
                <w:rPr>
                  <w:rFonts w:ascii="Times New Roman" w:hAnsi="Times New Roman" w:cs="Times New Roman"/>
                  <w:b/>
                  <w:bCs/>
                  <w:color w:val="000000"/>
                  <w:lang w:val="pl"/>
                </w:rPr>
                <w:t>Sprawdzić strzykawk</w:t>
              </w:r>
              <w:r w:rsidR="00B7745D">
                <w:rPr>
                  <w:rFonts w:ascii="Times New Roman" w:hAnsi="Times New Roman" w:cs="Times New Roman"/>
                  <w:b/>
                  <w:bCs/>
                  <w:color w:val="000000"/>
                  <w:lang w:val="pl"/>
                </w:rPr>
                <w:t>ę</w:t>
              </w:r>
              <w:r w:rsidRPr="000D10E6">
                <w:rPr>
                  <w:rFonts w:ascii="Times New Roman" w:hAnsi="Times New Roman" w:cs="Times New Roman"/>
                  <w:b/>
                  <w:bCs/>
                  <w:color w:val="000000"/>
                  <w:lang w:val="pl"/>
                </w:rPr>
                <w:t xml:space="preserve"> i lek</w:t>
              </w:r>
            </w:ins>
          </w:p>
          <w:p w14:paraId="5BCE92E9" w14:textId="4B9DA4EB" w:rsidR="00A53903" w:rsidRPr="000D10E6" w:rsidRDefault="00E514F9" w:rsidP="007139AF">
            <w:pPr>
              <w:tabs>
                <w:tab w:val="clear" w:pos="567"/>
              </w:tabs>
              <w:spacing w:before="100" w:beforeAutospacing="1" w:after="100" w:afterAutospacing="1" w:line="240" w:lineRule="auto"/>
              <w:rPr>
                <w:ins w:id="1741" w:author="Author"/>
                <w:rFonts w:ascii="Times New Roman" w:hAnsi="Times New Roman" w:cs="Times New Roman"/>
                <w:b/>
                <w:bCs/>
                <w:color w:val="000000"/>
              </w:rPr>
            </w:pPr>
            <w:ins w:id="1742" w:author="Author">
              <w:r w:rsidRPr="00681056">
                <w:rPr>
                  <w:noProof/>
                  <w:lang w:bidi="ar-SA"/>
                </w:rPr>
                <w:drawing>
                  <wp:anchor distT="0" distB="0" distL="114300" distR="114300" simplePos="0" relativeHeight="251658339" behindDoc="1" locked="0" layoutInCell="1" allowOverlap="1" wp14:anchorId="02A4C625" wp14:editId="6AD9B83C">
                    <wp:simplePos x="0" y="0"/>
                    <wp:positionH relativeFrom="column">
                      <wp:posOffset>45085</wp:posOffset>
                    </wp:positionH>
                    <wp:positionV relativeFrom="paragraph">
                      <wp:posOffset>447675</wp:posOffset>
                    </wp:positionV>
                    <wp:extent cx="2105025" cy="769620"/>
                    <wp:effectExtent l="0" t="0" r="9525" b="0"/>
                    <wp:wrapTight wrapText="bothSides">
                      <wp:wrapPolygon edited="0">
                        <wp:start x="0" y="0"/>
                        <wp:lineTo x="0" y="20851"/>
                        <wp:lineTo x="21502" y="20851"/>
                        <wp:lineTo x="21502" y="0"/>
                        <wp:lineTo x="0" y="0"/>
                      </wp:wrapPolygon>
                    </wp:wrapTight>
                    <wp:docPr id="1488363402" name="Picture 5" descr="A white object with a red circle around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363402" name="Picture 5" descr="A white object with a red circle around it&#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05025" cy="769620"/>
                            </a:xfrm>
                            <a:prstGeom prst="rect">
                              <a:avLst/>
                            </a:prstGeom>
                            <a:noFill/>
                            <a:ln>
                              <a:noFill/>
                            </a:ln>
                          </pic:spPr>
                        </pic:pic>
                      </a:graphicData>
                    </a:graphic>
                  </wp:anchor>
                </w:drawing>
              </w:r>
            </w:ins>
          </w:p>
          <w:p w14:paraId="1EE6CBCA" w14:textId="3160049C" w:rsidR="00A53903" w:rsidRPr="000D10E6" w:rsidRDefault="00A53903" w:rsidP="00E514F9">
            <w:pPr>
              <w:tabs>
                <w:tab w:val="clear" w:pos="567"/>
              </w:tabs>
              <w:spacing w:before="100" w:beforeAutospacing="1" w:after="100" w:afterAutospacing="1" w:line="240" w:lineRule="auto"/>
              <w:rPr>
                <w:ins w:id="1743" w:author="Author"/>
                <w:rFonts w:ascii="Times New Roman" w:hAnsi="Times New Roman" w:cs="Times New Roman"/>
                <w:b/>
                <w:bCs/>
              </w:rPr>
            </w:pPr>
          </w:p>
        </w:tc>
        <w:tc>
          <w:tcPr>
            <w:tcW w:w="5373" w:type="dxa"/>
          </w:tcPr>
          <w:p w14:paraId="1724C161" w14:textId="77777777" w:rsidR="00A53903" w:rsidRPr="000D10E6" w:rsidRDefault="00A53903" w:rsidP="007139AF">
            <w:pPr>
              <w:tabs>
                <w:tab w:val="clear" w:pos="567"/>
              </w:tabs>
              <w:spacing w:before="100" w:beforeAutospacing="1" w:after="100" w:afterAutospacing="1" w:line="240" w:lineRule="auto"/>
              <w:rPr>
                <w:ins w:id="1744" w:author="Author"/>
                <w:rFonts w:ascii="Times New Roman" w:hAnsi="Times New Roman" w:cs="Times New Roman"/>
                <w:color w:val="000000"/>
              </w:rPr>
            </w:pPr>
            <w:ins w:id="1745" w:author="Author">
              <w:r w:rsidRPr="000D10E6">
                <w:rPr>
                  <w:rFonts w:ascii="Times New Roman" w:hAnsi="Times New Roman" w:cs="Times New Roman"/>
                  <w:color w:val="000000"/>
                  <w:lang w:val="pl"/>
                </w:rPr>
                <w:t>Należy upewnić się, że jest to właściwy lek. Lek wewnątrz strzykawki powinien być przejrzysty. Może być bezbarwny lub jasnożółty.</w:t>
              </w:r>
            </w:ins>
          </w:p>
          <w:p w14:paraId="781B542B" w14:textId="77777777" w:rsidR="00A53903" w:rsidRPr="000D10E6" w:rsidRDefault="00A53903" w:rsidP="007139AF">
            <w:pPr>
              <w:tabs>
                <w:tab w:val="clear" w:pos="567"/>
                <w:tab w:val="left" w:pos="171"/>
                <w:tab w:val="left" w:pos="5670"/>
              </w:tabs>
              <w:spacing w:line="240" w:lineRule="auto"/>
              <w:rPr>
                <w:ins w:id="1746" w:author="Author"/>
                <w:rFonts w:ascii="Times New Roman" w:hAnsi="Times New Roman" w:cs="Times New Roman"/>
              </w:rPr>
            </w:pPr>
            <w:ins w:id="1747" w:author="Author">
              <w:r w:rsidRPr="000D10E6">
                <w:rPr>
                  <w:rFonts w:ascii="Times New Roman" w:hAnsi="Times New Roman" w:cs="Times New Roman"/>
                  <w:color w:val="000000"/>
                  <w:lang w:val="pl"/>
                </w:rPr>
                <w:t xml:space="preserve">Strzykawki </w:t>
              </w:r>
              <w:r w:rsidRPr="000D10E6">
                <w:rPr>
                  <w:rFonts w:ascii="Times New Roman" w:hAnsi="Times New Roman" w:cs="Times New Roman"/>
                  <w:b/>
                  <w:bCs/>
                  <w:color w:val="000000"/>
                  <w:lang w:val="pl"/>
                </w:rPr>
                <w:t>nie wolno</w:t>
              </w:r>
              <w:r w:rsidRPr="000D10E6">
                <w:rPr>
                  <w:rFonts w:ascii="Times New Roman" w:hAnsi="Times New Roman" w:cs="Times New Roman"/>
                  <w:color w:val="000000"/>
                  <w:lang w:val="pl"/>
                </w:rPr>
                <w:t xml:space="preserve"> używać i należy pozbyć się jej w sposób zalecony przez fachowy personel medyczny, jeśli:</w:t>
              </w:r>
            </w:ins>
          </w:p>
          <w:p w14:paraId="4B78DCB9" w14:textId="77777777" w:rsidR="00A53903" w:rsidRPr="000D10E6" w:rsidRDefault="00A53903" w:rsidP="004D4E1B">
            <w:pPr>
              <w:pStyle w:val="ListParagraph"/>
              <w:numPr>
                <w:ilvl w:val="0"/>
                <w:numId w:val="43"/>
              </w:numPr>
              <w:tabs>
                <w:tab w:val="left" w:pos="171"/>
                <w:tab w:val="left" w:pos="5670"/>
              </w:tabs>
              <w:spacing w:after="200"/>
              <w:ind w:left="171" w:hanging="142"/>
              <w:contextualSpacing/>
              <w:rPr>
                <w:ins w:id="1748" w:author="Author"/>
                <w:rFonts w:ascii="Times New Roman" w:hAnsi="Times New Roman" w:cs="Times New Roman"/>
              </w:rPr>
            </w:pPr>
            <w:ins w:id="1749" w:author="Author">
              <w:r w:rsidRPr="000D10E6">
                <w:rPr>
                  <w:rFonts w:ascii="Times New Roman" w:hAnsi="Times New Roman" w:cs="Times New Roman"/>
                  <w:color w:val="000000"/>
                  <w:lang w:val="pl"/>
                </w:rPr>
                <w:t>strzykawka wydaje się uszkodzona</w:t>
              </w:r>
            </w:ins>
          </w:p>
          <w:p w14:paraId="76B87CA5" w14:textId="77777777" w:rsidR="00A53903" w:rsidRPr="000D10E6" w:rsidRDefault="00A53903" w:rsidP="004D4E1B">
            <w:pPr>
              <w:pStyle w:val="ListParagraph"/>
              <w:numPr>
                <w:ilvl w:val="0"/>
                <w:numId w:val="43"/>
              </w:numPr>
              <w:tabs>
                <w:tab w:val="left" w:pos="171"/>
                <w:tab w:val="left" w:pos="5670"/>
              </w:tabs>
              <w:spacing w:after="200"/>
              <w:ind w:left="171" w:hanging="142"/>
              <w:contextualSpacing/>
              <w:rPr>
                <w:ins w:id="1750" w:author="Author"/>
                <w:rFonts w:ascii="Times New Roman" w:hAnsi="Times New Roman" w:cs="Times New Roman"/>
                <w:lang w:val="pl-PL"/>
              </w:rPr>
            </w:pPr>
            <w:ins w:id="1751" w:author="Author">
              <w:r w:rsidRPr="000D10E6">
                <w:rPr>
                  <w:rFonts w:ascii="Times New Roman" w:hAnsi="Times New Roman" w:cs="Times New Roman"/>
                  <w:color w:val="000000"/>
                  <w:lang w:val="pl"/>
                </w:rPr>
                <w:t xml:space="preserve">lek jest mętny, zmienił barwę lub wewnątrz widoczne są </w:t>
              </w:r>
              <w:r>
                <w:rPr>
                  <w:rFonts w:ascii="Times New Roman" w:hAnsi="Times New Roman" w:cs="Times New Roman"/>
                  <w:color w:val="000000"/>
                  <w:lang w:val="pl"/>
                </w:rPr>
                <w:t>cząstki</w:t>
              </w:r>
              <w:r w:rsidRPr="000D10E6">
                <w:rPr>
                  <w:rFonts w:ascii="Times New Roman" w:hAnsi="Times New Roman" w:cs="Times New Roman"/>
                  <w:color w:val="000000"/>
                  <w:lang w:val="pl"/>
                </w:rPr>
                <w:t xml:space="preserve"> stałe</w:t>
              </w:r>
            </w:ins>
          </w:p>
          <w:p w14:paraId="1E92C52C" w14:textId="77777777" w:rsidR="00A53903" w:rsidRPr="000D10E6" w:rsidRDefault="00A53903" w:rsidP="004D4E1B">
            <w:pPr>
              <w:pStyle w:val="ListParagraph"/>
              <w:numPr>
                <w:ilvl w:val="0"/>
                <w:numId w:val="43"/>
              </w:numPr>
              <w:tabs>
                <w:tab w:val="left" w:pos="171"/>
                <w:tab w:val="left" w:pos="5670"/>
              </w:tabs>
              <w:spacing w:after="200"/>
              <w:ind w:left="171" w:hanging="142"/>
              <w:contextualSpacing/>
              <w:rPr>
                <w:ins w:id="1752" w:author="Author"/>
                <w:rFonts w:ascii="Times New Roman" w:hAnsi="Times New Roman" w:cs="Times New Roman"/>
                <w:lang w:val="pl-PL"/>
              </w:rPr>
            </w:pPr>
            <w:ins w:id="1753" w:author="Author">
              <w:r w:rsidRPr="000D10E6">
                <w:rPr>
                  <w:rFonts w:ascii="Times New Roman" w:hAnsi="Times New Roman" w:cs="Times New Roman"/>
                  <w:color w:val="000000"/>
                  <w:lang w:val="pl"/>
                </w:rPr>
                <w:t>upłynął termin ważności podany na etykiecie</w:t>
              </w:r>
            </w:ins>
          </w:p>
          <w:p w14:paraId="7FA2ECF1" w14:textId="77777777" w:rsidR="00A53903" w:rsidRPr="000D10E6" w:rsidRDefault="00A53903" w:rsidP="004D4E1B">
            <w:pPr>
              <w:pStyle w:val="ListParagraph"/>
              <w:numPr>
                <w:ilvl w:val="0"/>
                <w:numId w:val="43"/>
              </w:numPr>
              <w:tabs>
                <w:tab w:val="left" w:pos="171"/>
                <w:tab w:val="left" w:pos="5670"/>
              </w:tabs>
              <w:spacing w:after="200"/>
              <w:ind w:left="171" w:hanging="142"/>
              <w:contextualSpacing/>
              <w:rPr>
                <w:ins w:id="1754" w:author="Author"/>
                <w:rFonts w:ascii="Times New Roman" w:hAnsi="Times New Roman" w:cs="Times New Roman"/>
              </w:rPr>
            </w:pPr>
            <w:ins w:id="1755" w:author="Author">
              <w:r w:rsidRPr="000D10E6">
                <w:rPr>
                  <w:rFonts w:ascii="Times New Roman" w:hAnsi="Times New Roman" w:cs="Times New Roman"/>
                  <w:color w:val="000000"/>
                  <w:lang w:val="pl"/>
                </w:rPr>
                <w:t>lek został zamrożony</w:t>
              </w:r>
            </w:ins>
          </w:p>
        </w:tc>
      </w:tr>
      <w:tr w:rsidR="00A53903" w:rsidRPr="000D10E6" w14:paraId="5A3F407C" w14:textId="77777777" w:rsidTr="007139AF">
        <w:trPr>
          <w:ins w:id="1756" w:author="Author"/>
        </w:trPr>
        <w:tc>
          <w:tcPr>
            <w:tcW w:w="4077" w:type="dxa"/>
          </w:tcPr>
          <w:p w14:paraId="5803C39E" w14:textId="77777777" w:rsidR="00A53903" w:rsidRPr="000D10E6" w:rsidRDefault="00A53903" w:rsidP="007139AF">
            <w:pPr>
              <w:tabs>
                <w:tab w:val="clear" w:pos="567"/>
              </w:tabs>
              <w:spacing w:before="100" w:beforeAutospacing="1" w:after="100" w:afterAutospacing="1" w:line="240" w:lineRule="auto"/>
              <w:rPr>
                <w:ins w:id="1757" w:author="Author"/>
                <w:rFonts w:ascii="Times New Roman" w:hAnsi="Times New Roman" w:cs="Times New Roman"/>
                <w:b/>
                <w:bCs/>
                <w:color w:val="000000"/>
              </w:rPr>
            </w:pPr>
            <w:ins w:id="1758" w:author="Author">
              <w:r w:rsidRPr="000D10E6">
                <w:rPr>
                  <w:rFonts w:ascii="Times New Roman" w:hAnsi="Times New Roman" w:cs="Times New Roman"/>
                  <w:b/>
                  <w:bCs/>
                  <w:color w:val="000000"/>
                  <w:lang w:val="pl"/>
                </w:rPr>
                <w:t xml:space="preserve">Przygotować się do wstrzyknięcia </w:t>
              </w:r>
            </w:ins>
          </w:p>
          <w:p w14:paraId="23746642" w14:textId="77777777" w:rsidR="00A53903" w:rsidRPr="000D10E6" w:rsidRDefault="00A53903" w:rsidP="007139AF">
            <w:pPr>
              <w:tabs>
                <w:tab w:val="clear" w:pos="567"/>
              </w:tabs>
              <w:spacing w:before="100" w:beforeAutospacing="1" w:after="100" w:afterAutospacing="1" w:line="240" w:lineRule="auto"/>
              <w:rPr>
                <w:ins w:id="1759" w:author="Author"/>
                <w:rFonts w:ascii="Times New Roman" w:hAnsi="Times New Roman" w:cs="Times New Roman"/>
                <w:b/>
                <w:bCs/>
              </w:rPr>
            </w:pPr>
          </w:p>
        </w:tc>
        <w:tc>
          <w:tcPr>
            <w:tcW w:w="5373" w:type="dxa"/>
          </w:tcPr>
          <w:p w14:paraId="4383ADFF" w14:textId="77777777" w:rsidR="00A53903" w:rsidRPr="000D10E6" w:rsidRDefault="00A53903" w:rsidP="007139AF">
            <w:pPr>
              <w:tabs>
                <w:tab w:val="left" w:pos="5670"/>
              </w:tabs>
              <w:spacing w:line="240" w:lineRule="auto"/>
              <w:rPr>
                <w:ins w:id="1760" w:author="Author"/>
                <w:rFonts w:ascii="Times New Roman" w:hAnsi="Times New Roman" w:cs="Times New Roman"/>
                <w:color w:val="000000"/>
              </w:rPr>
            </w:pPr>
            <w:ins w:id="1761" w:author="Author">
              <w:r w:rsidRPr="000D10E6">
                <w:rPr>
                  <w:rFonts w:ascii="Times New Roman" w:hAnsi="Times New Roman" w:cs="Times New Roman"/>
                  <w:color w:val="000000"/>
                  <w:lang w:val="pl"/>
                </w:rPr>
                <w:t xml:space="preserve">Przed wstrzyknięciem leku Omvoh należy umyć ręce wodą z mydłem. </w:t>
              </w:r>
            </w:ins>
          </w:p>
          <w:p w14:paraId="2DB6D612" w14:textId="77777777" w:rsidR="00A53903" w:rsidRPr="000D10E6" w:rsidRDefault="00A53903" w:rsidP="007139AF">
            <w:pPr>
              <w:tabs>
                <w:tab w:val="left" w:pos="5670"/>
              </w:tabs>
              <w:spacing w:line="240" w:lineRule="auto"/>
              <w:rPr>
                <w:ins w:id="1762" w:author="Author"/>
                <w:rFonts w:ascii="Times New Roman" w:hAnsi="Times New Roman" w:cs="Times New Roman"/>
              </w:rPr>
            </w:pPr>
          </w:p>
        </w:tc>
      </w:tr>
      <w:tr w:rsidR="00A53903" w:rsidRPr="000D10E6" w14:paraId="547F4E61" w14:textId="77777777" w:rsidTr="007139AF">
        <w:trPr>
          <w:ins w:id="1763" w:author="Author"/>
        </w:trPr>
        <w:tc>
          <w:tcPr>
            <w:tcW w:w="4077" w:type="dxa"/>
          </w:tcPr>
          <w:p w14:paraId="4799CDFB" w14:textId="77777777" w:rsidR="00A53903" w:rsidRPr="000D10E6" w:rsidRDefault="00A53903" w:rsidP="007139AF">
            <w:pPr>
              <w:tabs>
                <w:tab w:val="clear" w:pos="567"/>
              </w:tabs>
              <w:spacing w:before="100" w:beforeAutospacing="1" w:after="100" w:afterAutospacing="1" w:line="240" w:lineRule="auto"/>
              <w:rPr>
                <w:ins w:id="1764" w:author="Author"/>
                <w:rFonts w:ascii="Times New Roman" w:hAnsi="Times New Roman" w:cs="Times New Roman"/>
                <w:b/>
                <w:bCs/>
                <w:color w:val="000000"/>
              </w:rPr>
            </w:pPr>
            <w:ins w:id="1765" w:author="Author">
              <w:r w:rsidRPr="000D10E6">
                <w:rPr>
                  <w:rFonts w:ascii="Times New Roman" w:hAnsi="Times New Roman" w:cs="Times New Roman"/>
                  <w:b/>
                  <w:bCs/>
                  <w:color w:val="000000"/>
                  <w:lang w:val="pl"/>
                </w:rPr>
                <w:t xml:space="preserve">Wybrać miejsce wstrzyknięcia </w:t>
              </w:r>
            </w:ins>
          </w:p>
          <w:p w14:paraId="727FF677" w14:textId="5DBFA795" w:rsidR="00A53903" w:rsidRPr="000D10E6" w:rsidRDefault="0025002E" w:rsidP="007139AF">
            <w:pPr>
              <w:tabs>
                <w:tab w:val="left" w:pos="5670"/>
              </w:tabs>
              <w:spacing w:line="240" w:lineRule="auto"/>
              <w:rPr>
                <w:ins w:id="1766" w:author="Author"/>
                <w:rFonts w:ascii="Times New Roman" w:hAnsi="Times New Roman" w:cs="Times New Roman"/>
                <w:b/>
                <w:bCs/>
              </w:rPr>
            </w:pPr>
            <w:ins w:id="1767" w:author="Author">
              <w:r>
                <w:rPr>
                  <w:b/>
                  <w:bCs/>
                  <w:noProof/>
                  <w:color w:val="000000"/>
                  <w:lang w:bidi="ar-SA"/>
                </w:rPr>
                <mc:AlternateContent>
                  <mc:Choice Requires="wps">
                    <w:drawing>
                      <wp:anchor distT="0" distB="0" distL="114300" distR="114300" simplePos="0" relativeHeight="251658342" behindDoc="0" locked="0" layoutInCell="1" allowOverlap="1" wp14:anchorId="36FE9FB6" wp14:editId="21BD129A">
                        <wp:simplePos x="0" y="0"/>
                        <wp:positionH relativeFrom="column">
                          <wp:posOffset>911860</wp:posOffset>
                        </wp:positionH>
                        <wp:positionV relativeFrom="paragraph">
                          <wp:posOffset>1609725</wp:posOffset>
                        </wp:positionV>
                        <wp:extent cx="1514475" cy="602672"/>
                        <wp:effectExtent l="0" t="0" r="0" b="6985"/>
                        <wp:wrapNone/>
                        <wp:docPr id="151714399" name="Textfeld 68"/>
                        <wp:cNvGraphicFramePr/>
                        <a:graphic xmlns:a="http://schemas.openxmlformats.org/drawingml/2006/main">
                          <a:graphicData uri="http://schemas.microsoft.com/office/word/2010/wordprocessingShape">
                            <wps:wsp>
                              <wps:cNvSpPr txBox="1"/>
                              <wps:spPr>
                                <a:xfrm>
                                  <a:off x="0" y="0"/>
                                  <a:ext cx="1514475" cy="602672"/>
                                </a:xfrm>
                                <a:prstGeom prst="rect">
                                  <a:avLst/>
                                </a:prstGeom>
                                <a:noFill/>
                                <a:ln w="6350">
                                  <a:noFill/>
                                </a:ln>
                              </wps:spPr>
                              <wps:txbx>
                                <w:txbxContent>
                                  <w:p w14:paraId="7C5849F3" w14:textId="77777777" w:rsidR="007139AF" w:rsidRPr="004D78FC" w:rsidRDefault="007139AF" w:rsidP="0025002E">
                                    <w:pPr>
                                      <w:rPr>
                                        <w:ins w:id="1768" w:author="Author"/>
                                      </w:rPr>
                                    </w:pPr>
                                    <w:ins w:id="1769" w:author="Author">
                                      <w:r>
                                        <w:t>I</w:t>
                                      </w:r>
                                      <w:r w:rsidRPr="004D78FC">
                                        <w:t>nna osoba może wstrzykiwać lek w te miejsca.</w:t>
                                      </w:r>
                                    </w:ins>
                                  </w:p>
                                  <w:p w14:paraId="14538CEA" w14:textId="2ED3545D" w:rsidR="007139AF" w:rsidRPr="0025002E" w:rsidDel="0025002E" w:rsidRDefault="007139AF" w:rsidP="0025002E">
                                    <w:pPr>
                                      <w:rPr>
                                        <w:ins w:id="1770" w:author="Author"/>
                                        <w:del w:id="1771" w:author="Author"/>
                                      </w:rPr>
                                    </w:pPr>
                                    <w:ins w:id="1772" w:author="Author">
                                      <w:del w:id="1773" w:author="Author">
                                        <w:r w:rsidRPr="0025002E" w:rsidDel="0025002E">
                                          <w:delText>You or another</w:delText>
                                        </w:r>
                                        <w:r w:rsidRPr="0025002E" w:rsidDel="0025002E">
                                          <w:br/>
                                          <w:delText>person may inject</w:delText>
                                        </w:r>
                                        <w:r w:rsidRPr="0025002E" w:rsidDel="0025002E">
                                          <w:br/>
                                          <w:delText>into these areas.</w:delText>
                                        </w:r>
                                      </w:del>
                                    </w:ins>
                                  </w:p>
                                  <w:p w14:paraId="64519C83" w14:textId="77777777" w:rsidR="007139AF" w:rsidRPr="0025002E" w:rsidRDefault="007139AF" w:rsidP="0025002E">
                                    <w:pPr>
                                      <w:rPr>
                                        <w:ins w:id="1774" w:author="Author"/>
                                      </w:rPr>
                                    </w:pPr>
                                  </w:p>
                                  <w:p w14:paraId="29EE4494" w14:textId="77777777" w:rsidR="007139AF" w:rsidRPr="0025002E" w:rsidRDefault="007139AF" w:rsidP="0025002E"/>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6FE9FB6" id="Textfeld 68" o:spid="_x0000_s1051" type="#_x0000_t202" style="position:absolute;margin-left:71.8pt;margin-top:126.75pt;width:119.25pt;height:47.45pt;z-index:251658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" filled="f" stroked="f" strokeweight=".5pt">
                        <v:textbox>
                          <w:txbxContent>
                            <w:p w14:paraId="7C5849F3" w14:textId="77777777" w:rsidR="007139AF" w:rsidRPr="004D78FC" w:rsidRDefault="007139AF" w:rsidP="0025002E">
                              <w:pPr>
                                <w:rPr>
                                  <w:ins w:id="1775" w:author="Author"/>
                                </w:rPr>
                              </w:pPr>
                              <w:ins w:id="1776" w:author="Author">
                                <w:r>
                                  <w:t>I</w:t>
                                </w:r>
                                <w:r w:rsidRPr="004D78FC">
                                  <w:t>nna osoba może wstrzykiwać lek w te miejsca.</w:t>
                                </w:r>
                              </w:ins>
                            </w:p>
                            <w:p w14:paraId="14538CEA" w14:textId="2ED3545D" w:rsidR="007139AF" w:rsidRPr="0025002E" w:rsidDel="0025002E" w:rsidRDefault="007139AF" w:rsidP="0025002E">
                              <w:pPr>
                                <w:rPr>
                                  <w:ins w:id="1777" w:author="Author"/>
                                  <w:del w:id="1778" w:author="Author"/>
                                </w:rPr>
                              </w:pPr>
                              <w:ins w:id="1779" w:author="Author">
                                <w:del w:id="1780" w:author="Author">
                                  <w:r w:rsidRPr="0025002E" w:rsidDel="0025002E">
                                    <w:delText>You or another</w:delText>
                                  </w:r>
                                  <w:r w:rsidRPr="0025002E" w:rsidDel="0025002E">
                                    <w:br/>
                                    <w:delText>person may inject</w:delText>
                                  </w:r>
                                  <w:r w:rsidRPr="0025002E" w:rsidDel="0025002E">
                                    <w:br/>
                                    <w:delText>into these areas.</w:delText>
                                  </w:r>
                                </w:del>
                              </w:ins>
                            </w:p>
                            <w:p w14:paraId="64519C83" w14:textId="77777777" w:rsidR="007139AF" w:rsidRPr="0025002E" w:rsidRDefault="007139AF" w:rsidP="0025002E">
                              <w:pPr>
                                <w:rPr>
                                  <w:ins w:id="1781" w:author="Author"/>
                                </w:rPr>
                              </w:pPr>
                            </w:p>
                            <w:p w14:paraId="29EE4494" w14:textId="77777777" w:rsidR="007139AF" w:rsidRPr="0025002E" w:rsidRDefault="007139AF" w:rsidP="0025002E"/>
                          </w:txbxContent>
                        </v:textbox>
                      </v:shape>
                    </w:pict>
                  </mc:Fallback>
                </mc:AlternateContent>
              </w:r>
              <w:r w:rsidR="009A1209">
                <w:rPr>
                  <w:b/>
                  <w:bCs/>
                  <w:noProof/>
                  <w:color w:val="000000"/>
                  <w:lang w:bidi="ar-SA"/>
                </w:rPr>
                <mc:AlternateContent>
                  <mc:Choice Requires="wps">
                    <w:drawing>
                      <wp:anchor distT="0" distB="0" distL="114300" distR="114300" simplePos="0" relativeHeight="251658341" behindDoc="0" locked="0" layoutInCell="1" allowOverlap="1" wp14:anchorId="5AFB0B41" wp14:editId="132FEE64">
                        <wp:simplePos x="0" y="0"/>
                        <wp:positionH relativeFrom="column">
                          <wp:posOffset>845185</wp:posOffset>
                        </wp:positionH>
                        <wp:positionV relativeFrom="paragraph">
                          <wp:posOffset>257175</wp:posOffset>
                        </wp:positionV>
                        <wp:extent cx="1514475" cy="602672"/>
                        <wp:effectExtent l="0" t="0" r="0" b="6985"/>
                        <wp:wrapNone/>
                        <wp:docPr id="1598298878" name="Textfeld 68"/>
                        <wp:cNvGraphicFramePr/>
                        <a:graphic xmlns:a="http://schemas.openxmlformats.org/drawingml/2006/main">
                          <a:graphicData uri="http://schemas.microsoft.com/office/word/2010/wordprocessingShape">
                            <wps:wsp>
                              <wps:cNvSpPr txBox="1"/>
                              <wps:spPr>
                                <a:xfrm>
                                  <a:off x="0" y="0"/>
                                  <a:ext cx="1514475" cy="602672"/>
                                </a:xfrm>
                                <a:prstGeom prst="rect">
                                  <a:avLst/>
                                </a:prstGeom>
                                <a:noFill/>
                                <a:ln w="6350">
                                  <a:noFill/>
                                </a:ln>
                              </wps:spPr>
                              <wps:txbx>
                                <w:txbxContent>
                                  <w:p w14:paraId="5BA1523F" w14:textId="77777777" w:rsidR="007139AF" w:rsidRPr="004D78FC" w:rsidRDefault="007139AF" w:rsidP="0025002E">
                                    <w:pPr>
                                      <w:rPr>
                                        <w:ins w:id="1775" w:author="Author"/>
                                      </w:rPr>
                                    </w:pPr>
                                    <w:ins w:id="1776" w:author="Author">
                                      <w:r w:rsidRPr="004D78FC">
                                        <w:t>Pacjent lub inna osoba może wstrzykiwać lek w te miejsca.</w:t>
                                      </w:r>
                                    </w:ins>
                                  </w:p>
                                  <w:p w14:paraId="61B07F55" w14:textId="6C0A2103" w:rsidR="007139AF" w:rsidRPr="0025002E" w:rsidDel="0025002E" w:rsidRDefault="007139AF" w:rsidP="009A1209">
                                    <w:pPr>
                                      <w:rPr>
                                        <w:ins w:id="1777" w:author="Author"/>
                                        <w:del w:id="1778" w:author="Author"/>
                                      </w:rPr>
                                    </w:pPr>
                                    <w:ins w:id="1779" w:author="Author">
                                      <w:del w:id="1780" w:author="Author">
                                        <w:r w:rsidRPr="0025002E" w:rsidDel="0025002E">
                                          <w:delText>You or another</w:delText>
                                        </w:r>
                                        <w:r w:rsidRPr="0025002E" w:rsidDel="0025002E">
                                          <w:br/>
                                          <w:delText>person may inject</w:delText>
                                        </w:r>
                                        <w:r w:rsidRPr="0025002E" w:rsidDel="0025002E">
                                          <w:br/>
                                          <w:delText>into these areas.</w:delText>
                                        </w:r>
                                      </w:del>
                                    </w:ins>
                                  </w:p>
                                  <w:p w14:paraId="4B11D105" w14:textId="77777777" w:rsidR="007139AF" w:rsidRPr="0025002E" w:rsidRDefault="007139AF" w:rsidP="009A1209">
                                    <w:pPr>
                                      <w:rPr>
                                        <w:ins w:id="1781" w:author="Author"/>
                                      </w:rPr>
                                    </w:pPr>
                                  </w:p>
                                  <w:p w14:paraId="058C914D" w14:textId="77777777" w:rsidR="007139AF" w:rsidRPr="0025002E" w:rsidRDefault="007139AF" w:rsidP="009A1209"/>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AFB0B41" id="_x0000_s1052" type="#_x0000_t202" style="position:absolute;margin-left:66.55pt;margin-top:20.25pt;width:119.25pt;height:47.45pt;z-index:251658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" filled="f" stroked="f" strokeweight=".5pt">
                        <v:textbox>
                          <w:txbxContent>
                            <w:p w14:paraId="5BA1523F" w14:textId="77777777" w:rsidR="007139AF" w:rsidRPr="004D78FC" w:rsidRDefault="007139AF" w:rsidP="0025002E">
                              <w:pPr>
                                <w:rPr>
                                  <w:ins w:id="1789" w:author="Author"/>
                                </w:rPr>
                              </w:pPr>
                              <w:ins w:id="1790" w:author="Author">
                                <w:r w:rsidRPr="004D78FC">
                                  <w:t>Pacjent lub inna osoba może wstrzykiwać lek w te miejsca.</w:t>
                                </w:r>
                              </w:ins>
                            </w:p>
                            <w:p w14:paraId="61B07F55" w14:textId="6C0A2103" w:rsidR="007139AF" w:rsidRPr="0025002E" w:rsidDel="0025002E" w:rsidRDefault="007139AF" w:rsidP="009A1209">
                              <w:pPr>
                                <w:rPr>
                                  <w:ins w:id="1791" w:author="Author"/>
                                  <w:del w:id="1792" w:author="Author"/>
                                </w:rPr>
                              </w:pPr>
                              <w:ins w:id="1793" w:author="Author">
                                <w:del w:id="1794" w:author="Author">
                                  <w:r w:rsidRPr="0025002E" w:rsidDel="0025002E">
                                    <w:delText>You or another</w:delText>
                                  </w:r>
                                  <w:r w:rsidRPr="0025002E" w:rsidDel="0025002E">
                                    <w:br/>
                                    <w:delText>person may inject</w:delText>
                                  </w:r>
                                  <w:r w:rsidRPr="0025002E" w:rsidDel="0025002E">
                                    <w:br/>
                                    <w:delText>into these areas.</w:delText>
                                  </w:r>
                                </w:del>
                              </w:ins>
                            </w:p>
                            <w:p w14:paraId="4B11D105" w14:textId="77777777" w:rsidR="007139AF" w:rsidRPr="0025002E" w:rsidRDefault="007139AF" w:rsidP="009A1209">
                              <w:pPr>
                                <w:rPr>
                                  <w:ins w:id="1795" w:author="Author"/>
                                </w:rPr>
                              </w:pPr>
                            </w:p>
                            <w:p w14:paraId="058C914D" w14:textId="77777777" w:rsidR="007139AF" w:rsidRPr="0025002E" w:rsidRDefault="007139AF" w:rsidP="009A1209"/>
                          </w:txbxContent>
                        </v:textbox>
                      </v:shape>
                    </w:pict>
                  </mc:Fallback>
                </mc:AlternateContent>
              </w:r>
              <w:r w:rsidR="00E24C89">
                <w:rPr>
                  <w:rFonts w:ascii="Arial" w:hAnsi="Arial" w:cs="Arial"/>
                  <w:b/>
                  <w:noProof/>
                  <w:lang w:bidi="ar-SA"/>
                </w:rPr>
                <mc:AlternateContent>
                  <mc:Choice Requires="wpg">
                    <w:drawing>
                      <wp:anchor distT="0" distB="0" distL="114300" distR="114300" simplePos="0" relativeHeight="251658340" behindDoc="0" locked="0" layoutInCell="1" allowOverlap="1" wp14:anchorId="7E39B202" wp14:editId="77984CAA">
                        <wp:simplePos x="0" y="0"/>
                        <wp:positionH relativeFrom="column">
                          <wp:posOffset>0</wp:posOffset>
                        </wp:positionH>
                        <wp:positionV relativeFrom="paragraph">
                          <wp:posOffset>5715</wp:posOffset>
                        </wp:positionV>
                        <wp:extent cx="740410" cy="2542159"/>
                        <wp:effectExtent l="0" t="0" r="2540" b="0"/>
                        <wp:wrapNone/>
                        <wp:docPr id="1344990006" name="Group 1"/>
                        <wp:cNvGraphicFramePr/>
                        <a:graphic xmlns:a="http://schemas.openxmlformats.org/drawingml/2006/main">
                          <a:graphicData uri="http://schemas.microsoft.com/office/word/2010/wordprocessingGroup">
                            <wpg:wgp>
                              <wpg:cNvGrpSpPr/>
                              <wpg:grpSpPr>
                                <a:xfrm>
                                  <a:off x="0" y="0"/>
                                  <a:ext cx="740410" cy="2542159"/>
                                  <a:chOff x="0" y="0"/>
                                  <a:chExt cx="740410" cy="2542159"/>
                                </a:xfrm>
                              </wpg:grpSpPr>
                              <pic:pic xmlns:pic="http://schemas.openxmlformats.org/drawingml/2006/picture">
                                <pic:nvPicPr>
                                  <pic:cNvPr id="1043556908" name="Picture 1043556908" descr="A diagram of a person's body&#10;&#10;Description automatically generated"/>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7315" y="0"/>
                                    <a:ext cx="702310" cy="1193165"/>
                                  </a:xfrm>
                                  <a:prstGeom prst="rect">
                                    <a:avLst/>
                                  </a:prstGeom>
                                </pic:spPr>
                              </pic:pic>
                              <pic:pic xmlns:pic="http://schemas.openxmlformats.org/drawingml/2006/picture">
                                <pic:nvPicPr>
                                  <pic:cNvPr id="266829599" name="Picture 266829599" descr="A drawing of a person's body&#10;&#10;Description automatically generated"/>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1426464"/>
                                    <a:ext cx="740410" cy="1115695"/>
                                  </a:xfrm>
                                  <a:prstGeom prst="rect">
                                    <a:avLst/>
                                  </a:prstGeom>
                                </pic:spPr>
                              </pic:pic>
                            </wpg:wgp>
                          </a:graphicData>
                        </a:graphic>
                      </wp:anchor>
                    </w:drawing>
                  </mc:Choice>
                  <mc:Fallback>
                    <w:pict>
                      <v:group w14:anchorId="4605626F" id="Group 1" o:spid="_x0000_s1026" style="position:absolute;margin-left:0;margin-top:.45pt;width:58.3pt;height:200.15pt;z-index:251658340" coordsize="7404,25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43556908" o:spid="_x0000_s1027" type="#_x0000_t75" alt="A diagram of a person's body&#10;&#10;Description automatically generated" style="position:absolute;left:73;width:7023;height:1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">
                          <v:imagedata r:id="rId43" o:title="A diagram of a person's body&#10;&#10;Description automatically generated"/>
                        </v:shape>
                        <v:shape id="Picture 266829599" o:spid="_x0000_s1028" type="#_x0000_t75" alt="A drawing of a person's body&#10;&#10;Description automatically generated" style="position:absolute;top:14264;width:7404;height:1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">
                          <v:imagedata r:id="rId44" o:title="A drawing of a person's body&#10;&#10;Description automatically generated"/>
                        </v:shape>
                      </v:group>
                    </w:pict>
                  </mc:Fallback>
                </mc:AlternateContent>
              </w:r>
            </w:ins>
          </w:p>
        </w:tc>
        <w:tc>
          <w:tcPr>
            <w:tcW w:w="5373" w:type="dxa"/>
          </w:tcPr>
          <w:p w14:paraId="321F1CBB" w14:textId="77777777" w:rsidR="00A53903" w:rsidRPr="000D10E6" w:rsidRDefault="00A53903" w:rsidP="007139AF">
            <w:pPr>
              <w:tabs>
                <w:tab w:val="left" w:pos="5670"/>
              </w:tabs>
              <w:spacing w:line="240" w:lineRule="auto"/>
              <w:rPr>
                <w:ins w:id="1782" w:author="Author"/>
                <w:rFonts w:ascii="Times New Roman" w:hAnsi="Times New Roman" w:cs="Times New Roman"/>
                <w:color w:val="000000"/>
              </w:rPr>
            </w:pPr>
            <w:ins w:id="1783" w:author="Author">
              <w:r w:rsidRPr="000D10E6">
                <w:rPr>
                  <w:rFonts w:ascii="Times New Roman" w:hAnsi="Times New Roman" w:cs="Times New Roman"/>
                  <w:color w:val="000000"/>
                  <w:lang w:val="pl"/>
                </w:rPr>
                <w:t>Przedstawiciel fachowego personelu medycznego pomoże pacjentowi wybrać najlepsze miejsce wstrzyknięcia.</w:t>
              </w:r>
            </w:ins>
          </w:p>
          <w:p w14:paraId="6E9E022E" w14:textId="77777777" w:rsidR="00A53903" w:rsidRPr="000D10E6" w:rsidRDefault="00A53903" w:rsidP="007139AF">
            <w:pPr>
              <w:tabs>
                <w:tab w:val="left" w:pos="5670"/>
              </w:tabs>
              <w:spacing w:line="240" w:lineRule="auto"/>
              <w:rPr>
                <w:ins w:id="1784" w:author="Author"/>
                <w:rFonts w:ascii="Times New Roman" w:hAnsi="Times New Roman" w:cs="Times New Roman"/>
                <w:color w:val="000000"/>
              </w:rPr>
            </w:pPr>
          </w:p>
          <w:p w14:paraId="3EC68D28" w14:textId="77777777" w:rsidR="00A53903" w:rsidRPr="000D10E6" w:rsidRDefault="00A53903" w:rsidP="004D4E1B">
            <w:pPr>
              <w:pStyle w:val="ListParagraph"/>
              <w:numPr>
                <w:ilvl w:val="0"/>
                <w:numId w:val="40"/>
              </w:numPr>
              <w:tabs>
                <w:tab w:val="left" w:pos="5670"/>
              </w:tabs>
              <w:spacing w:after="200"/>
              <w:ind w:left="171" w:hanging="218"/>
              <w:contextualSpacing/>
              <w:rPr>
                <w:ins w:id="1785" w:author="Author"/>
                <w:rFonts w:ascii="Times New Roman" w:hAnsi="Times New Roman" w:cs="Times New Roman"/>
                <w:lang w:val="pl-PL"/>
              </w:rPr>
            </w:pPr>
            <w:ins w:id="1786" w:author="Author">
              <w:r w:rsidRPr="000D10E6">
                <w:rPr>
                  <w:rFonts w:ascii="Times New Roman" w:hAnsi="Times New Roman" w:cs="Times New Roman"/>
                  <w:b/>
                  <w:bCs/>
                  <w:color w:val="000000"/>
                  <w:lang w:val="pl"/>
                </w:rPr>
                <w:t>Pacjent lub inna osoba</w:t>
              </w:r>
              <w:r w:rsidRPr="000D10E6">
                <w:rPr>
                  <w:rFonts w:ascii="Times New Roman" w:hAnsi="Times New Roman" w:cs="Times New Roman"/>
                  <w:color w:val="000000"/>
                  <w:lang w:val="pl"/>
                </w:rPr>
                <w:t xml:space="preserve"> może wstrzyknąć lek w okolicę brzucha. </w:t>
              </w:r>
              <w:r w:rsidRPr="000D10E6">
                <w:rPr>
                  <w:rFonts w:ascii="Times New Roman" w:hAnsi="Times New Roman" w:cs="Times New Roman"/>
                  <w:b/>
                  <w:bCs/>
                  <w:color w:val="000000"/>
                  <w:lang w:val="pl"/>
                </w:rPr>
                <w:t>Nie należy</w:t>
              </w:r>
              <w:r w:rsidRPr="000D10E6">
                <w:rPr>
                  <w:rFonts w:ascii="Times New Roman" w:hAnsi="Times New Roman" w:cs="Times New Roman"/>
                  <w:color w:val="000000"/>
                  <w:lang w:val="pl"/>
                </w:rPr>
                <w:t xml:space="preserve"> wykonywać wstrzyknięć w promieniu 5 cm od pępka. </w:t>
              </w:r>
            </w:ins>
          </w:p>
          <w:p w14:paraId="6222077A" w14:textId="77777777" w:rsidR="00A53903" w:rsidRPr="000D10E6" w:rsidRDefault="00A53903" w:rsidP="004D4E1B">
            <w:pPr>
              <w:pStyle w:val="ListParagraph"/>
              <w:numPr>
                <w:ilvl w:val="0"/>
                <w:numId w:val="40"/>
              </w:numPr>
              <w:tabs>
                <w:tab w:val="left" w:pos="5670"/>
              </w:tabs>
              <w:spacing w:after="200"/>
              <w:ind w:left="171" w:hanging="218"/>
              <w:contextualSpacing/>
              <w:rPr>
                <w:ins w:id="1787" w:author="Author"/>
                <w:rFonts w:ascii="Times New Roman" w:hAnsi="Times New Roman" w:cs="Times New Roman"/>
                <w:lang w:val="pl-PL"/>
              </w:rPr>
            </w:pPr>
            <w:ins w:id="1788" w:author="Author">
              <w:r w:rsidRPr="000D10E6">
                <w:rPr>
                  <w:rFonts w:ascii="Times New Roman" w:hAnsi="Times New Roman" w:cs="Times New Roman"/>
                  <w:b/>
                  <w:bCs/>
                  <w:color w:val="000000"/>
                  <w:lang w:val="pl"/>
                </w:rPr>
                <w:t>Pacjent lub inna osoba</w:t>
              </w:r>
              <w:r w:rsidRPr="000D10E6">
                <w:rPr>
                  <w:rFonts w:ascii="Times New Roman" w:hAnsi="Times New Roman" w:cs="Times New Roman"/>
                  <w:color w:val="000000"/>
                  <w:lang w:val="pl"/>
                </w:rPr>
                <w:t xml:space="preserve"> może wstrzyknąć lek w przednią część uda. Obszar ten powinien znajdować się co najmniej 5</w:t>
              </w:r>
              <w:r w:rsidRPr="000D10E6">
                <w:rPr>
                  <w:rFonts w:ascii="Times New Roman" w:hAnsi="Times New Roman" w:cs="Times New Roman"/>
                  <w:lang w:val="pl"/>
                </w:rPr>
                <w:t> </w:t>
              </w:r>
              <w:r w:rsidRPr="000D10E6">
                <w:rPr>
                  <w:rFonts w:ascii="Times New Roman" w:hAnsi="Times New Roman" w:cs="Times New Roman"/>
                  <w:color w:val="000000"/>
                  <w:lang w:val="pl"/>
                </w:rPr>
                <w:t>cm nad kolanem i 5</w:t>
              </w:r>
              <w:r w:rsidRPr="000D10E6">
                <w:rPr>
                  <w:rFonts w:ascii="Times New Roman" w:hAnsi="Times New Roman" w:cs="Times New Roman"/>
                  <w:lang w:val="pl"/>
                </w:rPr>
                <w:t> </w:t>
              </w:r>
              <w:r w:rsidRPr="000D10E6">
                <w:rPr>
                  <w:rFonts w:ascii="Times New Roman" w:hAnsi="Times New Roman" w:cs="Times New Roman"/>
                  <w:color w:val="000000"/>
                  <w:lang w:val="pl"/>
                </w:rPr>
                <w:t xml:space="preserve">cm poniżej pachwiny. </w:t>
              </w:r>
            </w:ins>
          </w:p>
          <w:p w14:paraId="4E85CC41" w14:textId="77777777" w:rsidR="00A53903" w:rsidRPr="000D10E6" w:rsidRDefault="00A53903" w:rsidP="004D4E1B">
            <w:pPr>
              <w:pStyle w:val="ListParagraph"/>
              <w:numPr>
                <w:ilvl w:val="0"/>
                <w:numId w:val="40"/>
              </w:numPr>
              <w:tabs>
                <w:tab w:val="left" w:pos="5670"/>
              </w:tabs>
              <w:spacing w:after="200"/>
              <w:ind w:left="171" w:hanging="218"/>
              <w:contextualSpacing/>
              <w:rPr>
                <w:ins w:id="1789" w:author="Author"/>
                <w:rFonts w:ascii="Times New Roman" w:hAnsi="Times New Roman" w:cs="Times New Roman"/>
                <w:lang w:val="pl-PL"/>
              </w:rPr>
            </w:pPr>
            <w:ins w:id="1790" w:author="Author">
              <w:r w:rsidRPr="000D10E6">
                <w:rPr>
                  <w:rFonts w:ascii="Times New Roman" w:hAnsi="Times New Roman" w:cs="Times New Roman"/>
                  <w:b/>
                  <w:bCs/>
                  <w:color w:val="000000"/>
                  <w:lang w:val="pl"/>
                </w:rPr>
                <w:t>Inna osoba</w:t>
              </w:r>
              <w:r w:rsidRPr="000D10E6">
                <w:rPr>
                  <w:rFonts w:ascii="Times New Roman" w:hAnsi="Times New Roman" w:cs="Times New Roman"/>
                  <w:color w:val="000000"/>
                  <w:lang w:val="pl"/>
                </w:rPr>
                <w:t xml:space="preserve"> może wykonać wstrzyknięcie w tylną część ramienia</w:t>
              </w:r>
              <w:r>
                <w:rPr>
                  <w:rFonts w:ascii="Times New Roman" w:hAnsi="Times New Roman" w:cs="Times New Roman"/>
                  <w:color w:val="000000"/>
                  <w:lang w:val="pl"/>
                </w:rPr>
                <w:t xml:space="preserve"> pacjenta</w:t>
              </w:r>
              <w:r w:rsidRPr="000D10E6">
                <w:rPr>
                  <w:rFonts w:ascii="Times New Roman" w:hAnsi="Times New Roman" w:cs="Times New Roman"/>
                  <w:color w:val="000000"/>
                  <w:lang w:val="pl"/>
                </w:rPr>
                <w:t xml:space="preserve">. </w:t>
              </w:r>
            </w:ins>
          </w:p>
          <w:p w14:paraId="705D6FB0" w14:textId="77777777" w:rsidR="00A53903" w:rsidRPr="000D10E6" w:rsidRDefault="00A53903" w:rsidP="004D4E1B">
            <w:pPr>
              <w:pStyle w:val="ListParagraph"/>
              <w:numPr>
                <w:ilvl w:val="0"/>
                <w:numId w:val="40"/>
              </w:numPr>
              <w:tabs>
                <w:tab w:val="left" w:pos="5670"/>
              </w:tabs>
              <w:spacing w:after="200"/>
              <w:ind w:left="171" w:hanging="218"/>
              <w:contextualSpacing/>
              <w:rPr>
                <w:ins w:id="1791" w:author="Author"/>
                <w:rFonts w:ascii="Times New Roman" w:hAnsi="Times New Roman" w:cs="Times New Roman"/>
                <w:color w:val="000000"/>
                <w:lang w:val="pl-PL"/>
              </w:rPr>
            </w:pPr>
            <w:ins w:id="1792" w:author="Author">
              <w:r w:rsidRPr="000D10E6">
                <w:rPr>
                  <w:rFonts w:ascii="Times New Roman" w:hAnsi="Times New Roman" w:cs="Times New Roman"/>
                  <w:b/>
                  <w:bCs/>
                  <w:color w:val="000000"/>
                  <w:lang w:val="pl"/>
                </w:rPr>
                <w:t>Nie należy</w:t>
              </w:r>
              <w:r w:rsidRPr="000D10E6">
                <w:rPr>
                  <w:rFonts w:ascii="Times New Roman" w:hAnsi="Times New Roman" w:cs="Times New Roman"/>
                  <w:color w:val="000000"/>
                  <w:lang w:val="pl"/>
                </w:rPr>
                <w:t xml:space="preserve"> wykonywać wstrzyknięć w miejscach, w których skóra jest tkliwa, </w:t>
              </w:r>
              <w:r>
                <w:rPr>
                  <w:rFonts w:ascii="Times New Roman" w:hAnsi="Times New Roman" w:cs="Times New Roman"/>
                  <w:color w:val="000000"/>
                  <w:lang w:val="pl"/>
                </w:rPr>
                <w:t xml:space="preserve">zasiniona, </w:t>
              </w:r>
              <w:r w:rsidRPr="000D10E6">
                <w:rPr>
                  <w:rFonts w:ascii="Times New Roman" w:hAnsi="Times New Roman" w:cs="Times New Roman"/>
                  <w:color w:val="000000"/>
                  <w:lang w:val="pl"/>
                </w:rPr>
                <w:t>zaczerwieniona lub stwardniała.</w:t>
              </w:r>
            </w:ins>
          </w:p>
          <w:p w14:paraId="4B92A98C" w14:textId="77777777" w:rsidR="00A53903" w:rsidRPr="000D10E6" w:rsidRDefault="00A53903" w:rsidP="007139AF">
            <w:pPr>
              <w:tabs>
                <w:tab w:val="left" w:pos="5670"/>
              </w:tabs>
              <w:spacing w:line="240" w:lineRule="auto"/>
              <w:ind w:left="-47"/>
              <w:rPr>
                <w:ins w:id="1793" w:author="Author"/>
                <w:rFonts w:ascii="Times New Roman" w:hAnsi="Times New Roman" w:cs="Times New Roman"/>
                <w:b/>
                <w:bCs/>
              </w:rPr>
            </w:pPr>
            <w:ins w:id="1794" w:author="Author">
              <w:r w:rsidRPr="000D10E6">
                <w:rPr>
                  <w:rFonts w:ascii="Times New Roman" w:hAnsi="Times New Roman" w:cs="Times New Roman"/>
                  <w:b/>
                  <w:bCs/>
                  <w:color w:val="000000"/>
                  <w:lang w:val="pl"/>
                </w:rPr>
                <w:t>Miejsce wstrzyknięcia oczyścić wacikiem nasączonym alkoholem. Przed wstrzyknięciem leku należy zaczekać, aż skóra w miejscu wstrzyknięcia wyschnie.</w:t>
              </w:r>
            </w:ins>
          </w:p>
        </w:tc>
      </w:tr>
    </w:tbl>
    <w:tbl>
      <w:tblPr>
        <w:tblW w:w="0" w:type="auto"/>
        <w:tblLook w:val="04A0" w:firstRow="1" w:lastRow="0" w:firstColumn="1" w:lastColumn="0" w:noHBand="0" w:noVBand="1"/>
      </w:tblPr>
      <w:tblGrid>
        <w:gridCol w:w="9085"/>
      </w:tblGrid>
      <w:tr w:rsidR="00A53903" w14:paraId="756F252E" w14:textId="77777777" w:rsidTr="007139AF">
        <w:trPr>
          <w:ins w:id="1795" w:author="Author"/>
        </w:trPr>
        <w:tc>
          <w:tcPr>
            <w:tcW w:w="9071" w:type="dxa"/>
            <w:shd w:val="clear" w:color="auto" w:fill="auto"/>
          </w:tcPr>
          <w:p w14:paraId="32EEB602" w14:textId="45CD9997" w:rsidR="00A53903" w:rsidRPr="00151D6D" w:rsidRDefault="00A53903" w:rsidP="0025002E">
            <w:pPr>
              <w:keepNext/>
              <w:tabs>
                <w:tab w:val="left" w:pos="5670"/>
              </w:tabs>
              <w:rPr>
                <w:ins w:id="1796" w:author="Author"/>
                <w:b/>
                <w:bCs/>
                <w:color w:val="000000"/>
                <w:szCs w:val="22"/>
              </w:rPr>
            </w:pPr>
            <w:ins w:id="1797" w:author="Author">
              <w:r>
                <w:rPr>
                  <w:lang w:val="pl"/>
                </w:rPr>
                <w:lastRenderedPageBreak/>
                <w:br w:type="page"/>
              </w:r>
              <w:r>
                <w:rPr>
                  <w:b/>
                  <w:bCs/>
                  <w:color w:val="000000"/>
                  <w:szCs w:val="22"/>
                  <w:lang w:val="pl"/>
                </w:rPr>
                <w:t>Wstrzykiwanie leku Omvoh</w:t>
              </w:r>
            </w:ins>
          </w:p>
          <w:p w14:paraId="0AC92B3E" w14:textId="6481AC66" w:rsidR="00A53903" w:rsidRPr="00B67364" w:rsidRDefault="00A53903" w:rsidP="007139AF">
            <w:pPr>
              <w:tabs>
                <w:tab w:val="left" w:pos="5670"/>
              </w:tabs>
              <w:rPr>
                <w:ins w:id="1798" w:author="Author"/>
              </w:rPr>
            </w:pPr>
          </w:p>
          <w:tbl>
            <w:tblPr>
              <w:tblStyle w:val="TableGrid"/>
              <w:tblW w:w="10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145"/>
              <w:gridCol w:w="5628"/>
            </w:tblGrid>
            <w:tr w:rsidR="00A53903" w:rsidRPr="00B67364" w14:paraId="3B8AEA42" w14:textId="77777777" w:rsidTr="007139AF">
              <w:trPr>
                <w:trHeight w:val="4429"/>
                <w:ins w:id="1799" w:author="Author"/>
              </w:trPr>
              <w:tc>
                <w:tcPr>
                  <w:tcW w:w="704" w:type="dxa"/>
                </w:tcPr>
                <w:p w14:paraId="628CAC0F" w14:textId="77777777" w:rsidR="00A53903" w:rsidRPr="00B67364" w:rsidRDefault="00A53903" w:rsidP="007139AF">
                  <w:pPr>
                    <w:tabs>
                      <w:tab w:val="left" w:pos="5670"/>
                    </w:tabs>
                    <w:rPr>
                      <w:ins w:id="1800" w:author="Author"/>
                      <w:rFonts w:ascii="Times New Roman" w:hAnsi="Times New Roman" w:cs="Times New Roman"/>
                      <w:b/>
                      <w:bCs/>
                    </w:rPr>
                  </w:pPr>
                  <w:ins w:id="1801" w:author="Author">
                    <w:r w:rsidRPr="00B67364">
                      <w:rPr>
                        <w:rFonts w:ascii="Times New Roman" w:hAnsi="Times New Roman" w:cs="Times New Roman"/>
                        <w:b/>
                        <w:bCs/>
                        <w:lang w:val="pl"/>
                      </w:rPr>
                      <w:t>1</w:t>
                    </w:r>
                  </w:ins>
                </w:p>
                <w:p w14:paraId="49B1A0AD" w14:textId="77777777" w:rsidR="00A53903" w:rsidRPr="00B67364" w:rsidRDefault="00A53903" w:rsidP="007139AF">
                  <w:pPr>
                    <w:tabs>
                      <w:tab w:val="left" w:pos="5670"/>
                    </w:tabs>
                    <w:rPr>
                      <w:ins w:id="1802" w:author="Author"/>
                      <w:rFonts w:ascii="Times New Roman" w:hAnsi="Times New Roman" w:cs="Times New Roman"/>
                      <w:b/>
                      <w:bCs/>
                    </w:rPr>
                  </w:pPr>
                </w:p>
              </w:tc>
              <w:tc>
                <w:tcPr>
                  <w:tcW w:w="4145" w:type="dxa"/>
                </w:tcPr>
                <w:p w14:paraId="3E6DF5E6" w14:textId="77777777" w:rsidR="00A53903" w:rsidRPr="00B67364" w:rsidRDefault="00A53903" w:rsidP="007139AF">
                  <w:pPr>
                    <w:tabs>
                      <w:tab w:val="left" w:pos="5670"/>
                    </w:tabs>
                    <w:rPr>
                      <w:ins w:id="1803" w:author="Author"/>
                      <w:rFonts w:ascii="Times New Roman" w:hAnsi="Times New Roman" w:cs="Times New Roman"/>
                      <w:b/>
                      <w:bCs/>
                      <w:color w:val="000000"/>
                    </w:rPr>
                  </w:pPr>
                  <w:ins w:id="1804" w:author="Author">
                    <w:r w:rsidRPr="00B67364">
                      <w:rPr>
                        <w:rFonts w:ascii="Times New Roman" w:hAnsi="Times New Roman" w:cs="Times New Roman"/>
                        <w:b/>
                        <w:bCs/>
                        <w:color w:val="000000"/>
                        <w:lang w:val="pl"/>
                      </w:rPr>
                      <w:t>Zdjąć osłonkę strzykawki</w:t>
                    </w:r>
                  </w:ins>
                </w:p>
                <w:p w14:paraId="1B7F455C" w14:textId="77777777" w:rsidR="00A53903" w:rsidRPr="00B67364" w:rsidRDefault="00A53903" w:rsidP="007139AF">
                  <w:pPr>
                    <w:tabs>
                      <w:tab w:val="left" w:pos="5670"/>
                    </w:tabs>
                    <w:rPr>
                      <w:ins w:id="1805" w:author="Author"/>
                      <w:rFonts w:ascii="Times New Roman" w:hAnsi="Times New Roman" w:cs="Times New Roman"/>
                      <w:b/>
                      <w:bCs/>
                    </w:rPr>
                  </w:pPr>
                </w:p>
                <w:p w14:paraId="7C9494DD" w14:textId="77777777" w:rsidR="00A53903" w:rsidRPr="00B67364" w:rsidRDefault="00A53903" w:rsidP="004D4E1B">
                  <w:pPr>
                    <w:pStyle w:val="ListParagraph"/>
                    <w:numPr>
                      <w:ilvl w:val="0"/>
                      <w:numId w:val="44"/>
                    </w:numPr>
                    <w:tabs>
                      <w:tab w:val="left" w:pos="5670"/>
                    </w:tabs>
                    <w:spacing w:after="200" w:line="276" w:lineRule="auto"/>
                    <w:ind w:left="207" w:hanging="218"/>
                    <w:contextualSpacing/>
                    <w:rPr>
                      <w:ins w:id="1806" w:author="Author"/>
                      <w:rFonts w:ascii="Times New Roman" w:hAnsi="Times New Roman" w:cs="Times New Roman"/>
                      <w:b/>
                      <w:bCs/>
                      <w:lang w:val="pl-PL"/>
                    </w:rPr>
                  </w:pPr>
                  <w:ins w:id="1807" w:author="Author">
                    <w:r w:rsidRPr="00B67364">
                      <w:rPr>
                        <w:rFonts w:ascii="Times New Roman" w:hAnsi="Times New Roman" w:cs="Times New Roman"/>
                        <w:b/>
                        <w:bCs/>
                        <w:color w:val="000000"/>
                        <w:lang w:val="pl"/>
                      </w:rPr>
                      <w:t>Nie zdejmować nasadki z igły, dopóki pacjent nie będzie gotowy na wstrzyknięcie.</w:t>
                    </w:r>
                  </w:ins>
                </w:p>
                <w:p w14:paraId="6B1FD632" w14:textId="77777777" w:rsidR="00A53903" w:rsidRPr="00B67364" w:rsidRDefault="00A53903" w:rsidP="004D4E1B">
                  <w:pPr>
                    <w:pStyle w:val="ListParagraph"/>
                    <w:numPr>
                      <w:ilvl w:val="0"/>
                      <w:numId w:val="44"/>
                    </w:numPr>
                    <w:tabs>
                      <w:tab w:val="left" w:pos="5670"/>
                    </w:tabs>
                    <w:spacing w:after="200" w:line="276" w:lineRule="auto"/>
                    <w:ind w:left="207" w:hanging="218"/>
                    <w:contextualSpacing/>
                    <w:rPr>
                      <w:ins w:id="1808" w:author="Author"/>
                      <w:rFonts w:ascii="Times New Roman" w:hAnsi="Times New Roman" w:cs="Times New Roman"/>
                      <w:lang w:val="pl-PL"/>
                    </w:rPr>
                  </w:pPr>
                  <w:ins w:id="1809" w:author="Author">
                    <w:r w:rsidRPr="00B67364">
                      <w:rPr>
                        <w:rFonts w:ascii="Times New Roman" w:hAnsi="Times New Roman" w:cs="Times New Roman"/>
                        <w:color w:val="000000"/>
                        <w:lang w:val="pl"/>
                      </w:rPr>
                      <w:t xml:space="preserve">Zdjąć osłonkę igły </w:t>
                    </w:r>
                    <w:r w:rsidRPr="00D706D5">
                      <w:rPr>
                        <w:rFonts w:ascii="Times New Roman" w:hAnsi="Times New Roman" w:cs="Times New Roman"/>
                        <w:color w:val="000000"/>
                        <w:highlight w:val="lightGray"/>
                        <w:lang w:val="pl"/>
                      </w:rPr>
                      <w:t>i wyrzucić ją do domowego pojemnika na odpadki</w:t>
                    </w:r>
                    <w:r w:rsidRPr="00B67364">
                      <w:rPr>
                        <w:rFonts w:ascii="Times New Roman" w:hAnsi="Times New Roman" w:cs="Times New Roman"/>
                        <w:color w:val="000000"/>
                        <w:lang w:val="pl"/>
                      </w:rPr>
                      <w:t>.</w:t>
                    </w:r>
                  </w:ins>
                </w:p>
                <w:p w14:paraId="3F693C5E" w14:textId="77777777" w:rsidR="00A53903" w:rsidRPr="00B67364" w:rsidRDefault="00A53903" w:rsidP="004D4E1B">
                  <w:pPr>
                    <w:pStyle w:val="ListParagraph"/>
                    <w:numPr>
                      <w:ilvl w:val="0"/>
                      <w:numId w:val="44"/>
                    </w:numPr>
                    <w:tabs>
                      <w:tab w:val="left" w:pos="5670"/>
                    </w:tabs>
                    <w:spacing w:after="200" w:line="276" w:lineRule="auto"/>
                    <w:ind w:left="207" w:hanging="218"/>
                    <w:contextualSpacing/>
                    <w:rPr>
                      <w:ins w:id="1810" w:author="Author"/>
                      <w:rFonts w:ascii="Times New Roman" w:hAnsi="Times New Roman" w:cs="Times New Roman"/>
                      <w:lang w:val="pl-PL"/>
                    </w:rPr>
                  </w:pPr>
                  <w:ins w:id="1811" w:author="Author">
                    <w:r w:rsidRPr="00B67364">
                      <w:rPr>
                        <w:rFonts w:ascii="Times New Roman" w:hAnsi="Times New Roman" w:cs="Times New Roman"/>
                        <w:b/>
                        <w:bCs/>
                        <w:color w:val="000000"/>
                        <w:lang w:val="pl"/>
                      </w:rPr>
                      <w:t xml:space="preserve">Nie </w:t>
                    </w:r>
                    <w:r w:rsidRPr="00B67364">
                      <w:rPr>
                        <w:rFonts w:ascii="Times New Roman" w:hAnsi="Times New Roman" w:cs="Times New Roman"/>
                        <w:color w:val="000000"/>
                        <w:lang w:val="pl"/>
                      </w:rPr>
                      <w:t>zakładać ponownie nasadki na igłę. Można w ten sposób uszkodzić igłę lub przypadkowo się ukłuć.</w:t>
                    </w:r>
                  </w:ins>
                </w:p>
                <w:p w14:paraId="433DB3E5" w14:textId="77777777" w:rsidR="00A53903" w:rsidRPr="00B67364" w:rsidRDefault="00A53903" w:rsidP="004D4E1B">
                  <w:pPr>
                    <w:pStyle w:val="ListParagraph"/>
                    <w:numPr>
                      <w:ilvl w:val="0"/>
                      <w:numId w:val="44"/>
                    </w:numPr>
                    <w:tabs>
                      <w:tab w:val="left" w:pos="5670"/>
                    </w:tabs>
                    <w:spacing w:after="200" w:line="276" w:lineRule="auto"/>
                    <w:ind w:left="207" w:hanging="218"/>
                    <w:contextualSpacing/>
                    <w:rPr>
                      <w:ins w:id="1812" w:author="Author"/>
                      <w:rFonts w:ascii="Times New Roman" w:hAnsi="Times New Roman" w:cs="Times New Roman"/>
                    </w:rPr>
                  </w:pPr>
                  <w:ins w:id="1813" w:author="Author">
                    <w:r w:rsidRPr="00B67364">
                      <w:rPr>
                        <w:rFonts w:ascii="Times New Roman" w:hAnsi="Times New Roman" w:cs="Times New Roman"/>
                        <w:b/>
                        <w:bCs/>
                        <w:color w:val="000000"/>
                        <w:lang w:val="pl"/>
                      </w:rPr>
                      <w:t>Nie</w:t>
                    </w:r>
                    <w:r w:rsidRPr="00B67364">
                      <w:rPr>
                        <w:rFonts w:ascii="Times New Roman" w:hAnsi="Times New Roman" w:cs="Times New Roman"/>
                        <w:color w:val="000000"/>
                        <w:lang w:val="pl"/>
                      </w:rPr>
                      <w:t xml:space="preserve"> dotykać igły.</w:t>
                    </w:r>
                    <w:r w:rsidRPr="00B67364">
                      <w:rPr>
                        <w:rFonts w:ascii="Times New Roman" w:hAnsi="Times New Roman" w:cs="Times New Roman"/>
                        <w:lang w:val="pl"/>
                      </w:rPr>
                      <w:t xml:space="preserve"> </w:t>
                    </w:r>
                  </w:ins>
                </w:p>
              </w:tc>
              <w:tc>
                <w:tcPr>
                  <w:tcW w:w="5628" w:type="dxa"/>
                </w:tcPr>
                <w:p w14:paraId="312B388D" w14:textId="4149F5B9" w:rsidR="00A53903" w:rsidRPr="00B67364" w:rsidRDefault="00A53903" w:rsidP="007139AF">
                  <w:pPr>
                    <w:tabs>
                      <w:tab w:val="left" w:pos="5670"/>
                    </w:tabs>
                    <w:rPr>
                      <w:ins w:id="1814" w:author="Author"/>
                      <w:rFonts w:ascii="Times New Roman" w:hAnsi="Times New Roman" w:cs="Times New Roman"/>
                    </w:rPr>
                  </w:pPr>
                  <w:ins w:id="1815" w:author="Author">
                    <w:r w:rsidRPr="00B67364">
                      <w:rPr>
                        <w:rFonts w:ascii="Times New Roman" w:hAnsi="Times New Roman" w:cs="Times New Roman"/>
                        <w:lang w:val="pl"/>
                      </w:rPr>
                      <w:t xml:space="preserve">   </w:t>
                    </w:r>
                  </w:ins>
                </w:p>
                <w:p w14:paraId="62254353" w14:textId="23F3AB54" w:rsidR="00A53903" w:rsidRPr="00B67364" w:rsidRDefault="002A7FB9" w:rsidP="007139AF">
                  <w:pPr>
                    <w:tabs>
                      <w:tab w:val="left" w:pos="5670"/>
                    </w:tabs>
                    <w:rPr>
                      <w:ins w:id="1816" w:author="Author"/>
                      <w:rFonts w:ascii="Times New Roman" w:hAnsi="Times New Roman" w:cs="Times New Roman"/>
                    </w:rPr>
                  </w:pPr>
                  <w:ins w:id="1817" w:author="Author">
                    <w:r>
                      <w:rPr>
                        <w:rFonts w:ascii="Arial" w:hAnsi="Arial" w:cs="Arial"/>
                        <w:b/>
                        <w:noProof/>
                        <w:lang w:bidi="ar-SA"/>
                      </w:rPr>
                      <w:drawing>
                        <wp:anchor distT="0" distB="0" distL="114300" distR="114300" simplePos="0" relativeHeight="251658343" behindDoc="0" locked="0" layoutInCell="1" allowOverlap="1" wp14:anchorId="0D9FAFC0" wp14:editId="3BD58357">
                          <wp:simplePos x="0" y="0"/>
                          <wp:positionH relativeFrom="column">
                            <wp:posOffset>31115</wp:posOffset>
                          </wp:positionH>
                          <wp:positionV relativeFrom="paragraph">
                            <wp:posOffset>125095</wp:posOffset>
                          </wp:positionV>
                          <wp:extent cx="1726387" cy="1366003"/>
                          <wp:effectExtent l="0" t="0" r="7620" b="5715"/>
                          <wp:wrapNone/>
                          <wp:docPr id="274892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26387" cy="1366003"/>
                                  </a:xfrm>
                                  <a:prstGeom prst="rect">
                                    <a:avLst/>
                                  </a:prstGeom>
                                  <a:noFill/>
                                </pic:spPr>
                              </pic:pic>
                            </a:graphicData>
                          </a:graphic>
                        </wp:anchor>
                      </w:drawing>
                    </w:r>
                  </w:ins>
                </w:p>
                <w:p w14:paraId="4A94B9A4" w14:textId="77777777" w:rsidR="00A53903" w:rsidRPr="00B67364" w:rsidRDefault="00A53903" w:rsidP="007139AF">
                  <w:pPr>
                    <w:tabs>
                      <w:tab w:val="left" w:pos="5670"/>
                    </w:tabs>
                    <w:rPr>
                      <w:ins w:id="1818" w:author="Author"/>
                      <w:rFonts w:ascii="Times New Roman" w:hAnsi="Times New Roman" w:cs="Times New Roman"/>
                    </w:rPr>
                  </w:pPr>
                </w:p>
                <w:p w14:paraId="46A2B766" w14:textId="77777777" w:rsidR="00A53903" w:rsidRPr="00B67364" w:rsidRDefault="00A53903" w:rsidP="007139AF">
                  <w:pPr>
                    <w:tabs>
                      <w:tab w:val="left" w:pos="5670"/>
                    </w:tabs>
                    <w:rPr>
                      <w:ins w:id="1819" w:author="Author"/>
                      <w:rFonts w:ascii="Times New Roman" w:hAnsi="Times New Roman" w:cs="Times New Roman"/>
                    </w:rPr>
                  </w:pPr>
                </w:p>
                <w:p w14:paraId="6B629054" w14:textId="77777777" w:rsidR="00A53903" w:rsidRPr="00B67364" w:rsidRDefault="00A53903" w:rsidP="007139AF">
                  <w:pPr>
                    <w:tabs>
                      <w:tab w:val="left" w:pos="5670"/>
                    </w:tabs>
                    <w:rPr>
                      <w:ins w:id="1820" w:author="Author"/>
                      <w:rFonts w:ascii="Times New Roman" w:hAnsi="Times New Roman" w:cs="Times New Roman"/>
                    </w:rPr>
                  </w:pPr>
                </w:p>
                <w:p w14:paraId="3F47E346" w14:textId="77777777" w:rsidR="00A53903" w:rsidRPr="00B67364" w:rsidRDefault="00A53903" w:rsidP="007139AF">
                  <w:pPr>
                    <w:tabs>
                      <w:tab w:val="left" w:pos="5670"/>
                    </w:tabs>
                    <w:rPr>
                      <w:ins w:id="1821" w:author="Author"/>
                      <w:rFonts w:ascii="Times New Roman" w:hAnsi="Times New Roman" w:cs="Times New Roman"/>
                    </w:rPr>
                  </w:pPr>
                </w:p>
                <w:p w14:paraId="43E6B88A" w14:textId="77777777" w:rsidR="00A53903" w:rsidRPr="00B67364" w:rsidRDefault="00A53903" w:rsidP="007139AF">
                  <w:pPr>
                    <w:tabs>
                      <w:tab w:val="left" w:pos="5670"/>
                    </w:tabs>
                    <w:rPr>
                      <w:ins w:id="1822" w:author="Author"/>
                      <w:rFonts w:ascii="Times New Roman" w:hAnsi="Times New Roman" w:cs="Times New Roman"/>
                    </w:rPr>
                  </w:pPr>
                </w:p>
                <w:p w14:paraId="0542643F" w14:textId="60F4A1E5" w:rsidR="00A53903" w:rsidRPr="00B67364" w:rsidRDefault="00A53903" w:rsidP="007139AF">
                  <w:pPr>
                    <w:tabs>
                      <w:tab w:val="left" w:pos="5670"/>
                    </w:tabs>
                    <w:rPr>
                      <w:ins w:id="1823" w:author="Author"/>
                      <w:rFonts w:ascii="Times New Roman" w:hAnsi="Times New Roman" w:cs="Times New Roman"/>
                    </w:rPr>
                  </w:pPr>
                </w:p>
                <w:p w14:paraId="5F0C7DC1" w14:textId="77777777" w:rsidR="00A53903" w:rsidRPr="00B67364" w:rsidRDefault="00A53903" w:rsidP="007139AF">
                  <w:pPr>
                    <w:tabs>
                      <w:tab w:val="left" w:pos="5670"/>
                    </w:tabs>
                    <w:rPr>
                      <w:ins w:id="1824" w:author="Author"/>
                      <w:rFonts w:ascii="Times New Roman" w:hAnsi="Times New Roman" w:cs="Times New Roman"/>
                    </w:rPr>
                  </w:pPr>
                </w:p>
                <w:p w14:paraId="7D415024" w14:textId="77777777" w:rsidR="00A53903" w:rsidRPr="00B67364" w:rsidRDefault="00A53903" w:rsidP="007139AF">
                  <w:pPr>
                    <w:tabs>
                      <w:tab w:val="left" w:pos="5670"/>
                    </w:tabs>
                    <w:rPr>
                      <w:ins w:id="1825" w:author="Author"/>
                      <w:rFonts w:ascii="Times New Roman" w:hAnsi="Times New Roman" w:cs="Times New Roman"/>
                    </w:rPr>
                  </w:pPr>
                </w:p>
                <w:p w14:paraId="4DAC7F05" w14:textId="77777777" w:rsidR="00A53903" w:rsidRPr="00B67364" w:rsidRDefault="00A53903" w:rsidP="007139AF">
                  <w:pPr>
                    <w:tabs>
                      <w:tab w:val="left" w:pos="5670"/>
                    </w:tabs>
                    <w:rPr>
                      <w:ins w:id="1826" w:author="Author"/>
                      <w:rFonts w:ascii="Times New Roman" w:hAnsi="Times New Roman" w:cs="Times New Roman"/>
                    </w:rPr>
                  </w:pPr>
                </w:p>
                <w:p w14:paraId="6D91CC17" w14:textId="77777777" w:rsidR="00A53903" w:rsidRPr="00B67364" w:rsidRDefault="00A53903" w:rsidP="007139AF">
                  <w:pPr>
                    <w:tabs>
                      <w:tab w:val="left" w:pos="5670"/>
                    </w:tabs>
                    <w:rPr>
                      <w:ins w:id="1827" w:author="Author"/>
                      <w:rFonts w:ascii="Times New Roman" w:hAnsi="Times New Roman" w:cs="Times New Roman"/>
                    </w:rPr>
                  </w:pPr>
                </w:p>
                <w:p w14:paraId="0D4F7011" w14:textId="6FD07CC9" w:rsidR="00A53903" w:rsidRPr="00B67364" w:rsidRDefault="00A53903" w:rsidP="007139AF">
                  <w:pPr>
                    <w:tabs>
                      <w:tab w:val="left" w:pos="5670"/>
                    </w:tabs>
                    <w:rPr>
                      <w:ins w:id="1828" w:author="Author"/>
                      <w:rFonts w:ascii="Times New Roman" w:hAnsi="Times New Roman" w:cs="Times New Roman"/>
                    </w:rPr>
                  </w:pPr>
                </w:p>
              </w:tc>
            </w:tr>
            <w:tr w:rsidR="00A53903" w14:paraId="4C3898AF" w14:textId="77777777" w:rsidTr="007139AF">
              <w:trPr>
                <w:ins w:id="1829" w:author="Author"/>
              </w:trPr>
              <w:tc>
                <w:tcPr>
                  <w:tcW w:w="704" w:type="dxa"/>
                </w:tcPr>
                <w:p w14:paraId="5B49B4A6" w14:textId="77777777" w:rsidR="00A53903" w:rsidRPr="00A46CE5" w:rsidRDefault="00A53903" w:rsidP="007139AF">
                  <w:pPr>
                    <w:tabs>
                      <w:tab w:val="left" w:pos="5670"/>
                    </w:tabs>
                    <w:rPr>
                      <w:ins w:id="1830" w:author="Author"/>
                      <w:b/>
                      <w:bCs/>
                    </w:rPr>
                  </w:pPr>
                  <w:ins w:id="1831" w:author="Author">
                    <w:r>
                      <w:rPr>
                        <w:b/>
                        <w:bCs/>
                        <w:lang w:val="pl"/>
                      </w:rPr>
                      <w:t>2</w:t>
                    </w:r>
                  </w:ins>
                </w:p>
                <w:p w14:paraId="35A439DE" w14:textId="77777777" w:rsidR="00A53903" w:rsidRPr="00A46CE5" w:rsidRDefault="00A53903" w:rsidP="007139AF">
                  <w:pPr>
                    <w:tabs>
                      <w:tab w:val="left" w:pos="5670"/>
                    </w:tabs>
                    <w:rPr>
                      <w:ins w:id="1832" w:author="Author"/>
                      <w:b/>
                      <w:bCs/>
                    </w:rPr>
                  </w:pPr>
                </w:p>
                <w:p w14:paraId="784CD342" w14:textId="77777777" w:rsidR="00A53903" w:rsidRPr="00A46CE5" w:rsidRDefault="00A53903" w:rsidP="007139AF">
                  <w:pPr>
                    <w:tabs>
                      <w:tab w:val="left" w:pos="5670"/>
                    </w:tabs>
                    <w:rPr>
                      <w:ins w:id="1833" w:author="Author"/>
                      <w:b/>
                      <w:bCs/>
                    </w:rPr>
                  </w:pPr>
                </w:p>
                <w:p w14:paraId="36519479" w14:textId="77777777" w:rsidR="00A53903" w:rsidRPr="00A46CE5" w:rsidRDefault="00A53903" w:rsidP="007139AF">
                  <w:pPr>
                    <w:tabs>
                      <w:tab w:val="left" w:pos="5670"/>
                    </w:tabs>
                    <w:rPr>
                      <w:ins w:id="1834" w:author="Author"/>
                      <w:b/>
                      <w:bCs/>
                    </w:rPr>
                  </w:pPr>
                </w:p>
                <w:p w14:paraId="72B9A56B" w14:textId="77777777" w:rsidR="00A53903" w:rsidRPr="00A46CE5" w:rsidRDefault="00A53903" w:rsidP="007139AF">
                  <w:pPr>
                    <w:tabs>
                      <w:tab w:val="left" w:pos="5670"/>
                    </w:tabs>
                    <w:rPr>
                      <w:ins w:id="1835" w:author="Author"/>
                      <w:b/>
                      <w:bCs/>
                    </w:rPr>
                  </w:pPr>
                </w:p>
                <w:p w14:paraId="570BF44E" w14:textId="77777777" w:rsidR="00A53903" w:rsidRPr="00A46CE5" w:rsidRDefault="00A53903" w:rsidP="007139AF">
                  <w:pPr>
                    <w:tabs>
                      <w:tab w:val="left" w:pos="5670"/>
                    </w:tabs>
                    <w:rPr>
                      <w:ins w:id="1836" w:author="Author"/>
                      <w:b/>
                      <w:bCs/>
                    </w:rPr>
                  </w:pPr>
                </w:p>
                <w:p w14:paraId="00A826B0" w14:textId="77777777" w:rsidR="00A53903" w:rsidRPr="00A46CE5" w:rsidRDefault="00A53903" w:rsidP="007139AF">
                  <w:pPr>
                    <w:tabs>
                      <w:tab w:val="left" w:pos="5670"/>
                    </w:tabs>
                    <w:rPr>
                      <w:ins w:id="1837" w:author="Author"/>
                      <w:b/>
                      <w:bCs/>
                    </w:rPr>
                  </w:pPr>
                </w:p>
                <w:p w14:paraId="4DE0D2F4" w14:textId="77777777" w:rsidR="00A53903" w:rsidRPr="00A46CE5" w:rsidRDefault="00A53903" w:rsidP="007139AF">
                  <w:pPr>
                    <w:tabs>
                      <w:tab w:val="left" w:pos="5670"/>
                    </w:tabs>
                    <w:rPr>
                      <w:ins w:id="1838" w:author="Author"/>
                      <w:b/>
                      <w:bCs/>
                    </w:rPr>
                  </w:pPr>
                </w:p>
              </w:tc>
              <w:tc>
                <w:tcPr>
                  <w:tcW w:w="4145" w:type="dxa"/>
                </w:tcPr>
                <w:p w14:paraId="4509AA24" w14:textId="77777777" w:rsidR="00A53903" w:rsidRPr="00B67364" w:rsidRDefault="00A53903" w:rsidP="007139AF">
                  <w:pPr>
                    <w:tabs>
                      <w:tab w:val="left" w:pos="5670"/>
                    </w:tabs>
                    <w:rPr>
                      <w:ins w:id="1839" w:author="Author"/>
                      <w:rFonts w:ascii="Times New Roman" w:hAnsi="Times New Roman" w:cs="Times New Roman"/>
                      <w:b/>
                      <w:bCs/>
                    </w:rPr>
                  </w:pPr>
                  <w:ins w:id="1840" w:author="Author">
                    <w:r w:rsidRPr="00B67364">
                      <w:rPr>
                        <w:rFonts w:ascii="Times New Roman" w:hAnsi="Times New Roman" w:cs="Times New Roman"/>
                        <w:b/>
                        <w:bCs/>
                        <w:color w:val="000000"/>
                        <w:lang w:val="pl"/>
                      </w:rPr>
                      <w:t>Wkłuć igłę</w:t>
                    </w:r>
                  </w:ins>
                </w:p>
                <w:p w14:paraId="1ED101AB" w14:textId="77777777" w:rsidR="00A53903" w:rsidRPr="00B67364" w:rsidRDefault="00A53903" w:rsidP="004D4E1B">
                  <w:pPr>
                    <w:pStyle w:val="ListParagraph"/>
                    <w:numPr>
                      <w:ilvl w:val="0"/>
                      <w:numId w:val="45"/>
                    </w:numPr>
                    <w:spacing w:before="100" w:beforeAutospacing="1" w:after="100" w:afterAutospacing="1"/>
                    <w:ind w:left="179" w:hanging="142"/>
                    <w:contextualSpacing/>
                    <w:rPr>
                      <w:ins w:id="1841" w:author="Author"/>
                      <w:rFonts w:ascii="Times New Roman" w:hAnsi="Times New Roman" w:cs="Times New Roman"/>
                      <w:color w:val="000000"/>
                      <w:lang w:val="pl-PL"/>
                    </w:rPr>
                  </w:pPr>
                  <w:ins w:id="1842" w:author="Author">
                    <w:r w:rsidRPr="00B67364">
                      <w:rPr>
                        <w:rFonts w:ascii="Times New Roman" w:hAnsi="Times New Roman" w:cs="Times New Roman"/>
                        <w:color w:val="000000"/>
                        <w:lang w:val="pl"/>
                      </w:rPr>
                      <w:t>Należy delikatnie uchwycić fałd skóry i przytrzymać go podczas wykonywania wstrzyknięcia.</w:t>
                    </w:r>
                  </w:ins>
                </w:p>
                <w:p w14:paraId="5339C7C0" w14:textId="77777777" w:rsidR="00A53903" w:rsidRDefault="00A53903" w:rsidP="007139AF">
                  <w:pPr>
                    <w:tabs>
                      <w:tab w:val="clear" w:pos="567"/>
                    </w:tabs>
                    <w:spacing w:before="100" w:beforeAutospacing="1" w:after="100" w:afterAutospacing="1" w:line="240" w:lineRule="auto"/>
                    <w:ind w:left="179" w:hanging="142"/>
                    <w:rPr>
                      <w:ins w:id="1843" w:author="Author"/>
                      <w:rFonts w:ascii="Times New Roman" w:hAnsi="Times New Roman" w:cs="Times New Roman"/>
                      <w:color w:val="000000"/>
                      <w:lang w:val="pl"/>
                    </w:rPr>
                  </w:pPr>
                  <w:ins w:id="1844" w:author="Author">
                    <w:r w:rsidRPr="00B67364">
                      <w:rPr>
                        <w:rFonts w:ascii="Times New Roman" w:hAnsi="Times New Roman" w:cs="Times New Roman"/>
                        <w:color w:val="000000"/>
                        <w:lang w:val="pl"/>
                      </w:rPr>
                      <w:t>• Wprowadzić igłę pod kątem 45 stopni.</w:t>
                    </w:r>
                  </w:ins>
                </w:p>
                <w:p w14:paraId="6013AB5C" w14:textId="77777777" w:rsidR="00705EB6" w:rsidRPr="00B67364" w:rsidRDefault="00705EB6" w:rsidP="007139AF">
                  <w:pPr>
                    <w:tabs>
                      <w:tab w:val="clear" w:pos="567"/>
                    </w:tabs>
                    <w:spacing w:before="100" w:beforeAutospacing="1" w:after="100" w:afterAutospacing="1" w:line="240" w:lineRule="auto"/>
                    <w:ind w:left="179" w:hanging="142"/>
                    <w:rPr>
                      <w:ins w:id="1845" w:author="Author"/>
                      <w:rFonts w:ascii="Times New Roman" w:hAnsi="Times New Roman" w:cs="Times New Roman"/>
                      <w:color w:val="000000"/>
                    </w:rPr>
                  </w:pPr>
                </w:p>
                <w:p w14:paraId="6AB0E74A" w14:textId="77777777" w:rsidR="00A53903" w:rsidRPr="00B67364" w:rsidRDefault="00A53903" w:rsidP="007139AF">
                  <w:pPr>
                    <w:pStyle w:val="ListParagraph"/>
                    <w:tabs>
                      <w:tab w:val="left" w:pos="5670"/>
                    </w:tabs>
                    <w:ind w:left="179"/>
                    <w:rPr>
                      <w:ins w:id="1846" w:author="Author"/>
                      <w:rFonts w:ascii="Times New Roman" w:hAnsi="Times New Roman" w:cs="Times New Roman"/>
                      <w:lang w:val="pl-PL"/>
                    </w:rPr>
                  </w:pPr>
                </w:p>
              </w:tc>
              <w:tc>
                <w:tcPr>
                  <w:tcW w:w="5628" w:type="dxa"/>
                </w:tcPr>
                <w:p w14:paraId="1FA5FA38" w14:textId="2B205458" w:rsidR="00A53903" w:rsidRPr="00B67364" w:rsidRDefault="00705EB6" w:rsidP="007139AF">
                  <w:pPr>
                    <w:tabs>
                      <w:tab w:val="left" w:pos="5670"/>
                    </w:tabs>
                    <w:rPr>
                      <w:ins w:id="1847" w:author="Author"/>
                      <w:rFonts w:ascii="Times New Roman" w:hAnsi="Times New Roman" w:cs="Times New Roman"/>
                    </w:rPr>
                  </w:pPr>
                  <w:ins w:id="1848" w:author="Author">
                    <w:r w:rsidRPr="008A5142">
                      <w:rPr>
                        <w:noProof/>
                        <w:lang w:bidi="ar-SA"/>
                      </w:rPr>
                      <w:drawing>
                        <wp:anchor distT="0" distB="0" distL="114300" distR="114300" simplePos="0" relativeHeight="251658344" behindDoc="0" locked="0" layoutInCell="1" allowOverlap="1" wp14:anchorId="65CCC01D" wp14:editId="5A68EB57">
                          <wp:simplePos x="0" y="0"/>
                          <wp:positionH relativeFrom="column">
                            <wp:posOffset>-45085</wp:posOffset>
                          </wp:positionH>
                          <wp:positionV relativeFrom="paragraph">
                            <wp:posOffset>-312420</wp:posOffset>
                          </wp:positionV>
                          <wp:extent cx="1819275" cy="1604092"/>
                          <wp:effectExtent l="0" t="0" r="0" b="0"/>
                          <wp:wrapNone/>
                          <wp:docPr id="6945308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19275" cy="1604092"/>
                                  </a:xfrm>
                                  <a:prstGeom prst="rect">
                                    <a:avLst/>
                                  </a:prstGeom>
                                  <a:noFill/>
                                  <a:ln>
                                    <a:noFill/>
                                  </a:ln>
                                </pic:spPr>
                              </pic:pic>
                            </a:graphicData>
                          </a:graphic>
                        </wp:anchor>
                      </w:drawing>
                    </w:r>
                  </w:ins>
                </w:p>
                <w:p w14:paraId="3D7D053E" w14:textId="77777777" w:rsidR="00A53903" w:rsidRPr="00B67364" w:rsidRDefault="00A53903" w:rsidP="007139AF">
                  <w:pPr>
                    <w:tabs>
                      <w:tab w:val="left" w:pos="5670"/>
                    </w:tabs>
                    <w:rPr>
                      <w:ins w:id="1849" w:author="Author"/>
                      <w:rFonts w:ascii="Times New Roman" w:hAnsi="Times New Roman" w:cs="Times New Roman"/>
                    </w:rPr>
                  </w:pPr>
                </w:p>
                <w:p w14:paraId="003EFFA2" w14:textId="77777777" w:rsidR="00A53903" w:rsidRPr="00B67364" w:rsidRDefault="00A53903" w:rsidP="007139AF">
                  <w:pPr>
                    <w:tabs>
                      <w:tab w:val="left" w:pos="5670"/>
                    </w:tabs>
                    <w:rPr>
                      <w:ins w:id="1850" w:author="Author"/>
                      <w:rFonts w:ascii="Times New Roman" w:hAnsi="Times New Roman" w:cs="Times New Roman"/>
                    </w:rPr>
                  </w:pPr>
                </w:p>
                <w:p w14:paraId="0BE190BE" w14:textId="77777777" w:rsidR="00A53903" w:rsidRPr="00B67364" w:rsidRDefault="00A53903" w:rsidP="007139AF">
                  <w:pPr>
                    <w:tabs>
                      <w:tab w:val="left" w:pos="5670"/>
                    </w:tabs>
                    <w:rPr>
                      <w:ins w:id="1851" w:author="Author"/>
                      <w:rFonts w:ascii="Times New Roman" w:hAnsi="Times New Roman" w:cs="Times New Roman"/>
                    </w:rPr>
                  </w:pPr>
                </w:p>
                <w:p w14:paraId="677A86EA" w14:textId="77777777" w:rsidR="00A53903" w:rsidRPr="00B67364" w:rsidRDefault="00A53903" w:rsidP="007139AF">
                  <w:pPr>
                    <w:tabs>
                      <w:tab w:val="left" w:pos="5670"/>
                    </w:tabs>
                    <w:rPr>
                      <w:ins w:id="1852" w:author="Author"/>
                      <w:rFonts w:ascii="Times New Roman" w:hAnsi="Times New Roman" w:cs="Times New Roman"/>
                    </w:rPr>
                  </w:pPr>
                </w:p>
                <w:p w14:paraId="6296A892" w14:textId="77777777" w:rsidR="00A53903" w:rsidRPr="00B67364" w:rsidRDefault="00A53903" w:rsidP="007139AF">
                  <w:pPr>
                    <w:tabs>
                      <w:tab w:val="left" w:pos="5670"/>
                    </w:tabs>
                    <w:rPr>
                      <w:ins w:id="1853" w:author="Author"/>
                      <w:rFonts w:ascii="Times New Roman" w:hAnsi="Times New Roman" w:cs="Times New Roman"/>
                    </w:rPr>
                  </w:pPr>
                </w:p>
                <w:p w14:paraId="48CDD755" w14:textId="77777777" w:rsidR="00A53903" w:rsidRPr="00B67364" w:rsidRDefault="00A53903" w:rsidP="007139AF">
                  <w:pPr>
                    <w:tabs>
                      <w:tab w:val="left" w:pos="5670"/>
                    </w:tabs>
                    <w:rPr>
                      <w:ins w:id="1854" w:author="Author"/>
                      <w:rFonts w:ascii="Times New Roman" w:hAnsi="Times New Roman" w:cs="Times New Roman"/>
                    </w:rPr>
                  </w:pPr>
                </w:p>
                <w:p w14:paraId="1BCAC01B" w14:textId="4DCC2125" w:rsidR="00A53903" w:rsidRPr="00B67364" w:rsidRDefault="00A53903" w:rsidP="007139AF">
                  <w:pPr>
                    <w:tabs>
                      <w:tab w:val="left" w:pos="5670"/>
                    </w:tabs>
                    <w:rPr>
                      <w:ins w:id="1855" w:author="Author"/>
                      <w:rFonts w:ascii="Times New Roman" w:hAnsi="Times New Roman" w:cs="Times New Roman"/>
                    </w:rPr>
                  </w:pPr>
                </w:p>
              </w:tc>
            </w:tr>
            <w:tr w:rsidR="00A53903" w14:paraId="7D562E7A" w14:textId="77777777" w:rsidTr="007139AF">
              <w:trPr>
                <w:ins w:id="1856" w:author="Author"/>
              </w:trPr>
              <w:tc>
                <w:tcPr>
                  <w:tcW w:w="704" w:type="dxa"/>
                </w:tcPr>
                <w:p w14:paraId="3246595A" w14:textId="77777777" w:rsidR="00A53903" w:rsidRPr="00A46CE5" w:rsidRDefault="00A53903" w:rsidP="007139AF">
                  <w:pPr>
                    <w:tabs>
                      <w:tab w:val="left" w:pos="5670"/>
                    </w:tabs>
                    <w:rPr>
                      <w:ins w:id="1857" w:author="Author"/>
                      <w:b/>
                      <w:bCs/>
                    </w:rPr>
                  </w:pPr>
                  <w:ins w:id="1858" w:author="Author">
                    <w:r>
                      <w:rPr>
                        <w:b/>
                        <w:bCs/>
                        <w:lang w:val="pl"/>
                      </w:rPr>
                      <w:t>3</w:t>
                    </w:r>
                  </w:ins>
                </w:p>
                <w:p w14:paraId="4FDE9B20" w14:textId="77777777" w:rsidR="00A53903" w:rsidRPr="00A46CE5" w:rsidRDefault="00A53903" w:rsidP="007139AF">
                  <w:pPr>
                    <w:tabs>
                      <w:tab w:val="left" w:pos="5670"/>
                    </w:tabs>
                    <w:rPr>
                      <w:ins w:id="1859" w:author="Author"/>
                      <w:b/>
                      <w:bCs/>
                    </w:rPr>
                  </w:pPr>
                </w:p>
              </w:tc>
              <w:tc>
                <w:tcPr>
                  <w:tcW w:w="4145" w:type="dxa"/>
                </w:tcPr>
                <w:p w14:paraId="29F1F4C4" w14:textId="77777777" w:rsidR="00A53903" w:rsidRPr="00B67364" w:rsidRDefault="00A53903" w:rsidP="007139AF">
                  <w:pPr>
                    <w:tabs>
                      <w:tab w:val="left" w:pos="5670"/>
                    </w:tabs>
                    <w:rPr>
                      <w:ins w:id="1860" w:author="Author"/>
                      <w:rFonts w:ascii="Times New Roman" w:hAnsi="Times New Roman" w:cs="Times New Roman"/>
                      <w:b/>
                      <w:bCs/>
                      <w:color w:val="000000"/>
                    </w:rPr>
                  </w:pPr>
                  <w:ins w:id="1861" w:author="Author">
                    <w:r w:rsidRPr="00B67364">
                      <w:rPr>
                        <w:rFonts w:ascii="Times New Roman" w:hAnsi="Times New Roman" w:cs="Times New Roman"/>
                        <w:b/>
                        <w:bCs/>
                        <w:color w:val="000000"/>
                        <w:lang w:val="pl"/>
                      </w:rPr>
                      <w:t>Wstrzyknąć lek</w:t>
                    </w:r>
                  </w:ins>
                </w:p>
                <w:p w14:paraId="4247CA63" w14:textId="77777777" w:rsidR="00A53903" w:rsidRPr="00B67364" w:rsidRDefault="00A53903" w:rsidP="004D4E1B">
                  <w:pPr>
                    <w:pStyle w:val="ListParagraph"/>
                    <w:numPr>
                      <w:ilvl w:val="0"/>
                      <w:numId w:val="42"/>
                    </w:numPr>
                    <w:tabs>
                      <w:tab w:val="left" w:pos="5670"/>
                    </w:tabs>
                    <w:spacing w:after="200" w:line="276" w:lineRule="auto"/>
                    <w:ind w:left="207" w:hanging="141"/>
                    <w:contextualSpacing/>
                    <w:rPr>
                      <w:ins w:id="1862" w:author="Author"/>
                      <w:rFonts w:ascii="Times New Roman" w:hAnsi="Times New Roman" w:cs="Times New Roman"/>
                      <w:lang w:val="pl-PL"/>
                    </w:rPr>
                  </w:pPr>
                  <w:ins w:id="1863" w:author="Author">
                    <w:r w:rsidRPr="00B67364">
                      <w:rPr>
                        <w:rFonts w:ascii="Times New Roman" w:hAnsi="Times New Roman" w:cs="Times New Roman"/>
                        <w:color w:val="000000"/>
                        <w:lang w:val="pl"/>
                      </w:rPr>
                      <w:t xml:space="preserve">Powoli wcisnąć tłok do oporu przyciskając kciukiem podkładkę, dopóki lek nie zostanie podany w całości. </w:t>
                    </w:r>
                  </w:ins>
                </w:p>
                <w:p w14:paraId="572C00DE" w14:textId="77777777" w:rsidR="00A53903" w:rsidRPr="00B67364" w:rsidRDefault="00A53903" w:rsidP="004D4E1B">
                  <w:pPr>
                    <w:pStyle w:val="ListParagraph"/>
                    <w:numPr>
                      <w:ilvl w:val="0"/>
                      <w:numId w:val="42"/>
                    </w:numPr>
                    <w:tabs>
                      <w:tab w:val="left" w:pos="5670"/>
                    </w:tabs>
                    <w:spacing w:after="200" w:line="276" w:lineRule="auto"/>
                    <w:ind w:left="207" w:hanging="141"/>
                    <w:contextualSpacing/>
                    <w:rPr>
                      <w:ins w:id="1864" w:author="Author"/>
                      <w:rFonts w:ascii="Times New Roman" w:hAnsi="Times New Roman" w:cs="Times New Roman"/>
                      <w:lang w:val="pl-PL"/>
                    </w:rPr>
                  </w:pPr>
                  <w:ins w:id="1865" w:author="Author">
                    <w:r w:rsidRPr="00B67364">
                      <w:rPr>
                        <w:rFonts w:ascii="Times New Roman" w:hAnsi="Times New Roman" w:cs="Times New Roman"/>
                        <w:color w:val="000000"/>
                        <w:lang w:val="pl"/>
                      </w:rPr>
                      <w:t xml:space="preserve">Szary tłok strzykawki należy wcisnąć do oporu do końcówki strzykawki z igłą. </w:t>
                    </w:r>
                    <w:r w:rsidRPr="00B67364">
                      <w:rPr>
                        <w:rFonts w:ascii="Times New Roman" w:hAnsi="Times New Roman" w:cs="Times New Roman"/>
                        <w:color w:val="000000"/>
                        <w:lang w:val="pl"/>
                      </w:rPr>
                      <w:br/>
                    </w:r>
                  </w:ins>
                </w:p>
                <w:p w14:paraId="4E2A3ABC" w14:textId="77777777" w:rsidR="00A53903" w:rsidRPr="00B67364" w:rsidRDefault="00A53903" w:rsidP="004D4E1B">
                  <w:pPr>
                    <w:pStyle w:val="ListParagraph"/>
                    <w:numPr>
                      <w:ilvl w:val="0"/>
                      <w:numId w:val="42"/>
                    </w:numPr>
                    <w:tabs>
                      <w:tab w:val="left" w:pos="5670"/>
                    </w:tabs>
                    <w:spacing w:after="200" w:line="276" w:lineRule="auto"/>
                    <w:ind w:left="207" w:hanging="141"/>
                    <w:contextualSpacing/>
                    <w:rPr>
                      <w:ins w:id="1866" w:author="Author"/>
                      <w:rFonts w:ascii="Times New Roman" w:hAnsi="Times New Roman" w:cs="Times New Roman"/>
                      <w:lang w:val="pl-PL"/>
                    </w:rPr>
                  </w:pPr>
                  <w:ins w:id="1867" w:author="Author">
                    <w:r w:rsidRPr="00B67364">
                      <w:rPr>
                        <w:rFonts w:ascii="Times New Roman" w:hAnsi="Times New Roman" w:cs="Times New Roman"/>
                        <w:color w:val="000000"/>
                        <w:lang w:val="pl"/>
                      </w:rPr>
                      <w:t xml:space="preserve">Po zakończeniu wstrzyknięcia niebieski sztyft tłoka powinien być wsunięty do końca w korpus strzykawki, jak widać na ilustracji. </w:t>
                    </w:r>
                  </w:ins>
                </w:p>
                <w:p w14:paraId="451C2253" w14:textId="77777777" w:rsidR="00A53903" w:rsidRPr="00B67364" w:rsidRDefault="00A53903" w:rsidP="004D4E1B">
                  <w:pPr>
                    <w:pStyle w:val="ListParagraph"/>
                    <w:numPr>
                      <w:ilvl w:val="0"/>
                      <w:numId w:val="42"/>
                    </w:numPr>
                    <w:tabs>
                      <w:tab w:val="left" w:pos="5670"/>
                    </w:tabs>
                    <w:spacing w:after="200" w:line="276" w:lineRule="auto"/>
                    <w:ind w:left="207" w:hanging="141"/>
                    <w:contextualSpacing/>
                    <w:rPr>
                      <w:ins w:id="1868" w:author="Author"/>
                      <w:rFonts w:ascii="Times New Roman" w:hAnsi="Times New Roman" w:cs="Times New Roman"/>
                      <w:lang w:val="pl-PL"/>
                    </w:rPr>
                  </w:pPr>
                  <w:ins w:id="1869" w:author="Author">
                    <w:r w:rsidRPr="00B67364">
                      <w:rPr>
                        <w:rFonts w:ascii="Times New Roman" w:hAnsi="Times New Roman" w:cs="Times New Roman"/>
                        <w:color w:val="000000"/>
                        <w:lang w:val="pl"/>
                      </w:rPr>
                      <w:t>Wyjąć igłę ze skóry i delikatnie puścić fałd skórny.</w:t>
                    </w:r>
                  </w:ins>
                </w:p>
                <w:p w14:paraId="635DB6CC" w14:textId="77777777" w:rsidR="00A53903" w:rsidRPr="00B67364" w:rsidRDefault="00A53903" w:rsidP="004D4E1B">
                  <w:pPr>
                    <w:pStyle w:val="ListParagraph"/>
                    <w:numPr>
                      <w:ilvl w:val="0"/>
                      <w:numId w:val="42"/>
                    </w:numPr>
                    <w:tabs>
                      <w:tab w:val="left" w:pos="5670"/>
                    </w:tabs>
                    <w:spacing w:after="200" w:line="276" w:lineRule="auto"/>
                    <w:ind w:left="207" w:hanging="141"/>
                    <w:contextualSpacing/>
                    <w:rPr>
                      <w:ins w:id="1870" w:author="Author"/>
                      <w:rFonts w:ascii="Times New Roman" w:hAnsi="Times New Roman" w:cs="Times New Roman"/>
                      <w:lang w:val="pl-PL"/>
                    </w:rPr>
                  </w:pPr>
                  <w:ins w:id="1871" w:author="Author">
                    <w:r w:rsidRPr="00B67364">
                      <w:rPr>
                        <w:rFonts w:ascii="Times New Roman" w:hAnsi="Times New Roman" w:cs="Times New Roman"/>
                        <w:color w:val="000000"/>
                        <w:lang w:val="pl"/>
                      </w:rPr>
                      <w:t>W przypadku krwawienia należy ucisnąć miejsce wstrzyknięcia wacikiem lub gazikiem.</w:t>
                    </w:r>
                  </w:ins>
                </w:p>
                <w:p w14:paraId="1D3A987D" w14:textId="77777777" w:rsidR="00A53903" w:rsidRPr="00B67364" w:rsidRDefault="00A53903" w:rsidP="004D4E1B">
                  <w:pPr>
                    <w:pStyle w:val="ListParagraph"/>
                    <w:numPr>
                      <w:ilvl w:val="0"/>
                      <w:numId w:val="42"/>
                    </w:numPr>
                    <w:tabs>
                      <w:tab w:val="left" w:pos="5670"/>
                    </w:tabs>
                    <w:spacing w:after="200" w:line="276" w:lineRule="auto"/>
                    <w:ind w:left="207" w:hanging="141"/>
                    <w:contextualSpacing/>
                    <w:rPr>
                      <w:ins w:id="1872" w:author="Author"/>
                      <w:rFonts w:ascii="Times New Roman" w:hAnsi="Times New Roman" w:cs="Times New Roman"/>
                    </w:rPr>
                  </w:pPr>
                  <w:ins w:id="1873" w:author="Author">
                    <w:r w:rsidRPr="00B67364">
                      <w:rPr>
                        <w:rFonts w:ascii="Times New Roman" w:hAnsi="Times New Roman" w:cs="Times New Roman"/>
                        <w:b/>
                        <w:bCs/>
                        <w:color w:val="000000"/>
                        <w:lang w:val="pl"/>
                      </w:rPr>
                      <w:t>Nie</w:t>
                    </w:r>
                    <w:r w:rsidRPr="00B67364">
                      <w:rPr>
                        <w:rFonts w:ascii="Times New Roman" w:hAnsi="Times New Roman" w:cs="Times New Roman"/>
                        <w:color w:val="000000"/>
                        <w:lang w:val="pl"/>
                      </w:rPr>
                      <w:t xml:space="preserve"> pocierać miejsca wstrzyknięcia. </w:t>
                    </w:r>
                  </w:ins>
                </w:p>
                <w:p w14:paraId="6BF8A7DC" w14:textId="77777777" w:rsidR="00A53903" w:rsidRPr="00B67364" w:rsidRDefault="00A53903" w:rsidP="004D4E1B">
                  <w:pPr>
                    <w:pStyle w:val="ListParagraph"/>
                    <w:numPr>
                      <w:ilvl w:val="0"/>
                      <w:numId w:val="42"/>
                    </w:numPr>
                    <w:tabs>
                      <w:tab w:val="left" w:pos="5670"/>
                    </w:tabs>
                    <w:spacing w:after="200" w:line="276" w:lineRule="auto"/>
                    <w:ind w:left="207" w:hanging="141"/>
                    <w:contextualSpacing/>
                    <w:rPr>
                      <w:ins w:id="1874" w:author="Author"/>
                      <w:rFonts w:ascii="Times New Roman" w:hAnsi="Times New Roman" w:cs="Times New Roman"/>
                      <w:lang w:val="pl-PL"/>
                    </w:rPr>
                  </w:pPr>
                  <w:ins w:id="1875" w:author="Author">
                    <w:r w:rsidRPr="00B67364">
                      <w:rPr>
                        <w:rFonts w:ascii="Times New Roman" w:hAnsi="Times New Roman" w:cs="Times New Roman"/>
                        <w:b/>
                        <w:bCs/>
                        <w:color w:val="000000"/>
                        <w:lang w:val="pl"/>
                      </w:rPr>
                      <w:t>Nie</w:t>
                    </w:r>
                    <w:r w:rsidRPr="00B67364">
                      <w:rPr>
                        <w:rFonts w:ascii="Times New Roman" w:hAnsi="Times New Roman" w:cs="Times New Roman"/>
                        <w:color w:val="000000"/>
                        <w:lang w:val="pl"/>
                      </w:rPr>
                      <w:t xml:space="preserve"> zakładać ponownie nasadki igły na ampułko</w:t>
                    </w:r>
                    <w:r>
                      <w:rPr>
                        <w:rFonts w:ascii="Times New Roman" w:hAnsi="Times New Roman" w:cs="Times New Roman"/>
                        <w:color w:val="000000"/>
                        <w:lang w:val="pl"/>
                      </w:rPr>
                      <w:t>-</w:t>
                    </w:r>
                    <w:r w:rsidRPr="00B67364">
                      <w:rPr>
                        <w:rFonts w:ascii="Times New Roman" w:hAnsi="Times New Roman" w:cs="Times New Roman"/>
                        <w:color w:val="000000"/>
                        <w:lang w:val="pl"/>
                      </w:rPr>
                      <w:t>strzykawkę.</w:t>
                    </w:r>
                  </w:ins>
                </w:p>
                <w:p w14:paraId="3D4C8275" w14:textId="77777777" w:rsidR="00A53903" w:rsidRPr="00B67364" w:rsidRDefault="00A53903" w:rsidP="007139AF">
                  <w:pPr>
                    <w:tabs>
                      <w:tab w:val="left" w:pos="5670"/>
                    </w:tabs>
                    <w:ind w:left="66"/>
                    <w:rPr>
                      <w:ins w:id="1876" w:author="Author"/>
                      <w:rFonts w:ascii="Times New Roman" w:hAnsi="Times New Roman" w:cs="Times New Roman"/>
                      <w:b/>
                      <w:bCs/>
                    </w:rPr>
                  </w:pPr>
                </w:p>
              </w:tc>
              <w:tc>
                <w:tcPr>
                  <w:tcW w:w="5628" w:type="dxa"/>
                </w:tcPr>
                <w:p w14:paraId="3B358CC2" w14:textId="70764B5C" w:rsidR="00A53903" w:rsidRPr="00B67364" w:rsidRDefault="00705EB6" w:rsidP="007139AF">
                  <w:pPr>
                    <w:tabs>
                      <w:tab w:val="left" w:pos="5670"/>
                    </w:tabs>
                    <w:rPr>
                      <w:ins w:id="1877" w:author="Author"/>
                      <w:rFonts w:ascii="Times New Roman" w:hAnsi="Times New Roman" w:cs="Times New Roman"/>
                    </w:rPr>
                  </w:pPr>
                  <w:ins w:id="1878" w:author="Author">
                    <w:r w:rsidRPr="00A01B22">
                      <w:rPr>
                        <w:noProof/>
                        <w:lang w:bidi="ar-SA"/>
                      </w:rPr>
                      <w:drawing>
                        <wp:anchor distT="0" distB="0" distL="114300" distR="114300" simplePos="0" relativeHeight="251658345" behindDoc="0" locked="0" layoutInCell="1" allowOverlap="1" wp14:anchorId="5865EE5A" wp14:editId="73F88A52">
                          <wp:simplePos x="0" y="0"/>
                          <wp:positionH relativeFrom="column">
                            <wp:posOffset>97790</wp:posOffset>
                          </wp:positionH>
                          <wp:positionV relativeFrom="paragraph">
                            <wp:posOffset>-118745</wp:posOffset>
                          </wp:positionV>
                          <wp:extent cx="1619250" cy="1427726"/>
                          <wp:effectExtent l="0" t="0" r="0" b="1270"/>
                          <wp:wrapNone/>
                          <wp:docPr id="17079862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19250" cy="1427726"/>
                                  </a:xfrm>
                                  <a:prstGeom prst="rect">
                                    <a:avLst/>
                                  </a:prstGeom>
                                  <a:noFill/>
                                  <a:ln>
                                    <a:noFill/>
                                  </a:ln>
                                </pic:spPr>
                              </pic:pic>
                            </a:graphicData>
                          </a:graphic>
                        </wp:anchor>
                      </w:drawing>
                    </w:r>
                  </w:ins>
                </w:p>
                <w:p w14:paraId="1065C88B" w14:textId="77777777" w:rsidR="00A53903" w:rsidRPr="00B67364" w:rsidRDefault="00A53903" w:rsidP="007139AF">
                  <w:pPr>
                    <w:tabs>
                      <w:tab w:val="left" w:pos="5670"/>
                    </w:tabs>
                    <w:rPr>
                      <w:ins w:id="1879" w:author="Author"/>
                      <w:rFonts w:ascii="Times New Roman" w:hAnsi="Times New Roman" w:cs="Times New Roman"/>
                    </w:rPr>
                  </w:pPr>
                </w:p>
                <w:p w14:paraId="2BCB3CB6" w14:textId="77777777" w:rsidR="00A53903" w:rsidRPr="00B67364" w:rsidRDefault="00A53903" w:rsidP="007139AF">
                  <w:pPr>
                    <w:tabs>
                      <w:tab w:val="left" w:pos="5670"/>
                    </w:tabs>
                    <w:rPr>
                      <w:ins w:id="1880" w:author="Author"/>
                      <w:rFonts w:ascii="Times New Roman" w:hAnsi="Times New Roman" w:cs="Times New Roman"/>
                    </w:rPr>
                  </w:pPr>
                </w:p>
                <w:p w14:paraId="2EE4DF25" w14:textId="77777777" w:rsidR="00A53903" w:rsidRPr="00B67364" w:rsidRDefault="00A53903" w:rsidP="007139AF">
                  <w:pPr>
                    <w:tabs>
                      <w:tab w:val="left" w:pos="5670"/>
                    </w:tabs>
                    <w:rPr>
                      <w:ins w:id="1881" w:author="Author"/>
                      <w:rFonts w:ascii="Times New Roman" w:hAnsi="Times New Roman" w:cs="Times New Roman"/>
                    </w:rPr>
                  </w:pPr>
                </w:p>
                <w:p w14:paraId="1D515DCB" w14:textId="0EBB8F63" w:rsidR="00A53903" w:rsidRPr="00B67364" w:rsidRDefault="00A53903" w:rsidP="007139AF">
                  <w:pPr>
                    <w:tabs>
                      <w:tab w:val="left" w:pos="5670"/>
                    </w:tabs>
                    <w:rPr>
                      <w:ins w:id="1882" w:author="Author"/>
                      <w:rFonts w:ascii="Times New Roman" w:hAnsi="Times New Roman" w:cs="Times New Roman"/>
                    </w:rPr>
                  </w:pPr>
                </w:p>
                <w:p w14:paraId="5587F5EF" w14:textId="77777777" w:rsidR="00A53903" w:rsidRPr="00B67364" w:rsidRDefault="00A53903" w:rsidP="007139AF">
                  <w:pPr>
                    <w:tabs>
                      <w:tab w:val="left" w:pos="5670"/>
                    </w:tabs>
                    <w:rPr>
                      <w:ins w:id="1883" w:author="Author"/>
                      <w:rFonts w:ascii="Times New Roman" w:hAnsi="Times New Roman" w:cs="Times New Roman"/>
                    </w:rPr>
                  </w:pPr>
                </w:p>
                <w:p w14:paraId="5BF2ACB6" w14:textId="7884A5BB" w:rsidR="00A53903" w:rsidRPr="00B67364" w:rsidRDefault="00A53903" w:rsidP="007139AF">
                  <w:pPr>
                    <w:tabs>
                      <w:tab w:val="left" w:pos="5670"/>
                    </w:tabs>
                    <w:rPr>
                      <w:ins w:id="1884" w:author="Author"/>
                      <w:rFonts w:ascii="Times New Roman" w:hAnsi="Times New Roman" w:cs="Times New Roman"/>
                    </w:rPr>
                  </w:pPr>
                </w:p>
                <w:p w14:paraId="07D8A89F" w14:textId="79256616" w:rsidR="00A53903" w:rsidRPr="00B67364" w:rsidRDefault="00A53903" w:rsidP="007139AF">
                  <w:pPr>
                    <w:tabs>
                      <w:tab w:val="left" w:pos="5670"/>
                    </w:tabs>
                    <w:rPr>
                      <w:ins w:id="1885" w:author="Author"/>
                      <w:rFonts w:ascii="Times New Roman" w:hAnsi="Times New Roman" w:cs="Times New Roman"/>
                    </w:rPr>
                  </w:pPr>
                </w:p>
                <w:p w14:paraId="1DC9A1D2" w14:textId="335B2FC1" w:rsidR="00A53903" w:rsidRPr="00B67364" w:rsidRDefault="00A53903" w:rsidP="007139AF">
                  <w:pPr>
                    <w:tabs>
                      <w:tab w:val="left" w:pos="5670"/>
                    </w:tabs>
                    <w:rPr>
                      <w:ins w:id="1886" w:author="Author"/>
                      <w:rFonts w:ascii="Times New Roman" w:hAnsi="Times New Roman" w:cs="Times New Roman"/>
                    </w:rPr>
                  </w:pPr>
                </w:p>
                <w:p w14:paraId="5B51C8C2" w14:textId="6BB7E121" w:rsidR="00A53903" w:rsidRPr="00B67364" w:rsidRDefault="007B3B7B" w:rsidP="007139AF">
                  <w:pPr>
                    <w:tabs>
                      <w:tab w:val="left" w:pos="5670"/>
                    </w:tabs>
                    <w:rPr>
                      <w:ins w:id="1887" w:author="Author"/>
                      <w:rFonts w:ascii="Times New Roman" w:hAnsi="Times New Roman" w:cs="Times New Roman"/>
                    </w:rPr>
                  </w:pPr>
                  <w:ins w:id="1888" w:author="Author">
                    <w:r w:rsidRPr="00C50E5C">
                      <w:rPr>
                        <w:noProof/>
                        <w:lang w:bidi="ar-SA"/>
                      </w:rPr>
                      <w:drawing>
                        <wp:anchor distT="0" distB="0" distL="114300" distR="114300" simplePos="0" relativeHeight="251658346" behindDoc="0" locked="0" layoutInCell="1" allowOverlap="1" wp14:anchorId="41A03EE1" wp14:editId="1724A5C7">
                          <wp:simplePos x="0" y="0"/>
                          <wp:positionH relativeFrom="column">
                            <wp:posOffset>50165</wp:posOffset>
                          </wp:positionH>
                          <wp:positionV relativeFrom="paragraph">
                            <wp:posOffset>28575</wp:posOffset>
                          </wp:positionV>
                          <wp:extent cx="1574800" cy="2085210"/>
                          <wp:effectExtent l="0" t="0" r="6350" b="0"/>
                          <wp:wrapNone/>
                          <wp:docPr id="9944273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74800" cy="2085210"/>
                                  </a:xfrm>
                                  <a:prstGeom prst="rect">
                                    <a:avLst/>
                                  </a:prstGeom>
                                  <a:noFill/>
                                  <a:ln>
                                    <a:noFill/>
                                  </a:ln>
                                </pic:spPr>
                              </pic:pic>
                            </a:graphicData>
                          </a:graphic>
                        </wp:anchor>
                      </w:drawing>
                    </w:r>
                  </w:ins>
                </w:p>
                <w:p w14:paraId="6B8FA1A7" w14:textId="77777777" w:rsidR="00A53903" w:rsidRPr="00B67364" w:rsidRDefault="00A53903" w:rsidP="007139AF">
                  <w:pPr>
                    <w:tabs>
                      <w:tab w:val="left" w:pos="5670"/>
                    </w:tabs>
                    <w:rPr>
                      <w:ins w:id="1889" w:author="Author"/>
                      <w:rFonts w:ascii="Times New Roman" w:hAnsi="Times New Roman" w:cs="Times New Roman"/>
                    </w:rPr>
                  </w:pPr>
                </w:p>
                <w:p w14:paraId="00396215" w14:textId="77777777" w:rsidR="00A53903" w:rsidRPr="00B67364" w:rsidRDefault="00A53903" w:rsidP="007139AF">
                  <w:pPr>
                    <w:tabs>
                      <w:tab w:val="left" w:pos="5670"/>
                    </w:tabs>
                    <w:rPr>
                      <w:ins w:id="1890" w:author="Author"/>
                      <w:rFonts w:ascii="Times New Roman" w:hAnsi="Times New Roman" w:cs="Times New Roman"/>
                    </w:rPr>
                  </w:pPr>
                </w:p>
                <w:p w14:paraId="34746E03" w14:textId="77777777" w:rsidR="00A53903" w:rsidRPr="00B67364" w:rsidRDefault="00A53903" w:rsidP="007139AF">
                  <w:pPr>
                    <w:tabs>
                      <w:tab w:val="left" w:pos="5670"/>
                    </w:tabs>
                    <w:rPr>
                      <w:ins w:id="1891" w:author="Author"/>
                      <w:rFonts w:ascii="Times New Roman" w:hAnsi="Times New Roman" w:cs="Times New Roman"/>
                    </w:rPr>
                  </w:pPr>
                  <w:ins w:id="1892" w:author="Author">
                    <w:r w:rsidRPr="00B67364">
                      <w:rPr>
                        <w:noProof/>
                        <w:lang w:bidi="ar-SA"/>
                      </w:rPr>
                      <mc:AlternateContent>
                        <mc:Choice Requires="wps">
                          <w:drawing>
                            <wp:anchor distT="45720" distB="45720" distL="114300" distR="114300" simplePos="0" relativeHeight="251658326" behindDoc="0" locked="0" layoutInCell="1" allowOverlap="1" wp14:anchorId="22DB9798" wp14:editId="42E7D01C">
                              <wp:simplePos x="0" y="0"/>
                              <wp:positionH relativeFrom="column">
                                <wp:posOffset>1678940</wp:posOffset>
                              </wp:positionH>
                              <wp:positionV relativeFrom="paragraph">
                                <wp:posOffset>76200</wp:posOffset>
                              </wp:positionV>
                              <wp:extent cx="1653540" cy="269875"/>
                              <wp:effectExtent l="0" t="0" r="3810" b="0"/>
                              <wp:wrapNone/>
                              <wp:docPr id="15120298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152E658C" w14:textId="77777777" w:rsidR="007139AF" w:rsidRPr="00C77D5C" w:rsidRDefault="007139AF" w:rsidP="00A53903">
                                          <w:r>
                                            <w:rPr>
                                              <w:lang w:val="pl"/>
                                            </w:rPr>
                                            <w:t>Niebieski sztyft tłoka</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22DB9798" id="_x0000_s1053" type="#_x0000_t202" style="position:absolute;margin-left:132.2pt;margin-top:6pt;width:130.2pt;height:21.25pt;z-index:25165832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" stroked="f">
                              <v:textbox>
                                <w:txbxContent>
                                  <w:p w14:paraId="152E658C" w14:textId="77777777" w:rsidR="007139AF" w:rsidRPr="00C77D5C" w:rsidRDefault="007139AF" w:rsidP="00A53903">
                                    <w:r>
                                      <w:rPr>
                                        <w:lang w:val="pl"/>
                                      </w:rPr>
                                      <w:t>Niebieski sztyft tłoka</w:t>
                                    </w:r>
                                  </w:p>
                                </w:txbxContent>
                              </v:textbox>
                            </v:shape>
                          </w:pict>
                        </mc:Fallback>
                      </mc:AlternateContent>
                    </w:r>
                  </w:ins>
                </w:p>
                <w:p w14:paraId="71AD2D46" w14:textId="77777777" w:rsidR="00A53903" w:rsidRPr="00B67364" w:rsidRDefault="00A53903" w:rsidP="007139AF">
                  <w:pPr>
                    <w:tabs>
                      <w:tab w:val="left" w:pos="5670"/>
                    </w:tabs>
                    <w:rPr>
                      <w:ins w:id="1893" w:author="Author"/>
                      <w:rFonts w:ascii="Times New Roman" w:hAnsi="Times New Roman" w:cs="Times New Roman"/>
                    </w:rPr>
                  </w:pPr>
                </w:p>
                <w:p w14:paraId="1BAEC9E6" w14:textId="77777777" w:rsidR="00A53903" w:rsidRPr="00B67364" w:rsidRDefault="00A53903" w:rsidP="007139AF">
                  <w:pPr>
                    <w:tabs>
                      <w:tab w:val="left" w:pos="5670"/>
                    </w:tabs>
                    <w:rPr>
                      <w:ins w:id="1894" w:author="Author"/>
                      <w:rFonts w:ascii="Times New Roman" w:hAnsi="Times New Roman" w:cs="Times New Roman"/>
                    </w:rPr>
                  </w:pPr>
                </w:p>
                <w:p w14:paraId="1B842C96" w14:textId="77777777" w:rsidR="00A53903" w:rsidRPr="00B67364" w:rsidRDefault="00A53903" w:rsidP="007139AF">
                  <w:pPr>
                    <w:tabs>
                      <w:tab w:val="left" w:pos="5670"/>
                    </w:tabs>
                    <w:rPr>
                      <w:ins w:id="1895" w:author="Author"/>
                      <w:rFonts w:ascii="Times New Roman" w:hAnsi="Times New Roman" w:cs="Times New Roman"/>
                    </w:rPr>
                  </w:pPr>
                </w:p>
                <w:p w14:paraId="38AF3A87" w14:textId="077361A9" w:rsidR="00A53903" w:rsidRPr="00B67364" w:rsidRDefault="00A53903" w:rsidP="007139AF">
                  <w:pPr>
                    <w:tabs>
                      <w:tab w:val="left" w:pos="5670"/>
                    </w:tabs>
                    <w:rPr>
                      <w:ins w:id="1896" w:author="Author"/>
                      <w:rFonts w:ascii="Times New Roman" w:hAnsi="Times New Roman" w:cs="Times New Roman"/>
                    </w:rPr>
                  </w:pPr>
                  <w:ins w:id="1897" w:author="Author">
                    <w:r w:rsidRPr="00B67364">
                      <w:rPr>
                        <w:noProof/>
                        <w:lang w:bidi="ar-SA"/>
                      </w:rPr>
                      <mc:AlternateContent>
                        <mc:Choice Requires="wps">
                          <w:drawing>
                            <wp:anchor distT="45720" distB="45720" distL="114300" distR="114300" simplePos="0" relativeHeight="251658325" behindDoc="0" locked="0" layoutInCell="1" allowOverlap="1" wp14:anchorId="62CBCB29" wp14:editId="04ADD72F">
                              <wp:simplePos x="0" y="0"/>
                              <wp:positionH relativeFrom="column">
                                <wp:posOffset>1693545</wp:posOffset>
                              </wp:positionH>
                              <wp:positionV relativeFrom="paragraph">
                                <wp:posOffset>131445</wp:posOffset>
                              </wp:positionV>
                              <wp:extent cx="1653540" cy="269875"/>
                              <wp:effectExtent l="0" t="0" r="3810" b="0"/>
                              <wp:wrapNone/>
                              <wp:docPr id="11723524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32EEBA80" w14:textId="77777777" w:rsidR="007139AF" w:rsidRPr="00C77D5C" w:rsidRDefault="007139AF" w:rsidP="00A53903">
                                          <w:r>
                                            <w:rPr>
                                              <w:lang w:val="pl"/>
                                            </w:rPr>
                                            <w:t>Szary tłok strzykawki</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62CBCB29" id="_x0000_s1054" type="#_x0000_t202" style="position:absolute;margin-left:133.35pt;margin-top:10.35pt;width:130.2pt;height:21.25pt;z-index:25165832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" stroked="f">
                              <v:textbox>
                                <w:txbxContent>
                                  <w:p w14:paraId="32EEBA80" w14:textId="77777777" w:rsidR="007139AF" w:rsidRPr="00C77D5C" w:rsidRDefault="007139AF" w:rsidP="00A53903">
                                    <w:r>
                                      <w:rPr>
                                        <w:lang w:val="pl"/>
                                      </w:rPr>
                                      <w:t>Szary tłok strzykawki</w:t>
                                    </w:r>
                                  </w:p>
                                </w:txbxContent>
                              </v:textbox>
                            </v:shape>
                          </w:pict>
                        </mc:Fallback>
                      </mc:AlternateContent>
                    </w:r>
                  </w:ins>
                </w:p>
                <w:p w14:paraId="3565242F" w14:textId="4B6C76CC" w:rsidR="00A53903" w:rsidRPr="00B67364" w:rsidRDefault="00A53903" w:rsidP="007139AF">
                  <w:pPr>
                    <w:tabs>
                      <w:tab w:val="left" w:pos="5670"/>
                    </w:tabs>
                    <w:rPr>
                      <w:ins w:id="1898" w:author="Author"/>
                      <w:rFonts w:ascii="Times New Roman" w:hAnsi="Times New Roman" w:cs="Times New Roman"/>
                    </w:rPr>
                  </w:pPr>
                </w:p>
                <w:p w14:paraId="042A026F" w14:textId="77777777" w:rsidR="00A53903" w:rsidRPr="00B67364" w:rsidRDefault="00A53903" w:rsidP="007139AF">
                  <w:pPr>
                    <w:tabs>
                      <w:tab w:val="left" w:pos="5670"/>
                    </w:tabs>
                    <w:rPr>
                      <w:ins w:id="1899" w:author="Author"/>
                      <w:rFonts w:ascii="Times New Roman" w:hAnsi="Times New Roman" w:cs="Times New Roman"/>
                    </w:rPr>
                  </w:pPr>
                </w:p>
                <w:p w14:paraId="5AAC0A41" w14:textId="77777777" w:rsidR="00A53903" w:rsidRPr="00B67364" w:rsidRDefault="00A53903" w:rsidP="007139AF">
                  <w:pPr>
                    <w:tabs>
                      <w:tab w:val="left" w:pos="5670"/>
                    </w:tabs>
                    <w:rPr>
                      <w:ins w:id="1900" w:author="Author"/>
                      <w:rFonts w:ascii="Times New Roman" w:hAnsi="Times New Roman" w:cs="Times New Roman"/>
                    </w:rPr>
                  </w:pPr>
                </w:p>
                <w:p w14:paraId="151246B8" w14:textId="77777777" w:rsidR="00A53903" w:rsidRPr="00B67364" w:rsidRDefault="00A53903" w:rsidP="007139AF">
                  <w:pPr>
                    <w:tabs>
                      <w:tab w:val="left" w:pos="5670"/>
                    </w:tabs>
                    <w:rPr>
                      <w:ins w:id="1901" w:author="Author"/>
                      <w:rFonts w:ascii="Times New Roman" w:hAnsi="Times New Roman" w:cs="Times New Roman"/>
                    </w:rPr>
                  </w:pPr>
                </w:p>
                <w:p w14:paraId="792FB1EB" w14:textId="77777777" w:rsidR="00A53903" w:rsidRPr="00B67364" w:rsidRDefault="00A53903" w:rsidP="007139AF">
                  <w:pPr>
                    <w:tabs>
                      <w:tab w:val="left" w:pos="5670"/>
                    </w:tabs>
                    <w:rPr>
                      <w:ins w:id="1902" w:author="Author"/>
                      <w:rFonts w:ascii="Times New Roman" w:hAnsi="Times New Roman" w:cs="Times New Roman"/>
                    </w:rPr>
                  </w:pPr>
                </w:p>
                <w:p w14:paraId="35C9839A" w14:textId="77777777" w:rsidR="00A53903" w:rsidRPr="00B67364" w:rsidRDefault="00A53903" w:rsidP="007139AF">
                  <w:pPr>
                    <w:tabs>
                      <w:tab w:val="left" w:pos="5670"/>
                    </w:tabs>
                    <w:rPr>
                      <w:ins w:id="1903" w:author="Author"/>
                      <w:rFonts w:ascii="Times New Roman" w:hAnsi="Times New Roman" w:cs="Times New Roman"/>
                    </w:rPr>
                  </w:pPr>
                </w:p>
                <w:p w14:paraId="0ECA6EE9" w14:textId="782AEDBA" w:rsidR="00A53903" w:rsidRPr="00B67364" w:rsidRDefault="00A53903" w:rsidP="007139AF">
                  <w:pPr>
                    <w:tabs>
                      <w:tab w:val="left" w:pos="5670"/>
                    </w:tabs>
                    <w:rPr>
                      <w:ins w:id="1904" w:author="Author"/>
                      <w:rFonts w:ascii="Times New Roman" w:hAnsi="Times New Roman" w:cs="Times New Roman"/>
                    </w:rPr>
                  </w:pPr>
                </w:p>
                <w:p w14:paraId="070D8A75" w14:textId="77777777" w:rsidR="00A53903" w:rsidRPr="00B67364" w:rsidRDefault="00A53903" w:rsidP="007139AF">
                  <w:pPr>
                    <w:tabs>
                      <w:tab w:val="left" w:pos="5670"/>
                    </w:tabs>
                    <w:rPr>
                      <w:ins w:id="1905" w:author="Author"/>
                      <w:rFonts w:ascii="Times New Roman" w:hAnsi="Times New Roman" w:cs="Times New Roman"/>
                    </w:rPr>
                  </w:pPr>
                </w:p>
                <w:p w14:paraId="2D856B9E" w14:textId="77777777" w:rsidR="00A53903" w:rsidRPr="00B67364" w:rsidRDefault="00A53903" w:rsidP="007139AF">
                  <w:pPr>
                    <w:tabs>
                      <w:tab w:val="left" w:pos="5670"/>
                    </w:tabs>
                    <w:rPr>
                      <w:ins w:id="1906" w:author="Author"/>
                      <w:rFonts w:ascii="Times New Roman" w:hAnsi="Times New Roman" w:cs="Times New Roman"/>
                    </w:rPr>
                  </w:pPr>
                </w:p>
                <w:p w14:paraId="727E6051" w14:textId="77777777" w:rsidR="00A53903" w:rsidRPr="00B67364" w:rsidRDefault="00A53903" w:rsidP="007139AF">
                  <w:pPr>
                    <w:tabs>
                      <w:tab w:val="left" w:pos="5670"/>
                    </w:tabs>
                    <w:rPr>
                      <w:ins w:id="1907" w:author="Author"/>
                      <w:rFonts w:ascii="Times New Roman" w:hAnsi="Times New Roman" w:cs="Times New Roman"/>
                    </w:rPr>
                  </w:pPr>
                </w:p>
                <w:p w14:paraId="7541EE0C" w14:textId="77777777" w:rsidR="00A53903" w:rsidRPr="00B67364" w:rsidRDefault="00A53903" w:rsidP="007139AF">
                  <w:pPr>
                    <w:tabs>
                      <w:tab w:val="left" w:pos="5670"/>
                    </w:tabs>
                    <w:rPr>
                      <w:ins w:id="1908" w:author="Author"/>
                      <w:rFonts w:ascii="Times New Roman" w:hAnsi="Times New Roman" w:cs="Times New Roman"/>
                    </w:rPr>
                  </w:pPr>
                </w:p>
              </w:tc>
            </w:tr>
          </w:tbl>
          <w:p w14:paraId="6E4202B7" w14:textId="77777777" w:rsidR="00A53903" w:rsidRPr="00451A3D" w:rsidRDefault="00A53903" w:rsidP="007139AF">
            <w:pPr>
              <w:tabs>
                <w:tab w:val="left" w:pos="5670"/>
              </w:tabs>
              <w:rPr>
                <w:ins w:id="1909" w:author="Author"/>
              </w:rPr>
            </w:pPr>
          </w:p>
        </w:tc>
      </w:tr>
    </w:tbl>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270"/>
      </w:tblGrid>
      <w:tr w:rsidR="00A53903" w:rsidRPr="00B67364" w14:paraId="3A21BABA" w14:textId="77777777" w:rsidTr="007139AF">
        <w:trPr>
          <w:ins w:id="1910" w:author="Author"/>
        </w:trPr>
        <w:tc>
          <w:tcPr>
            <w:tcW w:w="4820" w:type="dxa"/>
          </w:tcPr>
          <w:p w14:paraId="43F25BE8" w14:textId="77777777" w:rsidR="00A53903" w:rsidRPr="00B67364" w:rsidRDefault="00A53903" w:rsidP="007139AF">
            <w:pPr>
              <w:tabs>
                <w:tab w:val="clear" w:pos="567"/>
              </w:tabs>
              <w:spacing w:before="100" w:beforeAutospacing="1" w:after="100" w:afterAutospacing="1" w:line="240" w:lineRule="auto"/>
              <w:rPr>
                <w:ins w:id="1911" w:author="Author"/>
                <w:rFonts w:ascii="Times New Roman" w:hAnsi="Times New Roman" w:cs="Times New Roman"/>
                <w:b/>
                <w:bCs/>
                <w:color w:val="000000"/>
              </w:rPr>
            </w:pPr>
            <w:ins w:id="1912" w:author="Author">
              <w:r w:rsidRPr="00B67364">
                <w:rPr>
                  <w:rFonts w:ascii="Times New Roman" w:hAnsi="Times New Roman" w:cs="Times New Roman"/>
                  <w:b/>
                  <w:bCs/>
                  <w:color w:val="000000"/>
                  <w:lang w:val="pl"/>
                </w:rPr>
                <w:lastRenderedPageBreak/>
                <w:t>Utylizacja strzykawki z lekiem Omvoh</w:t>
              </w:r>
            </w:ins>
          </w:p>
        </w:tc>
        <w:tc>
          <w:tcPr>
            <w:tcW w:w="4270" w:type="dxa"/>
          </w:tcPr>
          <w:p w14:paraId="43BCB969" w14:textId="77777777" w:rsidR="00A53903" w:rsidRPr="00B67364" w:rsidRDefault="00A53903" w:rsidP="007139AF">
            <w:pPr>
              <w:tabs>
                <w:tab w:val="left" w:pos="5670"/>
              </w:tabs>
              <w:spacing w:line="240" w:lineRule="auto"/>
              <w:rPr>
                <w:ins w:id="1913" w:author="Author"/>
                <w:rFonts w:ascii="Times New Roman" w:hAnsi="Times New Roman" w:cs="Times New Roman"/>
                <w:b/>
                <w:bCs/>
                <w:u w:val="single"/>
              </w:rPr>
            </w:pPr>
          </w:p>
        </w:tc>
      </w:tr>
    </w:tbl>
    <w:tbl>
      <w:tblPr>
        <w:tblW w:w="0" w:type="auto"/>
        <w:tblLook w:val="04A0" w:firstRow="1" w:lastRow="0" w:firstColumn="1" w:lastColumn="0" w:noHBand="0" w:noVBand="1"/>
      </w:tblPr>
      <w:tblGrid>
        <w:gridCol w:w="9085"/>
      </w:tblGrid>
      <w:tr w:rsidR="00A53903" w:rsidRPr="00B67364" w14:paraId="518D3675" w14:textId="77777777" w:rsidTr="007139AF">
        <w:trPr>
          <w:ins w:id="1914" w:author="Author"/>
        </w:trPr>
        <w:tc>
          <w:tcPr>
            <w:tcW w:w="9287" w:type="dxa"/>
            <w:shd w:val="clear" w:color="auto" w:fill="auto"/>
          </w:tcPr>
          <w:p w14:paraId="3B053348" w14:textId="77777777" w:rsidR="00A53903" w:rsidRPr="00B67364" w:rsidRDefault="00A53903" w:rsidP="007139AF">
            <w:pPr>
              <w:tabs>
                <w:tab w:val="left" w:pos="5670"/>
              </w:tabs>
              <w:rPr>
                <w:ins w:id="1915" w:author="Author"/>
                <w:b/>
                <w:bCs/>
                <w:u w:val="single"/>
              </w:rPr>
            </w:pPr>
          </w:p>
        </w:tc>
      </w:tr>
    </w:tbl>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A53903" w:rsidRPr="00B67364" w14:paraId="6F6D42C7" w14:textId="77777777" w:rsidTr="007139AF">
        <w:trPr>
          <w:ins w:id="1916" w:author="Author"/>
        </w:trPr>
        <w:tc>
          <w:tcPr>
            <w:tcW w:w="4077" w:type="dxa"/>
          </w:tcPr>
          <w:p w14:paraId="316F1686" w14:textId="77777777" w:rsidR="00A53903" w:rsidRPr="00B67364" w:rsidRDefault="00A53903" w:rsidP="007139AF">
            <w:pPr>
              <w:tabs>
                <w:tab w:val="clear" w:pos="567"/>
              </w:tabs>
              <w:spacing w:before="100" w:beforeAutospacing="1" w:after="100" w:afterAutospacing="1" w:line="240" w:lineRule="auto"/>
              <w:rPr>
                <w:ins w:id="1917" w:author="Author"/>
                <w:rFonts w:ascii="Times New Roman" w:hAnsi="Times New Roman" w:cs="Times New Roman"/>
                <w:b/>
                <w:bCs/>
                <w:color w:val="000000"/>
              </w:rPr>
            </w:pPr>
            <w:ins w:id="1918" w:author="Author">
              <w:r w:rsidRPr="00B67364">
                <w:rPr>
                  <w:rFonts w:ascii="Times New Roman" w:hAnsi="Times New Roman" w:cs="Times New Roman"/>
                  <w:b/>
                  <w:bCs/>
                  <w:color w:val="000000"/>
                  <w:lang w:val="pl"/>
                </w:rPr>
                <w:t>Wyrzucić zużytą strzykawkę</w:t>
              </w:r>
            </w:ins>
          </w:p>
          <w:p w14:paraId="0DBFDB5D" w14:textId="77777777" w:rsidR="00A53903" w:rsidRPr="00B67364" w:rsidRDefault="00A53903" w:rsidP="007139AF">
            <w:pPr>
              <w:tabs>
                <w:tab w:val="clear" w:pos="567"/>
                <w:tab w:val="left" w:pos="284"/>
                <w:tab w:val="left" w:pos="5670"/>
              </w:tabs>
              <w:spacing w:line="240" w:lineRule="auto"/>
              <w:ind w:left="142" w:hanging="142"/>
              <w:rPr>
                <w:ins w:id="1919" w:author="Author"/>
                <w:rFonts w:ascii="Times New Roman" w:hAnsi="Times New Roman" w:cs="Times New Roman"/>
                <w:color w:val="000000"/>
              </w:rPr>
            </w:pPr>
            <w:ins w:id="1920" w:author="Author">
              <w:r w:rsidRPr="00B67364">
                <w:rPr>
                  <w:rFonts w:ascii="Times New Roman" w:hAnsi="Times New Roman" w:cs="Times New Roman"/>
                  <w:color w:val="000000"/>
                  <w:lang w:val="pl"/>
                </w:rPr>
                <w:t>•</w:t>
              </w:r>
              <w:r w:rsidRPr="00B67364">
                <w:rPr>
                  <w:rFonts w:ascii="Times New Roman" w:hAnsi="Times New Roman" w:cs="Times New Roman"/>
                  <w:color w:val="000000"/>
                  <w:lang w:val="pl"/>
                </w:rPr>
                <w:tab/>
                <w:t>Zużytą strzykawkę należy umieścić w pojemniku na ostre odpady medyczne natychmiast po użyciu. Nie wyrzucać strzykawki bezpośrednio do domowych pojemników na odpadki.</w:t>
              </w:r>
            </w:ins>
          </w:p>
          <w:p w14:paraId="144F399B" w14:textId="77777777" w:rsidR="00A53903" w:rsidRPr="00B67364" w:rsidRDefault="00A53903" w:rsidP="007139AF">
            <w:pPr>
              <w:tabs>
                <w:tab w:val="clear" w:pos="567"/>
              </w:tabs>
              <w:spacing w:before="100" w:beforeAutospacing="1" w:after="100" w:afterAutospacing="1" w:line="240" w:lineRule="auto"/>
              <w:rPr>
                <w:ins w:id="1921" w:author="Author"/>
                <w:rFonts w:ascii="Times New Roman" w:hAnsi="Times New Roman" w:cs="Times New Roman"/>
                <w:b/>
                <w:bCs/>
              </w:rPr>
            </w:pPr>
          </w:p>
        </w:tc>
        <w:tc>
          <w:tcPr>
            <w:tcW w:w="5529" w:type="dxa"/>
          </w:tcPr>
          <w:p w14:paraId="3E61B957" w14:textId="054A7699" w:rsidR="00A53903" w:rsidRPr="00B67364" w:rsidRDefault="00555780" w:rsidP="007139AF">
            <w:pPr>
              <w:tabs>
                <w:tab w:val="left" w:pos="5670"/>
              </w:tabs>
              <w:spacing w:line="240" w:lineRule="auto"/>
              <w:rPr>
                <w:ins w:id="1922" w:author="Author"/>
                <w:rFonts w:ascii="Times New Roman" w:hAnsi="Times New Roman" w:cs="Times New Roman"/>
                <w:color w:val="000000"/>
              </w:rPr>
            </w:pPr>
            <w:ins w:id="1923" w:author="Author">
              <w:r w:rsidRPr="00B44121">
                <w:rPr>
                  <w:noProof/>
                  <w:color w:val="000000"/>
                  <w:lang w:bidi="ar-SA"/>
                </w:rPr>
                <w:drawing>
                  <wp:inline distT="0" distB="0" distL="0" distR="0" wp14:anchorId="14B46DD4" wp14:editId="68E611DD">
                    <wp:extent cx="1411605" cy="1676400"/>
                    <wp:effectExtent l="0" t="0" r="0" b="0"/>
                    <wp:docPr id="183192874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11605" cy="1676400"/>
                            </a:xfrm>
                            <a:prstGeom prst="rect">
                              <a:avLst/>
                            </a:prstGeom>
                            <a:noFill/>
                            <a:ln>
                              <a:noFill/>
                            </a:ln>
                          </pic:spPr>
                        </pic:pic>
                      </a:graphicData>
                    </a:graphic>
                  </wp:inline>
                </w:drawing>
              </w:r>
            </w:ins>
          </w:p>
          <w:p w14:paraId="461003C4" w14:textId="77777777" w:rsidR="00A53903" w:rsidRPr="00B67364" w:rsidRDefault="00A53903" w:rsidP="007139AF">
            <w:pPr>
              <w:tabs>
                <w:tab w:val="left" w:pos="5670"/>
              </w:tabs>
              <w:spacing w:line="240" w:lineRule="auto"/>
              <w:rPr>
                <w:ins w:id="1924" w:author="Author"/>
                <w:rFonts w:ascii="Times New Roman" w:hAnsi="Times New Roman" w:cs="Times New Roman"/>
              </w:rPr>
            </w:pPr>
          </w:p>
        </w:tc>
      </w:tr>
    </w:tbl>
    <w:p w14:paraId="4DA7BE8F" w14:textId="77777777" w:rsidR="00A53903" w:rsidRPr="00B67364" w:rsidRDefault="00A53903" w:rsidP="00A53903">
      <w:pPr>
        <w:tabs>
          <w:tab w:val="clear" w:pos="567"/>
        </w:tabs>
        <w:spacing w:before="100" w:beforeAutospacing="1" w:after="100" w:afterAutospacing="1" w:line="240" w:lineRule="auto"/>
        <w:rPr>
          <w:ins w:id="1925" w:author="Author"/>
          <w:color w:val="000000"/>
          <w:szCs w:val="22"/>
        </w:rPr>
      </w:pPr>
      <w:ins w:id="1926" w:author="Author">
        <w:r w:rsidRPr="00B67364">
          <w:rPr>
            <w:color w:val="000000"/>
            <w:sz w:val="27"/>
            <w:szCs w:val="27"/>
            <w:lang w:val="pl"/>
          </w:rPr>
          <w:t xml:space="preserve">• </w:t>
        </w:r>
        <w:r w:rsidRPr="00B67364">
          <w:rPr>
            <w:color w:val="000000"/>
            <w:szCs w:val="22"/>
            <w:lang w:val="pl"/>
          </w:rPr>
          <w:t>Jeśli pacjent nie posiada pojemnika na ostre odpady medyczne, można użyć pojemnika domowego, który:</w:t>
        </w:r>
      </w:ins>
    </w:p>
    <w:p w14:paraId="37464DF0" w14:textId="77777777" w:rsidR="00A53903" w:rsidRPr="00B67364" w:rsidRDefault="00A53903" w:rsidP="00A53903">
      <w:pPr>
        <w:tabs>
          <w:tab w:val="clear" w:pos="567"/>
        </w:tabs>
        <w:spacing w:line="240" w:lineRule="auto"/>
        <w:ind w:left="284"/>
        <w:rPr>
          <w:ins w:id="1927" w:author="Author"/>
          <w:color w:val="000000"/>
          <w:szCs w:val="22"/>
        </w:rPr>
      </w:pPr>
      <w:ins w:id="1928" w:author="Author">
        <w:r w:rsidRPr="00B67364">
          <w:rPr>
            <w:color w:val="000000"/>
            <w:szCs w:val="22"/>
            <w:lang w:val="pl"/>
          </w:rPr>
          <w:t>– jest wykonany z wytrzymałego tworzywa sztucznego,</w:t>
        </w:r>
      </w:ins>
    </w:p>
    <w:p w14:paraId="1F28CFCC" w14:textId="77777777" w:rsidR="00A53903" w:rsidRPr="00B67364" w:rsidRDefault="00A53903" w:rsidP="00A53903">
      <w:pPr>
        <w:tabs>
          <w:tab w:val="clear" w:pos="567"/>
          <w:tab w:val="left" w:pos="540"/>
        </w:tabs>
        <w:spacing w:line="240" w:lineRule="auto"/>
        <w:ind w:left="450" w:hanging="166"/>
        <w:rPr>
          <w:ins w:id="1929" w:author="Author"/>
          <w:color w:val="000000"/>
          <w:szCs w:val="22"/>
        </w:rPr>
      </w:pPr>
      <w:ins w:id="1930" w:author="Author">
        <w:r w:rsidRPr="00B67364">
          <w:rPr>
            <w:color w:val="000000"/>
            <w:szCs w:val="22"/>
            <w:lang w:val="pl"/>
          </w:rPr>
          <w:t>– może zostać zamknięty szczelnie przylegającą, odporną na przebicie pokrywą, uniemożliwiającą wydostanie się ostrych przedmiotów,</w:t>
        </w:r>
      </w:ins>
    </w:p>
    <w:p w14:paraId="7BB89641" w14:textId="77777777" w:rsidR="00A53903" w:rsidRPr="00B67364" w:rsidRDefault="00A53903" w:rsidP="00A53903">
      <w:pPr>
        <w:tabs>
          <w:tab w:val="clear" w:pos="567"/>
        </w:tabs>
        <w:spacing w:line="240" w:lineRule="auto"/>
        <w:ind w:left="284"/>
        <w:rPr>
          <w:ins w:id="1931" w:author="Author"/>
          <w:color w:val="000000"/>
          <w:szCs w:val="22"/>
        </w:rPr>
      </w:pPr>
      <w:ins w:id="1932" w:author="Author">
        <w:r w:rsidRPr="00B67364">
          <w:rPr>
            <w:color w:val="000000"/>
            <w:szCs w:val="22"/>
            <w:lang w:val="pl"/>
          </w:rPr>
          <w:t>– stoi pionowo i stabilnie podczas użytkowania,</w:t>
        </w:r>
      </w:ins>
    </w:p>
    <w:p w14:paraId="736930F3" w14:textId="77777777" w:rsidR="00A53903" w:rsidRPr="00B67364" w:rsidRDefault="00A53903" w:rsidP="00A53903">
      <w:pPr>
        <w:tabs>
          <w:tab w:val="clear" w:pos="567"/>
        </w:tabs>
        <w:spacing w:line="240" w:lineRule="auto"/>
        <w:ind w:left="284"/>
        <w:rPr>
          <w:ins w:id="1933" w:author="Author"/>
          <w:color w:val="000000"/>
          <w:szCs w:val="22"/>
        </w:rPr>
      </w:pPr>
      <w:ins w:id="1934" w:author="Author">
        <w:r w:rsidRPr="00B67364">
          <w:rPr>
            <w:color w:val="000000"/>
            <w:szCs w:val="22"/>
            <w:lang w:val="pl"/>
          </w:rPr>
          <w:t>– nie przecieka,</w:t>
        </w:r>
      </w:ins>
    </w:p>
    <w:p w14:paraId="2587C580" w14:textId="77777777" w:rsidR="00A53903" w:rsidRPr="00B67364" w:rsidRDefault="00A53903" w:rsidP="00A53903">
      <w:pPr>
        <w:tabs>
          <w:tab w:val="clear" w:pos="567"/>
        </w:tabs>
        <w:spacing w:line="240" w:lineRule="auto"/>
        <w:ind w:left="284"/>
        <w:rPr>
          <w:ins w:id="1935" w:author="Author"/>
          <w:color w:val="000000"/>
          <w:szCs w:val="22"/>
        </w:rPr>
      </w:pPr>
      <w:ins w:id="1936" w:author="Author">
        <w:r w:rsidRPr="00B67364">
          <w:rPr>
            <w:color w:val="000000"/>
            <w:szCs w:val="22"/>
            <w:lang w:val="pl"/>
          </w:rPr>
          <w:t>– jest odpowiednio oznakowany, aby ostrzegać o niebezpiecznych odpadach wewnątrz pojemnika.</w:t>
        </w:r>
      </w:ins>
    </w:p>
    <w:p w14:paraId="64B096A4" w14:textId="77777777" w:rsidR="00A53903" w:rsidRPr="00B67364" w:rsidRDefault="00A53903" w:rsidP="00A53903">
      <w:pPr>
        <w:tabs>
          <w:tab w:val="clear" w:pos="567"/>
        </w:tabs>
        <w:spacing w:before="100" w:beforeAutospacing="1" w:after="100" w:afterAutospacing="1" w:line="240" w:lineRule="auto"/>
        <w:ind w:left="142" w:hanging="142"/>
        <w:rPr>
          <w:ins w:id="1937" w:author="Author"/>
          <w:color w:val="000000"/>
          <w:szCs w:val="22"/>
        </w:rPr>
      </w:pPr>
      <w:ins w:id="1938" w:author="Author">
        <w:r w:rsidRPr="00B67364">
          <w:rPr>
            <w:color w:val="000000"/>
            <w:szCs w:val="22"/>
            <w:lang w:val="pl"/>
          </w:rPr>
          <w:t>• Gdy pojemnik na ostre odpady medyczne jest prawie pełny, należy postępować zgodnie z lokalnymi wytycznymi dotyczącymi właściwego sposobu utylizacji pojemnika na ostre odpady medyczne. Mogą obowiązywać lokalne przepisy dotyczące sposobu wyrzucania igieł i strzykawek.</w:t>
        </w:r>
      </w:ins>
    </w:p>
    <w:p w14:paraId="658FF4EE" w14:textId="77777777" w:rsidR="00A53903" w:rsidRPr="00B67364" w:rsidRDefault="00A53903" w:rsidP="00A53903">
      <w:pPr>
        <w:tabs>
          <w:tab w:val="clear" w:pos="567"/>
        </w:tabs>
        <w:spacing w:before="100" w:beforeAutospacing="1" w:after="100" w:afterAutospacing="1" w:line="240" w:lineRule="auto"/>
        <w:ind w:left="142" w:hanging="142"/>
        <w:rPr>
          <w:ins w:id="1939" w:author="Author"/>
          <w:color w:val="000000"/>
          <w:szCs w:val="22"/>
        </w:rPr>
      </w:pPr>
      <w:ins w:id="1940" w:author="Author">
        <w:r w:rsidRPr="00B67364">
          <w:rPr>
            <w:color w:val="000000"/>
            <w:szCs w:val="22"/>
            <w:lang w:val="pl"/>
          </w:rPr>
          <w:t>• Napełnionego pojemnika na ostre odpady nie można ponownie wykorzystywać.</w:t>
        </w:r>
      </w:ins>
    </w:p>
    <w:p w14:paraId="5EB4491E" w14:textId="77777777" w:rsidR="00A53903" w:rsidRPr="00EF5889" w:rsidRDefault="00A53903" w:rsidP="00A53903">
      <w:pPr>
        <w:tabs>
          <w:tab w:val="clear" w:pos="567"/>
        </w:tabs>
        <w:spacing w:before="100" w:beforeAutospacing="1" w:after="100" w:afterAutospacing="1" w:line="240" w:lineRule="auto"/>
        <w:ind w:left="142" w:hanging="142"/>
        <w:rPr>
          <w:ins w:id="1941" w:author="Author"/>
          <w:color w:val="000000"/>
          <w:szCs w:val="22"/>
        </w:rPr>
      </w:pPr>
      <w:ins w:id="1942" w:author="Author">
        <w:r w:rsidRPr="00B67364">
          <w:rPr>
            <w:color w:val="000000"/>
            <w:szCs w:val="22"/>
            <w:lang w:val="pl"/>
          </w:rPr>
          <w:t>• W celu uzyskania dodatkowych informacji na temat prawidłowej utylizacji pojemnika należy zapytać przedstawiciela fachowego personelu medycznego o opcje dostępne w</w:t>
        </w:r>
        <w:r>
          <w:rPr>
            <w:color w:val="000000"/>
            <w:szCs w:val="22"/>
            <w:lang w:val="pl"/>
          </w:rPr>
          <w:t xml:space="preserve"> danym regionie.</w:t>
        </w:r>
      </w:ins>
    </w:p>
    <w:p w14:paraId="4565EB00" w14:textId="77777777" w:rsidR="00A53903" w:rsidRPr="00EF5889" w:rsidRDefault="00A53903" w:rsidP="00A53903">
      <w:pPr>
        <w:tabs>
          <w:tab w:val="clear" w:pos="567"/>
        </w:tabs>
        <w:spacing w:before="100" w:beforeAutospacing="1" w:after="100" w:afterAutospacing="1" w:line="240" w:lineRule="auto"/>
        <w:rPr>
          <w:ins w:id="1943" w:author="Author"/>
          <w:b/>
          <w:bCs/>
          <w:color w:val="000000"/>
          <w:szCs w:val="22"/>
        </w:rPr>
      </w:pPr>
      <w:ins w:id="1944" w:author="Author">
        <w:r>
          <w:rPr>
            <w:b/>
            <w:bCs/>
            <w:color w:val="000000"/>
            <w:szCs w:val="22"/>
            <w:lang w:val="pl"/>
          </w:rPr>
          <w:t>Często zadawane pytania</w:t>
        </w:r>
      </w:ins>
    </w:p>
    <w:p w14:paraId="71F53670" w14:textId="70B9EAD6" w:rsidR="00A53903" w:rsidRPr="00EF5889" w:rsidRDefault="00A53903" w:rsidP="00A53903">
      <w:pPr>
        <w:keepNext/>
        <w:tabs>
          <w:tab w:val="clear" w:pos="567"/>
        </w:tabs>
        <w:spacing w:line="240" w:lineRule="auto"/>
        <w:rPr>
          <w:ins w:id="1945" w:author="Author"/>
          <w:b/>
          <w:bCs/>
          <w:color w:val="000000"/>
          <w:szCs w:val="22"/>
        </w:rPr>
      </w:pPr>
      <w:ins w:id="1946" w:author="Author">
        <w:r>
          <w:rPr>
            <w:b/>
            <w:bCs/>
            <w:color w:val="000000"/>
            <w:szCs w:val="22"/>
            <w:lang w:val="pl"/>
          </w:rPr>
          <w:t xml:space="preserve">Pyt.: Co się stanie, jeśli przed wstrzyknięciem zostawię strzykawkę na dłużej niż </w:t>
        </w:r>
        <w:r w:rsidR="004156B4">
          <w:rPr>
            <w:b/>
            <w:bCs/>
            <w:color w:val="000000"/>
            <w:szCs w:val="22"/>
            <w:lang w:val="pl"/>
          </w:rPr>
          <w:t>45</w:t>
        </w:r>
        <w:r>
          <w:rPr>
            <w:b/>
            <w:bCs/>
            <w:color w:val="000000"/>
            <w:szCs w:val="22"/>
            <w:lang w:val="pl"/>
          </w:rPr>
          <w:t> minut w temperaturze pokojowej?</w:t>
        </w:r>
      </w:ins>
    </w:p>
    <w:p w14:paraId="673665EA" w14:textId="77777777" w:rsidR="00A53903" w:rsidRPr="00EF5889" w:rsidRDefault="00A53903" w:rsidP="00A53903">
      <w:pPr>
        <w:keepNext/>
        <w:tabs>
          <w:tab w:val="clear" w:pos="567"/>
        </w:tabs>
        <w:spacing w:line="240" w:lineRule="auto"/>
        <w:rPr>
          <w:ins w:id="1947" w:author="Author"/>
          <w:color w:val="000000"/>
          <w:szCs w:val="22"/>
        </w:rPr>
      </w:pPr>
      <w:ins w:id="1948" w:author="Author">
        <w:r>
          <w:rPr>
            <w:b/>
            <w:bCs/>
            <w:color w:val="000000"/>
            <w:szCs w:val="22"/>
            <w:lang w:val="pl"/>
          </w:rPr>
          <w:t>Odp.:</w:t>
        </w:r>
        <w:r>
          <w:rPr>
            <w:color w:val="000000"/>
            <w:szCs w:val="22"/>
            <w:lang w:val="pl"/>
          </w:rPr>
          <w:t xml:space="preserve"> Strzykawka może pozostawać w temperaturze pokojowej do 30°C przez okres do 2 tygodni.</w:t>
        </w:r>
      </w:ins>
    </w:p>
    <w:p w14:paraId="2CF0AC55" w14:textId="77777777" w:rsidR="00A53903" w:rsidRPr="00EF5889" w:rsidRDefault="00A53903" w:rsidP="00A53903">
      <w:pPr>
        <w:tabs>
          <w:tab w:val="clear" w:pos="567"/>
        </w:tabs>
        <w:spacing w:line="240" w:lineRule="auto"/>
        <w:rPr>
          <w:ins w:id="1949" w:author="Author"/>
          <w:b/>
          <w:bCs/>
          <w:color w:val="000000"/>
          <w:szCs w:val="22"/>
        </w:rPr>
      </w:pPr>
    </w:p>
    <w:p w14:paraId="2810090E" w14:textId="77777777" w:rsidR="00A53903" w:rsidRPr="00EF5889" w:rsidRDefault="00A53903" w:rsidP="00A53903">
      <w:pPr>
        <w:keepNext/>
        <w:tabs>
          <w:tab w:val="clear" w:pos="567"/>
        </w:tabs>
        <w:spacing w:line="240" w:lineRule="auto"/>
        <w:rPr>
          <w:ins w:id="1950" w:author="Author"/>
          <w:b/>
          <w:bCs/>
          <w:color w:val="000000"/>
          <w:szCs w:val="22"/>
        </w:rPr>
      </w:pPr>
      <w:ins w:id="1951" w:author="Author">
        <w:r>
          <w:rPr>
            <w:b/>
            <w:bCs/>
            <w:color w:val="000000"/>
            <w:szCs w:val="22"/>
            <w:lang w:val="pl"/>
          </w:rPr>
          <w:t>Pyt.: Co zrobić w przypadku zauważenia pęcherzyków powietrza w strzykawce?</w:t>
        </w:r>
      </w:ins>
    </w:p>
    <w:p w14:paraId="0A381F34" w14:textId="77777777" w:rsidR="00A53903" w:rsidRPr="00EF5889" w:rsidRDefault="00A53903" w:rsidP="00A53903">
      <w:pPr>
        <w:keepNext/>
        <w:tabs>
          <w:tab w:val="clear" w:pos="567"/>
        </w:tabs>
        <w:spacing w:line="240" w:lineRule="auto"/>
        <w:rPr>
          <w:ins w:id="1952" w:author="Author"/>
          <w:color w:val="000000"/>
          <w:szCs w:val="22"/>
        </w:rPr>
      </w:pPr>
      <w:ins w:id="1953" w:author="Author">
        <w:r>
          <w:rPr>
            <w:color w:val="000000"/>
            <w:szCs w:val="22"/>
            <w:lang w:val="pl"/>
          </w:rPr>
          <w:t>Odp.: Pęcherzyki powietrza w strzykawce są normalnym zjawiskiem. Nie zaszkodzą pacjentowi ani nie wpłyną na wielkość dawki.</w:t>
        </w:r>
      </w:ins>
    </w:p>
    <w:p w14:paraId="2611BB73" w14:textId="77777777" w:rsidR="00A53903" w:rsidRPr="00EF5889" w:rsidRDefault="00A53903" w:rsidP="00A53903">
      <w:pPr>
        <w:tabs>
          <w:tab w:val="clear" w:pos="567"/>
        </w:tabs>
        <w:spacing w:line="240" w:lineRule="auto"/>
        <w:rPr>
          <w:ins w:id="1954" w:author="Author"/>
          <w:color w:val="000000"/>
          <w:szCs w:val="22"/>
        </w:rPr>
      </w:pPr>
    </w:p>
    <w:p w14:paraId="1150EF0A" w14:textId="77777777" w:rsidR="00A53903" w:rsidRPr="00EF5889" w:rsidRDefault="00A53903" w:rsidP="00A53903">
      <w:pPr>
        <w:keepNext/>
        <w:tabs>
          <w:tab w:val="clear" w:pos="567"/>
        </w:tabs>
        <w:spacing w:line="240" w:lineRule="auto"/>
        <w:rPr>
          <w:ins w:id="1955" w:author="Author"/>
          <w:b/>
          <w:bCs/>
          <w:color w:val="000000"/>
          <w:szCs w:val="22"/>
        </w:rPr>
      </w:pPr>
      <w:ins w:id="1956" w:author="Author">
        <w:r>
          <w:rPr>
            <w:b/>
            <w:bCs/>
            <w:color w:val="000000"/>
            <w:szCs w:val="22"/>
            <w:lang w:val="pl"/>
          </w:rPr>
          <w:t>Pyt.: Co zrobić w przypadku zauważenia kropli płynu na końcówce igły po zdjęciu nasadki z igły?</w:t>
        </w:r>
      </w:ins>
    </w:p>
    <w:p w14:paraId="68EF1850" w14:textId="77777777" w:rsidR="00A53903" w:rsidRPr="00EF5889" w:rsidRDefault="00A53903" w:rsidP="00A53903">
      <w:pPr>
        <w:keepNext/>
        <w:tabs>
          <w:tab w:val="clear" w:pos="567"/>
        </w:tabs>
        <w:spacing w:line="240" w:lineRule="auto"/>
        <w:rPr>
          <w:ins w:id="1957" w:author="Author"/>
          <w:color w:val="000000"/>
          <w:szCs w:val="22"/>
        </w:rPr>
      </w:pPr>
      <w:ins w:id="1958" w:author="Author">
        <w:r>
          <w:rPr>
            <w:color w:val="000000"/>
            <w:szCs w:val="22"/>
            <w:lang w:val="pl"/>
          </w:rPr>
          <w:t>Odp.: Obecność kropli płynu na końcówce igły jest zjawiskiem normalnym. Nie zaszkodzi pacjentowi ani nie wpłynie na wielkość dawki.</w:t>
        </w:r>
      </w:ins>
    </w:p>
    <w:p w14:paraId="3784B26B" w14:textId="77777777" w:rsidR="00A53903" w:rsidRPr="00EF5889" w:rsidRDefault="00A53903" w:rsidP="00A53903">
      <w:pPr>
        <w:tabs>
          <w:tab w:val="clear" w:pos="567"/>
        </w:tabs>
        <w:spacing w:line="240" w:lineRule="auto"/>
        <w:rPr>
          <w:ins w:id="1959" w:author="Author"/>
          <w:color w:val="000000"/>
          <w:szCs w:val="22"/>
        </w:rPr>
      </w:pPr>
    </w:p>
    <w:p w14:paraId="78BD8849" w14:textId="77777777" w:rsidR="00A53903" w:rsidRPr="00EF5889" w:rsidRDefault="00A53903" w:rsidP="00A53903">
      <w:pPr>
        <w:keepNext/>
        <w:tabs>
          <w:tab w:val="clear" w:pos="567"/>
        </w:tabs>
        <w:spacing w:line="240" w:lineRule="auto"/>
        <w:rPr>
          <w:ins w:id="1960" w:author="Author"/>
          <w:b/>
          <w:bCs/>
          <w:color w:val="000000"/>
          <w:szCs w:val="22"/>
        </w:rPr>
      </w:pPr>
      <w:ins w:id="1961" w:author="Author">
        <w:r>
          <w:rPr>
            <w:b/>
            <w:bCs/>
            <w:color w:val="000000"/>
            <w:szCs w:val="22"/>
            <w:lang w:val="pl"/>
          </w:rPr>
          <w:lastRenderedPageBreak/>
          <w:t>Pyt.: Co zrobić, jeśli nie można wcisnąć tłoka?</w:t>
        </w:r>
      </w:ins>
    </w:p>
    <w:p w14:paraId="1A225B6C" w14:textId="77777777" w:rsidR="00A53903" w:rsidRPr="00EF5889" w:rsidRDefault="00A53903" w:rsidP="00A53903">
      <w:pPr>
        <w:keepNext/>
        <w:tabs>
          <w:tab w:val="clear" w:pos="567"/>
        </w:tabs>
        <w:spacing w:line="240" w:lineRule="auto"/>
        <w:rPr>
          <w:ins w:id="1962" w:author="Author"/>
          <w:color w:val="000000"/>
          <w:szCs w:val="22"/>
        </w:rPr>
      </w:pPr>
      <w:ins w:id="1963" w:author="Author">
        <w:r>
          <w:rPr>
            <w:b/>
            <w:bCs/>
            <w:color w:val="000000"/>
            <w:szCs w:val="22"/>
            <w:lang w:val="pl"/>
          </w:rPr>
          <w:t>Odp.:</w:t>
        </w:r>
        <w:r>
          <w:rPr>
            <w:color w:val="000000"/>
            <w:szCs w:val="22"/>
            <w:lang w:val="pl"/>
          </w:rPr>
          <w:t xml:space="preserve"> Jeśli tłok się zablokował lub jest uszkodzony:</w:t>
        </w:r>
      </w:ins>
    </w:p>
    <w:p w14:paraId="3319FE4D" w14:textId="77777777" w:rsidR="00A53903" w:rsidRPr="00EF5889" w:rsidRDefault="00A53903" w:rsidP="00A53903">
      <w:pPr>
        <w:keepNext/>
        <w:tabs>
          <w:tab w:val="clear" w:pos="567"/>
        </w:tabs>
        <w:spacing w:line="240" w:lineRule="auto"/>
        <w:ind w:left="284"/>
        <w:rPr>
          <w:ins w:id="1964" w:author="Author"/>
          <w:color w:val="000000"/>
          <w:szCs w:val="22"/>
        </w:rPr>
      </w:pPr>
      <w:ins w:id="1965" w:author="Author">
        <w:r>
          <w:rPr>
            <w:b/>
            <w:bCs/>
            <w:color w:val="000000"/>
            <w:szCs w:val="22"/>
            <w:lang w:val="pl"/>
          </w:rPr>
          <w:t>• Nie</w:t>
        </w:r>
        <w:r>
          <w:rPr>
            <w:color w:val="000000"/>
            <w:szCs w:val="22"/>
            <w:lang w:val="pl"/>
          </w:rPr>
          <w:t xml:space="preserve"> używać strzykawki.</w:t>
        </w:r>
      </w:ins>
    </w:p>
    <w:p w14:paraId="073D8F11" w14:textId="77777777" w:rsidR="00A53903" w:rsidRPr="00EF5889" w:rsidRDefault="00A53903" w:rsidP="00A53903">
      <w:pPr>
        <w:keepNext/>
        <w:tabs>
          <w:tab w:val="clear" w:pos="567"/>
        </w:tabs>
        <w:spacing w:line="240" w:lineRule="auto"/>
        <w:ind w:left="284"/>
        <w:rPr>
          <w:ins w:id="1966" w:author="Author"/>
          <w:color w:val="000000"/>
          <w:szCs w:val="22"/>
        </w:rPr>
      </w:pPr>
      <w:ins w:id="1967" w:author="Author">
        <w:r>
          <w:rPr>
            <w:color w:val="000000"/>
            <w:szCs w:val="22"/>
            <w:lang w:val="pl"/>
          </w:rPr>
          <w:t>• Wyjąć igłę ze skóry.</w:t>
        </w:r>
      </w:ins>
    </w:p>
    <w:p w14:paraId="5FA63067" w14:textId="77777777" w:rsidR="00A53903" w:rsidRPr="00EF5889" w:rsidRDefault="00A53903" w:rsidP="00A53903">
      <w:pPr>
        <w:tabs>
          <w:tab w:val="clear" w:pos="567"/>
        </w:tabs>
        <w:spacing w:line="240" w:lineRule="auto"/>
        <w:ind w:left="270"/>
        <w:rPr>
          <w:ins w:id="1968" w:author="Author"/>
          <w:color w:val="000000"/>
          <w:szCs w:val="22"/>
        </w:rPr>
      </w:pPr>
      <w:ins w:id="1969" w:author="Author">
        <w:r>
          <w:rPr>
            <w:color w:val="000000"/>
            <w:szCs w:val="22"/>
            <w:lang w:val="pl"/>
          </w:rPr>
          <w:t>• Strzykawka nie nadaje się do użytku. Należy zwrócić się do lekarza lub farmaceuty, aby uzyskać nową strzykawkę.</w:t>
        </w:r>
      </w:ins>
    </w:p>
    <w:p w14:paraId="059BC639" w14:textId="77777777" w:rsidR="00A53903" w:rsidRPr="00EF5889" w:rsidRDefault="00A53903" w:rsidP="00A53903">
      <w:pPr>
        <w:tabs>
          <w:tab w:val="clear" w:pos="567"/>
        </w:tabs>
        <w:spacing w:line="240" w:lineRule="auto"/>
        <w:rPr>
          <w:ins w:id="1970" w:author="Author"/>
          <w:color w:val="000000"/>
          <w:szCs w:val="22"/>
        </w:rPr>
      </w:pPr>
    </w:p>
    <w:p w14:paraId="44103446" w14:textId="77777777" w:rsidR="00A53903" w:rsidRPr="00EF5889" w:rsidRDefault="00A53903" w:rsidP="00A53903">
      <w:pPr>
        <w:keepNext/>
        <w:tabs>
          <w:tab w:val="clear" w:pos="567"/>
        </w:tabs>
        <w:spacing w:line="240" w:lineRule="auto"/>
        <w:rPr>
          <w:ins w:id="1971" w:author="Author"/>
          <w:b/>
          <w:bCs/>
          <w:color w:val="000000"/>
          <w:szCs w:val="22"/>
        </w:rPr>
      </w:pPr>
      <w:ins w:id="1972" w:author="Author">
        <w:r>
          <w:rPr>
            <w:b/>
            <w:bCs/>
            <w:color w:val="000000"/>
            <w:szCs w:val="22"/>
            <w:lang w:val="pl"/>
          </w:rPr>
          <w:t>Pyt.: Co zrobić, gdy po wstrzyknięciu na powierzchni skóry pojawia się kropla płynu lub krwi?</w:t>
        </w:r>
      </w:ins>
    </w:p>
    <w:p w14:paraId="3CB24AC8" w14:textId="77777777" w:rsidR="00A53903" w:rsidRPr="00EF5889" w:rsidRDefault="00A53903" w:rsidP="00A53903">
      <w:pPr>
        <w:keepNext/>
        <w:tabs>
          <w:tab w:val="clear" w:pos="567"/>
        </w:tabs>
        <w:spacing w:line="240" w:lineRule="auto"/>
        <w:rPr>
          <w:ins w:id="1973" w:author="Author"/>
          <w:color w:val="000000"/>
          <w:szCs w:val="22"/>
        </w:rPr>
      </w:pPr>
      <w:ins w:id="1974" w:author="Author">
        <w:r>
          <w:rPr>
            <w:b/>
            <w:bCs/>
            <w:color w:val="000000"/>
            <w:szCs w:val="22"/>
            <w:lang w:val="pl"/>
          </w:rPr>
          <w:t>Odp.:</w:t>
        </w:r>
        <w:r>
          <w:rPr>
            <w:color w:val="000000"/>
            <w:szCs w:val="22"/>
            <w:lang w:val="pl"/>
          </w:rPr>
          <w:t xml:space="preserve"> Jest to normalne zjawisko. Należy ucisnąć miejsce wstrzyknięcia wacikiem lub gazikiem. </w:t>
        </w:r>
        <w:r>
          <w:rPr>
            <w:b/>
            <w:bCs/>
            <w:color w:val="000000"/>
            <w:szCs w:val="22"/>
            <w:lang w:val="pl"/>
          </w:rPr>
          <w:t>Nie</w:t>
        </w:r>
        <w:r>
          <w:rPr>
            <w:color w:val="000000"/>
            <w:szCs w:val="22"/>
            <w:lang w:val="pl"/>
          </w:rPr>
          <w:t> pocierać miejsca wstrzyknięcia.</w:t>
        </w:r>
      </w:ins>
    </w:p>
    <w:p w14:paraId="1EEB9CF8" w14:textId="77777777" w:rsidR="00A53903" w:rsidRPr="00EF5889" w:rsidRDefault="00A53903" w:rsidP="00A53903">
      <w:pPr>
        <w:tabs>
          <w:tab w:val="clear" w:pos="567"/>
        </w:tabs>
        <w:spacing w:line="240" w:lineRule="auto"/>
        <w:rPr>
          <w:ins w:id="1975" w:author="Author"/>
          <w:color w:val="000000"/>
          <w:szCs w:val="22"/>
        </w:rPr>
      </w:pPr>
    </w:p>
    <w:p w14:paraId="4FF1A66B" w14:textId="77777777" w:rsidR="00A53903" w:rsidRPr="00EF5889" w:rsidRDefault="00A53903" w:rsidP="00A53903">
      <w:pPr>
        <w:keepNext/>
        <w:tabs>
          <w:tab w:val="clear" w:pos="567"/>
        </w:tabs>
        <w:spacing w:line="240" w:lineRule="auto"/>
        <w:rPr>
          <w:ins w:id="1976" w:author="Author"/>
          <w:b/>
          <w:bCs/>
          <w:color w:val="000000"/>
          <w:szCs w:val="22"/>
        </w:rPr>
      </w:pPr>
      <w:ins w:id="1977" w:author="Author">
        <w:r>
          <w:rPr>
            <w:b/>
            <w:bCs/>
            <w:color w:val="000000"/>
            <w:szCs w:val="22"/>
            <w:lang w:val="pl"/>
          </w:rPr>
          <w:t>Pyt.: Skąd mam wiedzieć, czy wstrzyknięcie zostało zakończone?</w:t>
        </w:r>
      </w:ins>
    </w:p>
    <w:p w14:paraId="048A25ED" w14:textId="77777777" w:rsidR="00A53903" w:rsidRPr="00EF5889" w:rsidRDefault="00A53903" w:rsidP="00A53903">
      <w:pPr>
        <w:keepNext/>
        <w:tabs>
          <w:tab w:val="clear" w:pos="567"/>
        </w:tabs>
        <w:spacing w:line="240" w:lineRule="auto"/>
        <w:rPr>
          <w:ins w:id="1978" w:author="Author"/>
          <w:color w:val="000000"/>
          <w:szCs w:val="22"/>
        </w:rPr>
      </w:pPr>
      <w:ins w:id="1979" w:author="Author">
        <w:r>
          <w:rPr>
            <w:b/>
            <w:bCs/>
            <w:color w:val="000000"/>
            <w:szCs w:val="22"/>
            <w:lang w:val="pl"/>
          </w:rPr>
          <w:t>Odp.:</w:t>
        </w:r>
        <w:r>
          <w:rPr>
            <w:color w:val="000000"/>
            <w:szCs w:val="22"/>
            <w:lang w:val="pl"/>
          </w:rPr>
          <w:t xml:space="preserve"> Kiedy wstrzyknięcie zostało zakończone:</w:t>
        </w:r>
      </w:ins>
    </w:p>
    <w:p w14:paraId="42DD9A69" w14:textId="77777777" w:rsidR="00A53903" w:rsidRPr="00EF5889" w:rsidRDefault="00A53903" w:rsidP="00A53903">
      <w:pPr>
        <w:keepNext/>
        <w:tabs>
          <w:tab w:val="clear" w:pos="567"/>
        </w:tabs>
        <w:spacing w:line="240" w:lineRule="auto"/>
        <w:rPr>
          <w:ins w:id="1980" w:author="Author"/>
          <w:color w:val="000000"/>
          <w:szCs w:val="22"/>
        </w:rPr>
      </w:pPr>
      <w:ins w:id="1981" w:author="Author">
        <w:r>
          <w:rPr>
            <w:color w:val="000000"/>
            <w:szCs w:val="22"/>
            <w:lang w:val="pl"/>
          </w:rPr>
          <w:t>• Niebieski sztyft tłoka powinien być wsunięty do końca w korpusie strzykawki.</w:t>
        </w:r>
      </w:ins>
    </w:p>
    <w:p w14:paraId="4A799984" w14:textId="77777777" w:rsidR="00A53903" w:rsidRPr="00EF5889" w:rsidRDefault="00A53903" w:rsidP="00A53903">
      <w:pPr>
        <w:tabs>
          <w:tab w:val="clear" w:pos="567"/>
        </w:tabs>
        <w:spacing w:line="240" w:lineRule="auto"/>
        <w:rPr>
          <w:ins w:id="1982" w:author="Author"/>
          <w:color w:val="000000"/>
          <w:szCs w:val="22"/>
        </w:rPr>
      </w:pPr>
      <w:ins w:id="1983" w:author="Author">
        <w:r>
          <w:rPr>
            <w:color w:val="000000"/>
            <w:szCs w:val="22"/>
            <w:lang w:val="pl"/>
          </w:rPr>
          <w:t>• Szary tłok strzykawki powinien być dociśnięty do oporu do końcówki strzykawki z igłą.</w:t>
        </w:r>
      </w:ins>
    </w:p>
    <w:p w14:paraId="360341F5" w14:textId="77777777" w:rsidR="00A53903" w:rsidRPr="00EF5889" w:rsidRDefault="00A53903" w:rsidP="00A53903">
      <w:pPr>
        <w:tabs>
          <w:tab w:val="clear" w:pos="567"/>
        </w:tabs>
        <w:spacing w:line="240" w:lineRule="auto"/>
        <w:rPr>
          <w:ins w:id="1984" w:author="Author"/>
          <w:color w:val="000000"/>
          <w:szCs w:val="22"/>
        </w:rPr>
      </w:pPr>
    </w:p>
    <w:p w14:paraId="36062826" w14:textId="77777777" w:rsidR="00A53903" w:rsidRPr="00EF5889" w:rsidRDefault="00A53903" w:rsidP="00A53903">
      <w:pPr>
        <w:rPr>
          <w:ins w:id="1985" w:author="Author"/>
          <w:szCs w:val="22"/>
        </w:rPr>
      </w:pPr>
    </w:p>
    <w:p w14:paraId="253F12F9" w14:textId="77777777" w:rsidR="00A53903" w:rsidRPr="00EF5889" w:rsidRDefault="00A53903" w:rsidP="00A53903">
      <w:pPr>
        <w:tabs>
          <w:tab w:val="clear" w:pos="567"/>
        </w:tabs>
        <w:spacing w:line="240" w:lineRule="auto"/>
        <w:rPr>
          <w:ins w:id="1986" w:author="Author"/>
          <w:b/>
          <w:bCs/>
          <w:color w:val="000000"/>
          <w:szCs w:val="22"/>
        </w:rPr>
      </w:pPr>
      <w:ins w:id="1987" w:author="Author">
        <w:r>
          <w:rPr>
            <w:b/>
            <w:bCs/>
            <w:color w:val="000000"/>
            <w:szCs w:val="22"/>
            <w:lang w:val="pl"/>
          </w:rPr>
          <w:t>Należy zapoznać się z pełną treścią ulotki dołączonej do opakowania leku Omvoh zawierającej dodatkowe informacje o tym leku.</w:t>
        </w:r>
      </w:ins>
    </w:p>
    <w:p w14:paraId="7FC793C6" w14:textId="77777777" w:rsidR="00A53903" w:rsidRPr="00EF5889" w:rsidRDefault="00A53903" w:rsidP="00A53903">
      <w:pPr>
        <w:tabs>
          <w:tab w:val="clear" w:pos="567"/>
        </w:tabs>
        <w:spacing w:line="240" w:lineRule="auto"/>
        <w:rPr>
          <w:ins w:id="1988" w:author="Author"/>
          <w:b/>
          <w:bCs/>
          <w:color w:val="000000"/>
          <w:szCs w:val="22"/>
        </w:rPr>
      </w:pPr>
    </w:p>
    <w:p w14:paraId="267D1169" w14:textId="77777777" w:rsidR="00A53903" w:rsidRPr="007E3775" w:rsidRDefault="00A53903" w:rsidP="00A53903">
      <w:pPr>
        <w:tabs>
          <w:tab w:val="clear" w:pos="567"/>
        </w:tabs>
        <w:spacing w:line="240" w:lineRule="auto"/>
        <w:rPr>
          <w:ins w:id="1989" w:author="Author"/>
          <w:szCs w:val="22"/>
        </w:rPr>
      </w:pPr>
      <w:ins w:id="1990" w:author="Author">
        <w:r>
          <w:rPr>
            <w:b/>
            <w:bCs/>
            <w:szCs w:val="22"/>
            <w:lang w:val="pl"/>
          </w:rPr>
          <w:t xml:space="preserve">Data ostatniej aktualizacji: </w:t>
        </w:r>
      </w:ins>
    </w:p>
    <w:p w14:paraId="2711B400" w14:textId="6C25BC46" w:rsidR="005D7EFC" w:rsidRDefault="005D7EFC">
      <w:pPr>
        <w:tabs>
          <w:tab w:val="clear" w:pos="567"/>
        </w:tabs>
        <w:spacing w:line="240" w:lineRule="auto"/>
        <w:rPr>
          <w:b/>
          <w:bCs/>
          <w:color w:val="000000"/>
          <w:szCs w:val="22"/>
        </w:rPr>
      </w:pPr>
      <w:r>
        <w:rPr>
          <w:b/>
          <w:bCs/>
          <w:color w:val="000000"/>
          <w:szCs w:val="22"/>
        </w:rPr>
        <w:br w:type="page"/>
      </w:r>
    </w:p>
    <w:p w14:paraId="14ECB270" w14:textId="7498455A" w:rsidR="00F3711E" w:rsidRPr="00EF5889" w:rsidRDefault="00FB6AEF" w:rsidP="00F3711E">
      <w:pPr>
        <w:tabs>
          <w:tab w:val="clear" w:pos="567"/>
        </w:tabs>
        <w:spacing w:line="240" w:lineRule="auto"/>
        <w:jc w:val="center"/>
        <w:outlineLvl w:val="0"/>
        <w:rPr>
          <w:noProof/>
          <w:szCs w:val="22"/>
        </w:rPr>
      </w:pPr>
      <w:del w:id="1991" w:author="Author">
        <w:r w:rsidDel="000062A6">
          <w:rPr>
            <w:lang w:val="pl"/>
          </w:rPr>
          <w:lastRenderedPageBreak/>
          <w:br w:type="page"/>
        </w:r>
      </w:del>
      <w:r w:rsidR="00F3711E">
        <w:rPr>
          <w:b/>
          <w:bCs/>
          <w:noProof/>
          <w:szCs w:val="22"/>
          <w:lang w:val="pl"/>
        </w:rPr>
        <w:lastRenderedPageBreak/>
        <w:t>Ulotka dołączona do opakowania: informacja dla pacjenta</w:t>
      </w:r>
      <w:r w:rsidR="00506AC7">
        <w:rPr>
          <w:b/>
          <w:bCs/>
          <w:noProof/>
          <w:szCs w:val="22"/>
          <w:lang w:val="pl"/>
        </w:rPr>
        <w:fldChar w:fldCharType="begin"/>
      </w:r>
      <w:r w:rsidR="00506AC7">
        <w:rPr>
          <w:b/>
          <w:bCs/>
          <w:noProof/>
          <w:szCs w:val="22"/>
          <w:lang w:val="pl"/>
        </w:rPr>
        <w:instrText xml:space="preserve"> DOCVARIABLE vault_nd_b2052e63-8d42-4761-aaad-a4701173345a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578620FE" w14:textId="77777777" w:rsidR="00F3711E" w:rsidRPr="00EF5889" w:rsidRDefault="00F3711E" w:rsidP="00F3711E">
      <w:pPr>
        <w:numPr>
          <w:ilvl w:val="12"/>
          <w:numId w:val="0"/>
        </w:numPr>
        <w:tabs>
          <w:tab w:val="clear" w:pos="567"/>
        </w:tabs>
        <w:spacing w:line="240" w:lineRule="auto"/>
        <w:jc w:val="center"/>
        <w:rPr>
          <w:noProof/>
          <w:szCs w:val="22"/>
        </w:rPr>
      </w:pPr>
    </w:p>
    <w:p w14:paraId="4FAC93DA" w14:textId="77777777" w:rsidR="00F3711E" w:rsidRDefault="00F3711E" w:rsidP="00F3711E">
      <w:pPr>
        <w:numPr>
          <w:ilvl w:val="12"/>
          <w:numId w:val="0"/>
        </w:numPr>
        <w:tabs>
          <w:tab w:val="clear" w:pos="567"/>
        </w:tabs>
        <w:spacing w:line="240" w:lineRule="auto"/>
        <w:jc w:val="center"/>
        <w:rPr>
          <w:b/>
          <w:bCs/>
          <w:noProof/>
          <w:szCs w:val="22"/>
          <w:lang w:val="pl"/>
        </w:rPr>
      </w:pPr>
      <w:r w:rsidRPr="001B57F2">
        <w:rPr>
          <w:b/>
          <w:bCs/>
          <w:noProof/>
          <w:szCs w:val="22"/>
          <w:lang w:val="pl"/>
        </w:rPr>
        <w:t>Omvoh 100 mg roztwór do wstrzykiwań w ampułko</w:t>
      </w:r>
      <w:r>
        <w:rPr>
          <w:b/>
          <w:bCs/>
          <w:noProof/>
          <w:szCs w:val="22"/>
          <w:lang w:val="pl"/>
        </w:rPr>
        <w:t>-</w:t>
      </w:r>
      <w:r w:rsidRPr="001B57F2">
        <w:rPr>
          <w:b/>
          <w:bCs/>
          <w:noProof/>
          <w:szCs w:val="22"/>
          <w:lang w:val="pl"/>
        </w:rPr>
        <w:t>strzykawce</w:t>
      </w:r>
    </w:p>
    <w:p w14:paraId="47F80BEE" w14:textId="44061BBE" w:rsidR="00F3711E" w:rsidRPr="001B57F2" w:rsidRDefault="00F3711E" w:rsidP="00F3711E">
      <w:pPr>
        <w:numPr>
          <w:ilvl w:val="12"/>
          <w:numId w:val="0"/>
        </w:numPr>
        <w:tabs>
          <w:tab w:val="clear" w:pos="567"/>
        </w:tabs>
        <w:spacing w:line="240" w:lineRule="auto"/>
        <w:jc w:val="center"/>
        <w:rPr>
          <w:b/>
          <w:bCs/>
          <w:noProof/>
          <w:szCs w:val="22"/>
        </w:rPr>
      </w:pPr>
      <w:r w:rsidRPr="001B57F2">
        <w:rPr>
          <w:b/>
          <w:bCs/>
          <w:noProof/>
          <w:szCs w:val="22"/>
          <w:lang w:val="pl"/>
        </w:rPr>
        <w:t xml:space="preserve">Omvoh </w:t>
      </w:r>
      <w:r>
        <w:rPr>
          <w:b/>
          <w:bCs/>
          <w:noProof/>
          <w:szCs w:val="22"/>
          <w:lang w:val="pl"/>
        </w:rPr>
        <w:t>2</w:t>
      </w:r>
      <w:r w:rsidRPr="001B57F2">
        <w:rPr>
          <w:b/>
          <w:bCs/>
          <w:noProof/>
          <w:szCs w:val="22"/>
          <w:lang w:val="pl"/>
        </w:rPr>
        <w:t>00 mg roztwór do wstrzykiwań w ampułko</w:t>
      </w:r>
      <w:r>
        <w:rPr>
          <w:b/>
          <w:bCs/>
          <w:noProof/>
          <w:szCs w:val="22"/>
          <w:lang w:val="pl"/>
        </w:rPr>
        <w:t>-</w:t>
      </w:r>
      <w:r w:rsidRPr="001B57F2">
        <w:rPr>
          <w:b/>
          <w:bCs/>
          <w:noProof/>
          <w:szCs w:val="22"/>
          <w:lang w:val="pl"/>
        </w:rPr>
        <w:t>strzykawce</w:t>
      </w:r>
    </w:p>
    <w:p w14:paraId="2AB0FB65" w14:textId="77777777" w:rsidR="00F3711E" w:rsidRPr="00EF5889" w:rsidRDefault="00F3711E" w:rsidP="00F3711E">
      <w:pPr>
        <w:numPr>
          <w:ilvl w:val="12"/>
          <w:numId w:val="0"/>
        </w:numPr>
        <w:tabs>
          <w:tab w:val="clear" w:pos="567"/>
        </w:tabs>
        <w:spacing w:line="240" w:lineRule="auto"/>
        <w:jc w:val="center"/>
        <w:rPr>
          <w:noProof/>
          <w:szCs w:val="22"/>
        </w:rPr>
      </w:pPr>
      <w:r>
        <w:rPr>
          <w:noProof/>
          <w:szCs w:val="22"/>
          <w:lang w:val="pl"/>
        </w:rPr>
        <w:t>mirikizumab</w:t>
      </w:r>
    </w:p>
    <w:p w14:paraId="62A92C6E" w14:textId="77777777" w:rsidR="00F3711E" w:rsidRPr="00EF5889" w:rsidRDefault="00F3711E" w:rsidP="00F3711E">
      <w:pPr>
        <w:tabs>
          <w:tab w:val="clear" w:pos="567"/>
        </w:tabs>
        <w:spacing w:line="240" w:lineRule="auto"/>
        <w:rPr>
          <w:noProof/>
          <w:szCs w:val="22"/>
        </w:rPr>
      </w:pPr>
    </w:p>
    <w:p w14:paraId="0F1A5088" w14:textId="77777777" w:rsidR="00F3711E" w:rsidRPr="00EF5889" w:rsidRDefault="00F3711E" w:rsidP="00F3711E">
      <w:pPr>
        <w:spacing w:line="240" w:lineRule="auto"/>
        <w:rPr>
          <w:szCs w:val="22"/>
        </w:rPr>
      </w:pPr>
      <w:r>
        <w:rPr>
          <w:noProof/>
          <w:lang w:bidi="ar-SA"/>
        </w:rPr>
        <w:drawing>
          <wp:inline distT="0" distB="0" distL="0" distR="0" wp14:anchorId="4E594DC9" wp14:editId="5A80B821">
            <wp:extent cx="200025" cy="171450"/>
            <wp:effectExtent l="0" t="0" r="9525" b="0"/>
            <wp:docPr id="682959141"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18">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Pr>
          <w:lang w:val="pl"/>
        </w:rPr>
        <w:t>Niniejszy produkt leczniczy będzie dodatkowo monitorowany. Umożliwi to szybkie zidentyfikowanie nowych informacji o bezpieczeństwie. Użytkownik leku też może w tym pomóc, zgłaszając wszelkie działania niepożądane, które wystąpiły po zastosowaniu leku. Aby dowiedzieć się, jak zgłaszać działania niepożądane — patrz punkt 4.</w:t>
      </w:r>
    </w:p>
    <w:p w14:paraId="7F901957" w14:textId="77777777" w:rsidR="00F3711E" w:rsidRPr="00EF5889" w:rsidRDefault="00F3711E" w:rsidP="00F3711E">
      <w:pPr>
        <w:tabs>
          <w:tab w:val="clear" w:pos="567"/>
        </w:tabs>
        <w:suppressAutoHyphens/>
        <w:spacing w:line="240" w:lineRule="auto"/>
        <w:ind w:left="142" w:hanging="142"/>
        <w:rPr>
          <w:b/>
          <w:noProof/>
          <w:szCs w:val="22"/>
        </w:rPr>
      </w:pPr>
    </w:p>
    <w:p w14:paraId="562917B0" w14:textId="77777777" w:rsidR="00F3711E" w:rsidRPr="00EF5889" w:rsidRDefault="00F3711E" w:rsidP="00F3711E">
      <w:pPr>
        <w:keepNext/>
        <w:tabs>
          <w:tab w:val="clear" w:pos="567"/>
        </w:tabs>
        <w:suppressAutoHyphens/>
        <w:spacing w:line="240" w:lineRule="auto"/>
        <w:rPr>
          <w:noProof/>
          <w:szCs w:val="22"/>
        </w:rPr>
      </w:pPr>
      <w:r>
        <w:rPr>
          <w:b/>
          <w:bCs/>
          <w:noProof/>
          <w:szCs w:val="22"/>
          <w:lang w:val="pl"/>
        </w:rPr>
        <w:t>Należy uważnie zapoznać się z treścią ulotki przed zastosowaniem leku, ponieważ zawiera ona informacje ważne dla pacjenta.</w:t>
      </w:r>
    </w:p>
    <w:p w14:paraId="017EA929" w14:textId="77777777" w:rsidR="00F3711E" w:rsidRPr="00DC686C" w:rsidRDefault="00F3711E" w:rsidP="004D4E1B">
      <w:pPr>
        <w:numPr>
          <w:ilvl w:val="0"/>
          <w:numId w:val="64"/>
        </w:numPr>
        <w:tabs>
          <w:tab w:val="clear" w:pos="567"/>
        </w:tabs>
        <w:spacing w:line="240" w:lineRule="auto"/>
        <w:ind w:hanging="720"/>
      </w:pPr>
      <w:r w:rsidRPr="00DC686C">
        <w:rPr>
          <w:lang w:val="pl"/>
        </w:rPr>
        <w:t>Należy zachować tę ulotkę, aby w razie potrzeby móc ją ponownie przeczytać.</w:t>
      </w:r>
    </w:p>
    <w:p w14:paraId="732C44C9" w14:textId="77777777" w:rsidR="00F3711E" w:rsidRPr="00DC686C" w:rsidRDefault="00F3711E" w:rsidP="004D4E1B">
      <w:pPr>
        <w:numPr>
          <w:ilvl w:val="0"/>
          <w:numId w:val="64"/>
        </w:numPr>
        <w:tabs>
          <w:tab w:val="clear" w:pos="567"/>
        </w:tabs>
        <w:spacing w:line="240" w:lineRule="auto"/>
        <w:ind w:hanging="720"/>
      </w:pPr>
      <w:r w:rsidRPr="00DC686C">
        <w:rPr>
          <w:lang w:val="pl"/>
        </w:rPr>
        <w:t>W razie jakichkolwiek wątpliwości należy zwrócić się do lekarza, farmaceuty lub pielęgniarki.</w:t>
      </w:r>
    </w:p>
    <w:p w14:paraId="0457CA63" w14:textId="77777777" w:rsidR="00F3711E" w:rsidRPr="00F3711E" w:rsidRDefault="00F3711E" w:rsidP="004D4E1B">
      <w:pPr>
        <w:pStyle w:val="ListParagraph"/>
        <w:numPr>
          <w:ilvl w:val="0"/>
          <w:numId w:val="64"/>
        </w:numPr>
        <w:ind w:hanging="720"/>
        <w:rPr>
          <w:rFonts w:ascii="Times New Roman" w:hAnsi="Times New Roman" w:cs="Times New Roman"/>
          <w:noProof/>
          <w:lang w:val="pl-PL"/>
        </w:rPr>
      </w:pPr>
      <w:r w:rsidRPr="00DC686C">
        <w:rPr>
          <w:rFonts w:ascii="Times New Roman" w:hAnsi="Times New Roman" w:cs="Times New Roman"/>
          <w:noProof/>
          <w:lang w:val="pl"/>
        </w:rPr>
        <w:t>Lek ten przepisano ściśle określonej osobie. Nie należy go przekazywać innym. Lek może zaszkodzić innej osobie, nawet jeśli objawy jej choroby są takie same.</w:t>
      </w:r>
    </w:p>
    <w:p w14:paraId="36FBDE41" w14:textId="77777777" w:rsidR="00F3711E" w:rsidRPr="00451A3D" w:rsidRDefault="00F3711E" w:rsidP="004D4E1B">
      <w:pPr>
        <w:numPr>
          <w:ilvl w:val="0"/>
          <w:numId w:val="64"/>
        </w:numPr>
        <w:tabs>
          <w:tab w:val="clear" w:pos="567"/>
        </w:tabs>
        <w:spacing w:line="240" w:lineRule="auto"/>
        <w:ind w:hanging="720"/>
      </w:pPr>
      <w:r w:rsidRPr="00DC686C">
        <w:rPr>
          <w:lang w:val="pl"/>
        </w:rPr>
        <w:t xml:space="preserve">Jeśli wystąpią jakiekolwiek objawy niepożądane, w tym wszelkie objawy niepożądane niewymienione w ulotce, należy powiedzieć o tym lekarzowi, farmaceucie lub pielęgniarce. Patrz punkt </w:t>
      </w:r>
      <w:r>
        <w:rPr>
          <w:lang w:val="pl"/>
        </w:rPr>
        <w:t>4.</w:t>
      </w:r>
    </w:p>
    <w:p w14:paraId="778A367B" w14:textId="77777777" w:rsidR="00F3711E" w:rsidRPr="00451A3D" w:rsidRDefault="00F3711E" w:rsidP="00F3711E">
      <w:pPr>
        <w:tabs>
          <w:tab w:val="clear" w:pos="567"/>
        </w:tabs>
        <w:spacing w:line="240" w:lineRule="auto"/>
        <w:ind w:right="-2"/>
        <w:rPr>
          <w:noProof/>
          <w:szCs w:val="22"/>
        </w:rPr>
      </w:pPr>
    </w:p>
    <w:p w14:paraId="0C5908D8" w14:textId="29A14EE5" w:rsidR="00F3711E" w:rsidRPr="00451A3D" w:rsidRDefault="00F3711E" w:rsidP="00F3711E">
      <w:pPr>
        <w:keepNext/>
        <w:numPr>
          <w:ilvl w:val="12"/>
          <w:numId w:val="0"/>
        </w:numPr>
        <w:tabs>
          <w:tab w:val="clear" w:pos="567"/>
        </w:tabs>
        <w:spacing w:line="240" w:lineRule="auto"/>
        <w:ind w:right="-2"/>
        <w:outlineLvl w:val="0"/>
        <w:rPr>
          <w:noProof/>
          <w:szCs w:val="22"/>
        </w:rPr>
      </w:pPr>
      <w:r>
        <w:rPr>
          <w:b/>
          <w:bCs/>
          <w:szCs w:val="22"/>
          <w:lang w:val="pl"/>
        </w:rPr>
        <w:t>Spis treści</w:t>
      </w:r>
      <w:r>
        <w:rPr>
          <w:b/>
          <w:bCs/>
          <w:noProof/>
          <w:szCs w:val="22"/>
          <w:lang w:val="pl"/>
        </w:rPr>
        <w:t xml:space="preserve"> ulotki</w:t>
      </w:r>
      <w:r w:rsidR="00506AC7">
        <w:rPr>
          <w:b/>
          <w:bCs/>
          <w:noProof/>
          <w:szCs w:val="22"/>
          <w:lang w:val="pl"/>
        </w:rPr>
        <w:fldChar w:fldCharType="begin"/>
      </w:r>
      <w:r w:rsidR="00506AC7">
        <w:rPr>
          <w:b/>
          <w:bCs/>
          <w:noProof/>
          <w:szCs w:val="22"/>
          <w:lang w:val="pl"/>
        </w:rPr>
        <w:instrText xml:space="preserve"> DOCVARIABLE vault_nd_58404f44-af5d-4428-a5ef-64e67bd6007a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4EB4F932" w14:textId="77777777" w:rsidR="00F3711E" w:rsidRPr="00451A3D" w:rsidRDefault="00F3711E" w:rsidP="00F3711E">
      <w:pPr>
        <w:keepNext/>
        <w:numPr>
          <w:ilvl w:val="12"/>
          <w:numId w:val="0"/>
        </w:numPr>
        <w:tabs>
          <w:tab w:val="clear" w:pos="567"/>
        </w:tabs>
        <w:spacing w:line="240" w:lineRule="auto"/>
        <w:ind w:right="-2"/>
        <w:outlineLvl w:val="0"/>
        <w:rPr>
          <w:noProof/>
          <w:szCs w:val="22"/>
        </w:rPr>
      </w:pPr>
    </w:p>
    <w:p w14:paraId="0FC8CBE2" w14:textId="77777777" w:rsidR="00F3711E" w:rsidRPr="00EF5889" w:rsidRDefault="00F3711E" w:rsidP="00F3711E">
      <w:pPr>
        <w:numPr>
          <w:ilvl w:val="12"/>
          <w:numId w:val="0"/>
        </w:numPr>
        <w:tabs>
          <w:tab w:val="clear" w:pos="567"/>
        </w:tabs>
        <w:spacing w:line="240" w:lineRule="auto"/>
        <w:ind w:left="567" w:hanging="567"/>
        <w:rPr>
          <w:noProof/>
          <w:szCs w:val="22"/>
        </w:rPr>
      </w:pPr>
      <w:r>
        <w:rPr>
          <w:noProof/>
          <w:szCs w:val="22"/>
          <w:lang w:val="pl"/>
        </w:rPr>
        <w:t>1.</w:t>
      </w:r>
      <w:r>
        <w:rPr>
          <w:noProof/>
          <w:szCs w:val="22"/>
          <w:lang w:val="pl"/>
        </w:rPr>
        <w:tab/>
        <w:t>Co to jest lek Omvoh i w jakim celu się go stosuje</w:t>
      </w:r>
    </w:p>
    <w:p w14:paraId="254252FA" w14:textId="77777777" w:rsidR="00F3711E" w:rsidRPr="00EF5889" w:rsidRDefault="00F3711E" w:rsidP="00F3711E">
      <w:pPr>
        <w:numPr>
          <w:ilvl w:val="12"/>
          <w:numId w:val="0"/>
        </w:numPr>
        <w:tabs>
          <w:tab w:val="clear" w:pos="567"/>
        </w:tabs>
        <w:spacing w:line="240" w:lineRule="auto"/>
        <w:ind w:left="567" w:hanging="567"/>
        <w:rPr>
          <w:noProof/>
          <w:szCs w:val="22"/>
        </w:rPr>
      </w:pPr>
      <w:r>
        <w:rPr>
          <w:noProof/>
          <w:szCs w:val="22"/>
          <w:lang w:val="pl"/>
        </w:rPr>
        <w:t>2.</w:t>
      </w:r>
      <w:r>
        <w:rPr>
          <w:noProof/>
          <w:szCs w:val="22"/>
          <w:lang w:val="pl"/>
        </w:rPr>
        <w:tab/>
        <w:t>Informacje ważne przed zastosowaniem leku Omvoh</w:t>
      </w:r>
    </w:p>
    <w:p w14:paraId="7C760B4C" w14:textId="77777777" w:rsidR="00F3711E" w:rsidRPr="00EF5889" w:rsidRDefault="00F3711E" w:rsidP="00F3711E">
      <w:pPr>
        <w:numPr>
          <w:ilvl w:val="12"/>
          <w:numId w:val="0"/>
        </w:numPr>
        <w:tabs>
          <w:tab w:val="clear" w:pos="567"/>
        </w:tabs>
        <w:spacing w:line="240" w:lineRule="auto"/>
        <w:ind w:left="567" w:hanging="567"/>
        <w:rPr>
          <w:noProof/>
          <w:szCs w:val="22"/>
        </w:rPr>
      </w:pPr>
      <w:r>
        <w:rPr>
          <w:noProof/>
          <w:szCs w:val="22"/>
          <w:lang w:val="pl"/>
        </w:rPr>
        <w:t>3.</w:t>
      </w:r>
      <w:r>
        <w:rPr>
          <w:noProof/>
          <w:szCs w:val="22"/>
          <w:lang w:val="pl"/>
        </w:rPr>
        <w:tab/>
        <w:t>Jak stosować lek Omvoh</w:t>
      </w:r>
    </w:p>
    <w:p w14:paraId="579C5194" w14:textId="77777777" w:rsidR="00F3711E" w:rsidRPr="00EF5889" w:rsidRDefault="00F3711E" w:rsidP="00F3711E">
      <w:pPr>
        <w:numPr>
          <w:ilvl w:val="12"/>
          <w:numId w:val="0"/>
        </w:numPr>
        <w:tabs>
          <w:tab w:val="clear" w:pos="567"/>
        </w:tabs>
        <w:spacing w:line="240" w:lineRule="auto"/>
        <w:ind w:left="567" w:hanging="567"/>
        <w:rPr>
          <w:noProof/>
          <w:szCs w:val="22"/>
        </w:rPr>
      </w:pPr>
      <w:r>
        <w:rPr>
          <w:noProof/>
          <w:szCs w:val="22"/>
          <w:lang w:val="pl"/>
        </w:rPr>
        <w:t>4.</w:t>
      </w:r>
      <w:r>
        <w:rPr>
          <w:noProof/>
          <w:szCs w:val="22"/>
          <w:lang w:val="pl"/>
        </w:rPr>
        <w:tab/>
        <w:t>Możliwe działania niepożądane</w:t>
      </w:r>
    </w:p>
    <w:p w14:paraId="22F2750E" w14:textId="77777777" w:rsidR="00F3711E" w:rsidRPr="00EF5889" w:rsidRDefault="00F3711E" w:rsidP="00F3711E">
      <w:pPr>
        <w:tabs>
          <w:tab w:val="clear" w:pos="567"/>
        </w:tabs>
        <w:spacing w:line="240" w:lineRule="auto"/>
        <w:ind w:left="567" w:hanging="567"/>
        <w:rPr>
          <w:noProof/>
          <w:szCs w:val="22"/>
        </w:rPr>
      </w:pPr>
      <w:r>
        <w:rPr>
          <w:noProof/>
          <w:szCs w:val="22"/>
          <w:lang w:val="pl"/>
        </w:rPr>
        <w:t>5.</w:t>
      </w:r>
      <w:r>
        <w:rPr>
          <w:noProof/>
          <w:szCs w:val="22"/>
          <w:lang w:val="pl"/>
        </w:rPr>
        <w:tab/>
        <w:t>Jak przechowywać lek Omvoh</w:t>
      </w:r>
    </w:p>
    <w:p w14:paraId="4A816F34" w14:textId="77777777" w:rsidR="00F3711E" w:rsidRPr="00EF5889" w:rsidRDefault="00F3711E" w:rsidP="00F3711E">
      <w:pPr>
        <w:tabs>
          <w:tab w:val="clear" w:pos="567"/>
        </w:tabs>
        <w:spacing w:line="240" w:lineRule="auto"/>
        <w:ind w:left="567" w:hanging="567"/>
        <w:rPr>
          <w:noProof/>
          <w:szCs w:val="22"/>
        </w:rPr>
      </w:pPr>
      <w:r>
        <w:rPr>
          <w:noProof/>
          <w:szCs w:val="22"/>
          <w:lang w:val="pl"/>
        </w:rPr>
        <w:t>6.</w:t>
      </w:r>
      <w:r>
        <w:rPr>
          <w:noProof/>
          <w:szCs w:val="22"/>
          <w:lang w:val="pl"/>
        </w:rPr>
        <w:tab/>
        <w:t>Zawartość opakowania i inne informacje</w:t>
      </w:r>
    </w:p>
    <w:p w14:paraId="629404EA" w14:textId="77777777" w:rsidR="00F3711E" w:rsidRPr="00EF5889" w:rsidRDefault="00F3711E" w:rsidP="00F3711E">
      <w:pPr>
        <w:numPr>
          <w:ilvl w:val="12"/>
          <w:numId w:val="0"/>
        </w:numPr>
        <w:tabs>
          <w:tab w:val="clear" w:pos="567"/>
        </w:tabs>
        <w:spacing w:line="240" w:lineRule="auto"/>
        <w:ind w:right="-2"/>
        <w:rPr>
          <w:noProof/>
          <w:szCs w:val="22"/>
        </w:rPr>
      </w:pPr>
    </w:p>
    <w:p w14:paraId="638D7BD8" w14:textId="77777777" w:rsidR="00F3711E" w:rsidRPr="00EF5889" w:rsidRDefault="00F3711E" w:rsidP="00F3711E">
      <w:pPr>
        <w:numPr>
          <w:ilvl w:val="12"/>
          <w:numId w:val="0"/>
        </w:numPr>
        <w:tabs>
          <w:tab w:val="clear" w:pos="567"/>
        </w:tabs>
        <w:spacing w:line="240" w:lineRule="auto"/>
        <w:ind w:right="-2"/>
        <w:rPr>
          <w:noProof/>
          <w:szCs w:val="22"/>
        </w:rPr>
      </w:pPr>
    </w:p>
    <w:p w14:paraId="45D4EA74" w14:textId="77777777" w:rsidR="00F3711E" w:rsidRPr="00EF5889" w:rsidRDefault="00F3711E" w:rsidP="004D4E1B">
      <w:pPr>
        <w:keepNext/>
        <w:numPr>
          <w:ilvl w:val="0"/>
          <w:numId w:val="65"/>
        </w:numPr>
        <w:spacing w:line="240" w:lineRule="auto"/>
        <w:ind w:right="-2"/>
        <w:rPr>
          <w:b/>
          <w:noProof/>
          <w:szCs w:val="22"/>
        </w:rPr>
      </w:pPr>
      <w:r>
        <w:rPr>
          <w:b/>
          <w:bCs/>
          <w:noProof/>
          <w:szCs w:val="22"/>
          <w:lang w:val="pl"/>
        </w:rPr>
        <w:t>Co to jest lek Omvoh i w jakim celu się go stosuje</w:t>
      </w:r>
    </w:p>
    <w:p w14:paraId="14334DF1" w14:textId="77777777" w:rsidR="00F3711E" w:rsidRPr="00EF5889" w:rsidRDefault="00F3711E" w:rsidP="00F3711E">
      <w:pPr>
        <w:keepNext/>
        <w:numPr>
          <w:ilvl w:val="12"/>
          <w:numId w:val="0"/>
        </w:numPr>
        <w:tabs>
          <w:tab w:val="clear" w:pos="567"/>
        </w:tabs>
        <w:spacing w:line="240" w:lineRule="auto"/>
        <w:rPr>
          <w:noProof/>
          <w:szCs w:val="22"/>
        </w:rPr>
      </w:pPr>
    </w:p>
    <w:p w14:paraId="0F41DC50" w14:textId="6D6CF5D6" w:rsidR="00F3711E" w:rsidRPr="00EF5889" w:rsidRDefault="00F3711E" w:rsidP="00F3711E">
      <w:pPr>
        <w:pStyle w:val="CommentText"/>
        <w:keepNext/>
        <w:rPr>
          <w:rFonts w:eastAsia="TimesNewRomanPSMT"/>
          <w:szCs w:val="22"/>
          <w:lang w:val="pl-PL"/>
        </w:rPr>
      </w:pPr>
      <w:r>
        <w:rPr>
          <w:sz w:val="22"/>
          <w:szCs w:val="22"/>
          <w:lang w:val="pl"/>
        </w:rPr>
        <w:t>Omvoh zawiera substancję czynną mirikizumab, która jest przeciwciałem monoklonalnym. Przeciwciała monoklonalne to białka, które rozpoznają określone docelowe białka wytwarzane przez organizm i wiążą się z nimi w swoisty sposób. Działanie leku Omvoh polega na przyłączaniu i blokowaniu w organizmie białka o nazwie IL-23 (interleukina-23), które bierze udział w procesie zapalnym. Blokując działanie IL-23, lek Omvoh zmniejsza stan zapalny i inne objawy związane z chorobą Leśniowskiego-Crohna.</w:t>
      </w:r>
    </w:p>
    <w:p w14:paraId="6CADA0A8" w14:textId="77777777" w:rsidR="00F3711E" w:rsidRPr="00EF5889" w:rsidRDefault="00F3711E" w:rsidP="00F3711E">
      <w:pPr>
        <w:tabs>
          <w:tab w:val="clear" w:pos="567"/>
        </w:tabs>
        <w:autoSpaceDE w:val="0"/>
        <w:autoSpaceDN w:val="0"/>
        <w:adjustRightInd w:val="0"/>
        <w:spacing w:line="240" w:lineRule="auto"/>
        <w:rPr>
          <w:rFonts w:eastAsia="TimesNewRomanPSMT"/>
          <w:szCs w:val="22"/>
        </w:rPr>
      </w:pPr>
    </w:p>
    <w:p w14:paraId="5BF944B1" w14:textId="6EA63644" w:rsidR="00F3711E" w:rsidRPr="00DD5976" w:rsidRDefault="00F3711E" w:rsidP="00F3711E">
      <w:pPr>
        <w:pStyle w:val="CommentText"/>
        <w:keepNext/>
        <w:rPr>
          <w:sz w:val="22"/>
          <w:szCs w:val="22"/>
          <w:u w:val="single"/>
          <w:lang w:val="pl"/>
        </w:rPr>
      </w:pPr>
      <w:r w:rsidRPr="00DD5976">
        <w:rPr>
          <w:sz w:val="22"/>
          <w:szCs w:val="22"/>
          <w:u w:val="single"/>
          <w:lang w:val="pl"/>
        </w:rPr>
        <w:t>Choroba Leśniowskiego-Crohna</w:t>
      </w:r>
    </w:p>
    <w:p w14:paraId="04CD174A" w14:textId="77777777" w:rsidR="00F3711E" w:rsidRPr="006E1947" w:rsidRDefault="00F3711E" w:rsidP="00F3711E">
      <w:pPr>
        <w:pStyle w:val="CommentText"/>
        <w:keepNext/>
        <w:rPr>
          <w:sz w:val="22"/>
          <w:szCs w:val="22"/>
          <w:u w:val="single"/>
          <w:lang w:val="pl"/>
        </w:rPr>
      </w:pPr>
    </w:p>
    <w:p w14:paraId="4B033551" w14:textId="0A42E10B" w:rsidR="00F3711E" w:rsidRPr="00F3711E" w:rsidRDefault="00F3711E" w:rsidP="00F3711E">
      <w:pPr>
        <w:pStyle w:val="CommentText"/>
        <w:keepNext/>
        <w:rPr>
          <w:sz w:val="22"/>
          <w:szCs w:val="22"/>
          <w:lang w:val="pl"/>
        </w:rPr>
      </w:pPr>
      <w:r w:rsidRPr="00F3711E">
        <w:rPr>
          <w:sz w:val="22"/>
          <w:szCs w:val="22"/>
          <w:lang w:val="pl"/>
        </w:rPr>
        <w:t>Choroba Leśniowskiego-Crohna</w:t>
      </w:r>
      <w:r>
        <w:rPr>
          <w:sz w:val="22"/>
          <w:szCs w:val="22"/>
          <w:lang w:val="pl"/>
        </w:rPr>
        <w:t xml:space="preserve"> jest przewlekłą chorobą zapalną </w:t>
      </w:r>
      <w:r w:rsidR="00CD0B7F">
        <w:rPr>
          <w:sz w:val="22"/>
          <w:szCs w:val="22"/>
          <w:lang w:val="pl"/>
        </w:rPr>
        <w:t>przewodu pokarmowego</w:t>
      </w:r>
      <w:r>
        <w:rPr>
          <w:sz w:val="22"/>
          <w:szCs w:val="22"/>
          <w:lang w:val="pl"/>
        </w:rPr>
        <w:t xml:space="preserve">. Jeśli pacjent choruje na </w:t>
      </w:r>
      <w:r w:rsidR="00CD0B7F">
        <w:rPr>
          <w:sz w:val="22"/>
          <w:szCs w:val="22"/>
          <w:lang w:val="pl"/>
        </w:rPr>
        <w:t>c</w:t>
      </w:r>
      <w:r w:rsidR="00CD0B7F" w:rsidRPr="00CD0B7F">
        <w:rPr>
          <w:sz w:val="22"/>
          <w:szCs w:val="22"/>
          <w:lang w:val="pl"/>
        </w:rPr>
        <w:t>horob</w:t>
      </w:r>
      <w:r w:rsidR="00CD0B7F">
        <w:rPr>
          <w:sz w:val="22"/>
          <w:szCs w:val="22"/>
          <w:lang w:val="pl"/>
        </w:rPr>
        <w:t>ę</w:t>
      </w:r>
      <w:r w:rsidR="00CD0B7F" w:rsidRPr="00CD0B7F">
        <w:rPr>
          <w:sz w:val="22"/>
          <w:szCs w:val="22"/>
          <w:lang w:val="pl"/>
        </w:rPr>
        <w:t xml:space="preserve"> Leśniowskiego-Crohna</w:t>
      </w:r>
      <w:r>
        <w:rPr>
          <w:sz w:val="22"/>
          <w:szCs w:val="22"/>
          <w:lang w:val="pl"/>
        </w:rPr>
        <w:t xml:space="preserve">, najpierw otrzyma inne leki. W przypadku stwierdzenia u pacjenta niedostatecznej odpowiedzi lub nietolerancji tych leków może on otrzymać lek Omvoh w celu złagodzenia objawów przedmiotowych i podmiotowych </w:t>
      </w:r>
      <w:r w:rsidR="00CD0B7F">
        <w:rPr>
          <w:sz w:val="22"/>
          <w:szCs w:val="22"/>
          <w:lang w:val="pl"/>
        </w:rPr>
        <w:t>c</w:t>
      </w:r>
      <w:r w:rsidR="00CD0B7F" w:rsidRPr="00CD0B7F">
        <w:rPr>
          <w:sz w:val="22"/>
          <w:szCs w:val="22"/>
          <w:lang w:val="pl"/>
        </w:rPr>
        <w:t>horob</w:t>
      </w:r>
      <w:r w:rsidR="00CD0B7F">
        <w:rPr>
          <w:sz w:val="22"/>
          <w:szCs w:val="22"/>
          <w:lang w:val="pl"/>
        </w:rPr>
        <w:t>y</w:t>
      </w:r>
      <w:r w:rsidR="00CD0B7F" w:rsidRPr="00CD0B7F">
        <w:rPr>
          <w:sz w:val="22"/>
          <w:szCs w:val="22"/>
          <w:lang w:val="pl"/>
        </w:rPr>
        <w:t xml:space="preserve"> Leśniowskiego-Crohna</w:t>
      </w:r>
      <w:r>
        <w:rPr>
          <w:sz w:val="22"/>
          <w:szCs w:val="22"/>
          <w:lang w:val="pl"/>
        </w:rPr>
        <w:t xml:space="preserve">, takich jak biegunka, ból brzucha, </w:t>
      </w:r>
      <w:r w:rsidR="00CD0B7F">
        <w:rPr>
          <w:sz w:val="22"/>
          <w:szCs w:val="22"/>
          <w:lang w:val="pl"/>
        </w:rPr>
        <w:t xml:space="preserve">zmęczenie i </w:t>
      </w:r>
      <w:r>
        <w:rPr>
          <w:sz w:val="22"/>
          <w:szCs w:val="22"/>
          <w:lang w:val="pl"/>
        </w:rPr>
        <w:t>parcie na stolec.</w:t>
      </w:r>
    </w:p>
    <w:p w14:paraId="5521508C" w14:textId="77777777" w:rsidR="00F3711E" w:rsidRPr="00EF5889" w:rsidRDefault="00F3711E" w:rsidP="00F3711E">
      <w:pPr>
        <w:tabs>
          <w:tab w:val="clear" w:pos="567"/>
        </w:tabs>
        <w:autoSpaceDE w:val="0"/>
        <w:autoSpaceDN w:val="0"/>
        <w:adjustRightInd w:val="0"/>
        <w:spacing w:line="240" w:lineRule="auto"/>
        <w:rPr>
          <w:rFonts w:eastAsia="TimesNewRoman"/>
          <w:szCs w:val="22"/>
        </w:rPr>
      </w:pPr>
    </w:p>
    <w:p w14:paraId="7A1BE8D1" w14:textId="77777777" w:rsidR="00F3711E" w:rsidRPr="00EF5889" w:rsidRDefault="00F3711E" w:rsidP="00F3711E">
      <w:pPr>
        <w:tabs>
          <w:tab w:val="clear" w:pos="567"/>
        </w:tabs>
        <w:autoSpaceDE w:val="0"/>
        <w:autoSpaceDN w:val="0"/>
        <w:adjustRightInd w:val="0"/>
        <w:spacing w:line="240" w:lineRule="auto"/>
        <w:rPr>
          <w:rFonts w:eastAsia="TimesNewRoman"/>
          <w:szCs w:val="22"/>
        </w:rPr>
      </w:pPr>
    </w:p>
    <w:p w14:paraId="1BBF9197" w14:textId="77777777" w:rsidR="00F3711E" w:rsidRPr="00EF5889" w:rsidRDefault="00F3711E" w:rsidP="004D4E1B">
      <w:pPr>
        <w:keepNext/>
        <w:numPr>
          <w:ilvl w:val="0"/>
          <w:numId w:val="65"/>
        </w:numPr>
        <w:spacing w:line="240" w:lineRule="auto"/>
        <w:ind w:right="-2"/>
        <w:rPr>
          <w:b/>
          <w:noProof/>
          <w:szCs w:val="22"/>
        </w:rPr>
      </w:pPr>
      <w:r>
        <w:rPr>
          <w:b/>
          <w:bCs/>
          <w:noProof/>
          <w:szCs w:val="22"/>
          <w:lang w:val="pl"/>
        </w:rPr>
        <w:t>Informacje ważne przed zastosowaniem leku Omvoh</w:t>
      </w:r>
    </w:p>
    <w:p w14:paraId="1F41047B" w14:textId="77777777" w:rsidR="00F3711E" w:rsidRPr="00EF5889" w:rsidRDefault="00F3711E" w:rsidP="00F3711E">
      <w:pPr>
        <w:keepNext/>
        <w:numPr>
          <w:ilvl w:val="12"/>
          <w:numId w:val="0"/>
        </w:numPr>
        <w:tabs>
          <w:tab w:val="clear" w:pos="567"/>
        </w:tabs>
        <w:spacing w:line="240" w:lineRule="auto"/>
        <w:ind w:right="-2"/>
        <w:rPr>
          <w:noProof/>
          <w:szCs w:val="22"/>
        </w:rPr>
      </w:pPr>
    </w:p>
    <w:p w14:paraId="1C55A61F" w14:textId="34D6F14E" w:rsidR="00F3711E" w:rsidRPr="00451A3D" w:rsidRDefault="00F3711E" w:rsidP="00F3711E">
      <w:pPr>
        <w:keepNext/>
        <w:numPr>
          <w:ilvl w:val="12"/>
          <w:numId w:val="0"/>
        </w:numPr>
        <w:tabs>
          <w:tab w:val="clear" w:pos="567"/>
        </w:tabs>
        <w:spacing w:line="240" w:lineRule="auto"/>
        <w:outlineLvl w:val="0"/>
        <w:rPr>
          <w:b/>
          <w:noProof/>
          <w:szCs w:val="22"/>
        </w:rPr>
      </w:pPr>
      <w:r>
        <w:rPr>
          <w:b/>
          <w:bCs/>
          <w:noProof/>
          <w:szCs w:val="22"/>
          <w:lang w:val="pl"/>
        </w:rPr>
        <w:t>Kiedy nie stosować leku Omvoh</w:t>
      </w:r>
      <w:r w:rsidR="00506AC7">
        <w:rPr>
          <w:b/>
          <w:bCs/>
          <w:noProof/>
          <w:szCs w:val="22"/>
          <w:lang w:val="pl"/>
        </w:rPr>
        <w:fldChar w:fldCharType="begin"/>
      </w:r>
      <w:r w:rsidR="00506AC7">
        <w:rPr>
          <w:b/>
          <w:bCs/>
          <w:noProof/>
          <w:szCs w:val="22"/>
          <w:lang w:val="pl"/>
        </w:rPr>
        <w:instrText xml:space="preserve"> DOCVARIABLE vault_nd_23873ea3-f753-482c-bc97-372cccbabb9b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1CD2B906" w14:textId="77777777" w:rsidR="00F3711E" w:rsidRPr="00EF5889" w:rsidRDefault="00F3711E" w:rsidP="00F3711E">
      <w:pPr>
        <w:keepNext/>
        <w:numPr>
          <w:ilvl w:val="0"/>
          <w:numId w:val="31"/>
        </w:numPr>
        <w:tabs>
          <w:tab w:val="clear" w:pos="567"/>
        </w:tabs>
        <w:spacing w:line="240" w:lineRule="auto"/>
        <w:ind w:left="567" w:right="-2" w:hanging="567"/>
        <w:rPr>
          <w:spacing w:val="1"/>
        </w:rPr>
      </w:pPr>
      <w:r>
        <w:rPr>
          <w:lang w:val="pl"/>
        </w:rPr>
        <w:t>Jeśli pacjent ma uczulenie na mirikizumab lub którykolwiek z pozostałych składników tego leku (wymienionych w punkcie 6). Jeśli pacjent podejrzewa, że może być uczulony, powinien poradzić się lekarza przed zastosowaniem leku Omvoh.</w:t>
      </w:r>
    </w:p>
    <w:p w14:paraId="5B10D2C6" w14:textId="77777777" w:rsidR="00F3711E" w:rsidRPr="00EF5889" w:rsidRDefault="00F3711E" w:rsidP="00F3711E">
      <w:pPr>
        <w:numPr>
          <w:ilvl w:val="0"/>
          <w:numId w:val="31"/>
        </w:numPr>
        <w:tabs>
          <w:tab w:val="clear" w:pos="567"/>
        </w:tabs>
        <w:spacing w:line="240" w:lineRule="auto"/>
        <w:ind w:left="567" w:right="-2" w:hanging="567"/>
        <w:rPr>
          <w:rFonts w:ascii="Segoe UI" w:hAnsi="Segoe UI" w:cs="Segoe UI"/>
          <w:i/>
          <w:iCs/>
          <w:spacing w:val="1"/>
          <w:sz w:val="24"/>
        </w:rPr>
      </w:pPr>
      <w:r>
        <w:rPr>
          <w:szCs w:val="22"/>
          <w:lang w:val="pl"/>
        </w:rPr>
        <w:t xml:space="preserve">Jeśli u pacjenta </w:t>
      </w:r>
      <w:r w:rsidRPr="00225027">
        <w:rPr>
          <w:lang w:val="pl"/>
        </w:rPr>
        <w:t xml:space="preserve">występują </w:t>
      </w:r>
      <w:r w:rsidRPr="00225027">
        <w:t>znaczące aktywne zakażenia (czynna gruźlica).</w:t>
      </w:r>
    </w:p>
    <w:p w14:paraId="2F72ED97" w14:textId="77777777" w:rsidR="00F3711E" w:rsidRPr="00EF5889" w:rsidRDefault="00F3711E" w:rsidP="00F3711E">
      <w:pPr>
        <w:tabs>
          <w:tab w:val="clear" w:pos="567"/>
        </w:tabs>
        <w:spacing w:line="240" w:lineRule="auto"/>
        <w:ind w:left="567"/>
        <w:rPr>
          <w:noProof/>
          <w:szCs w:val="22"/>
        </w:rPr>
      </w:pPr>
    </w:p>
    <w:p w14:paraId="671196C4" w14:textId="77777777" w:rsidR="00F3711E" w:rsidRPr="00451A3D" w:rsidRDefault="00F3711E" w:rsidP="00F3711E">
      <w:pPr>
        <w:keepNext/>
        <w:numPr>
          <w:ilvl w:val="12"/>
          <w:numId w:val="0"/>
        </w:numPr>
        <w:tabs>
          <w:tab w:val="clear" w:pos="567"/>
        </w:tabs>
        <w:spacing w:line="240" w:lineRule="auto"/>
        <w:ind w:right="-2"/>
        <w:rPr>
          <w:b/>
          <w:noProof/>
          <w:szCs w:val="22"/>
        </w:rPr>
      </w:pPr>
      <w:r>
        <w:rPr>
          <w:b/>
          <w:bCs/>
          <w:noProof/>
          <w:szCs w:val="22"/>
          <w:lang w:val="pl"/>
        </w:rPr>
        <w:t>Ostrzeżenia i środki ostrożności</w:t>
      </w:r>
    </w:p>
    <w:p w14:paraId="28D1C009" w14:textId="77777777" w:rsidR="00F3711E" w:rsidRPr="00EF5889" w:rsidRDefault="00F3711E" w:rsidP="004D4E1B">
      <w:pPr>
        <w:pStyle w:val="CommentText"/>
        <w:keepNext/>
        <w:numPr>
          <w:ilvl w:val="0"/>
          <w:numId w:val="34"/>
        </w:numPr>
        <w:ind w:left="426"/>
        <w:rPr>
          <w:sz w:val="22"/>
          <w:szCs w:val="22"/>
          <w:lang w:val="pl-PL"/>
        </w:rPr>
      </w:pPr>
      <w:r>
        <w:rPr>
          <w:sz w:val="22"/>
          <w:szCs w:val="22"/>
          <w:lang w:val="pl"/>
        </w:rPr>
        <w:t xml:space="preserve">Przed rozpoczęciem przyjmowania leku należy skonsultować się z lekarzem lub farmaceutą. </w:t>
      </w:r>
    </w:p>
    <w:p w14:paraId="11C0E327" w14:textId="77777777" w:rsidR="00F3711E" w:rsidRPr="00EF5889" w:rsidRDefault="00F3711E" w:rsidP="004D4E1B">
      <w:pPr>
        <w:pStyle w:val="CommentText"/>
        <w:keepNext/>
        <w:numPr>
          <w:ilvl w:val="0"/>
          <w:numId w:val="34"/>
        </w:numPr>
        <w:ind w:left="426"/>
        <w:rPr>
          <w:sz w:val="22"/>
          <w:szCs w:val="22"/>
          <w:lang w:val="pl-PL"/>
        </w:rPr>
      </w:pPr>
      <w:r>
        <w:rPr>
          <w:sz w:val="22"/>
          <w:szCs w:val="22"/>
          <w:lang w:val="pl"/>
        </w:rPr>
        <w:t xml:space="preserve">Lekarz sprawdzi stan pacjenta przed rozpoczęciem leczenia. </w:t>
      </w:r>
    </w:p>
    <w:p w14:paraId="2FD70664" w14:textId="77777777" w:rsidR="00F3711E" w:rsidRPr="00EF5889" w:rsidRDefault="00F3711E" w:rsidP="004D4E1B">
      <w:pPr>
        <w:pStyle w:val="CommentText"/>
        <w:keepNext/>
        <w:numPr>
          <w:ilvl w:val="0"/>
          <w:numId w:val="34"/>
        </w:numPr>
        <w:ind w:left="426"/>
        <w:rPr>
          <w:sz w:val="22"/>
          <w:szCs w:val="22"/>
          <w:lang w:val="pl-PL"/>
        </w:rPr>
      </w:pPr>
      <w:r>
        <w:rPr>
          <w:sz w:val="22"/>
          <w:szCs w:val="22"/>
          <w:lang w:val="pl"/>
        </w:rPr>
        <w:t xml:space="preserve">Przed rozpoczęciem leczenia należy poinformować lekarza o wszystkich chorobach. </w:t>
      </w:r>
    </w:p>
    <w:p w14:paraId="671CFF25" w14:textId="77777777" w:rsidR="00F3711E" w:rsidRPr="00EF5889" w:rsidRDefault="00F3711E" w:rsidP="00F3711E">
      <w:pPr>
        <w:spacing w:line="240" w:lineRule="auto"/>
        <w:rPr>
          <w:szCs w:val="22"/>
        </w:rPr>
      </w:pPr>
    </w:p>
    <w:p w14:paraId="5E751FF5" w14:textId="77777777" w:rsidR="00F3711E" w:rsidRPr="00084083" w:rsidRDefault="00F3711E" w:rsidP="00F3711E">
      <w:pPr>
        <w:keepNext/>
        <w:spacing w:line="240" w:lineRule="auto"/>
        <w:ind w:right="-20"/>
        <w:rPr>
          <w:i/>
          <w:iCs/>
        </w:rPr>
      </w:pPr>
      <w:r>
        <w:rPr>
          <w:i/>
          <w:iCs/>
          <w:lang w:val="pl"/>
        </w:rPr>
        <w:t>Zakażenia</w:t>
      </w:r>
    </w:p>
    <w:p w14:paraId="1B77EADB" w14:textId="6BCBD4B6" w:rsidR="00F3711E" w:rsidRPr="001F444D" w:rsidRDefault="00F3711E" w:rsidP="004D4E1B">
      <w:pPr>
        <w:pStyle w:val="ListParagraph"/>
        <w:keepNext/>
        <w:numPr>
          <w:ilvl w:val="0"/>
          <w:numId w:val="35"/>
        </w:numPr>
        <w:spacing w:after="200"/>
        <w:ind w:left="426" w:right="-20"/>
        <w:contextualSpacing/>
        <w:rPr>
          <w:rFonts w:ascii="Times New Roman" w:hAnsi="Times New Roman"/>
          <w:lang w:val="pl-PL"/>
        </w:rPr>
      </w:pPr>
      <w:r>
        <w:rPr>
          <w:rFonts w:ascii="Times New Roman" w:hAnsi="Times New Roman"/>
          <w:lang w:val="pl"/>
        </w:rPr>
        <w:t xml:space="preserve">Lek Omvoh może potencjalnie powodować ciężkie zakażenia. </w:t>
      </w:r>
      <w:r w:rsidRPr="001F444D">
        <w:rPr>
          <w:rFonts w:ascii="Times New Roman" w:hAnsi="Times New Roman"/>
          <w:lang w:val="pl"/>
        </w:rPr>
        <w:t>Jeśli u pacjenta występuje aktywne zakażenie, nie należy rozpoczynać leczenia lekiem Omvoh do czasu ustąpienia zakażenia.</w:t>
      </w:r>
    </w:p>
    <w:p w14:paraId="6279A514" w14:textId="77777777" w:rsidR="00F3711E" w:rsidRPr="00EF5889" w:rsidRDefault="00F3711E" w:rsidP="004D4E1B">
      <w:pPr>
        <w:pStyle w:val="ListParagraph"/>
        <w:keepNext/>
        <w:numPr>
          <w:ilvl w:val="0"/>
          <w:numId w:val="35"/>
        </w:numPr>
        <w:spacing w:after="200"/>
        <w:ind w:left="426" w:right="-20"/>
        <w:contextualSpacing/>
        <w:rPr>
          <w:rFonts w:ascii="Times New Roman" w:hAnsi="Times New Roman"/>
          <w:lang w:val="pl-PL"/>
        </w:rPr>
      </w:pPr>
      <w:r>
        <w:rPr>
          <w:rFonts w:ascii="Times New Roman" w:hAnsi="Times New Roman"/>
          <w:lang w:val="pl"/>
        </w:rPr>
        <w:t>Należy natychmiast poinformować lekarza, jeśli po rozpoczęciu leczenia wystąpią jakiekolwiek objawy zakażenia, takie jak:</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645"/>
      </w:tblGrid>
      <w:tr w:rsidR="00F3711E" w:rsidRPr="00CD5902" w14:paraId="1700883D" w14:textId="77777777" w:rsidTr="00A367B2">
        <w:trPr>
          <w:trHeight w:hRule="exact" w:val="340"/>
        </w:trPr>
        <w:tc>
          <w:tcPr>
            <w:tcW w:w="3375" w:type="dxa"/>
          </w:tcPr>
          <w:p w14:paraId="6FBEE214" w14:textId="77777777" w:rsidR="00F3711E" w:rsidRPr="00CD5902" w:rsidRDefault="00F3711E"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gorączka</w:t>
            </w:r>
          </w:p>
        </w:tc>
        <w:tc>
          <w:tcPr>
            <w:tcW w:w="3645" w:type="dxa"/>
          </w:tcPr>
          <w:p w14:paraId="08F4161A" w14:textId="77777777" w:rsidR="00F3711E" w:rsidRPr="00CD5902" w:rsidRDefault="00F3711E"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duszność</w:t>
            </w:r>
          </w:p>
        </w:tc>
      </w:tr>
      <w:tr w:rsidR="00F3711E" w:rsidRPr="00CD5902" w14:paraId="2D2F2678" w14:textId="77777777" w:rsidTr="00A367B2">
        <w:trPr>
          <w:trHeight w:hRule="exact" w:val="340"/>
        </w:trPr>
        <w:tc>
          <w:tcPr>
            <w:tcW w:w="3375" w:type="dxa"/>
          </w:tcPr>
          <w:p w14:paraId="0A7746C2" w14:textId="77777777" w:rsidR="00F3711E" w:rsidRPr="00CD5902" w:rsidRDefault="00F3711E"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dreszcze</w:t>
            </w:r>
          </w:p>
        </w:tc>
        <w:tc>
          <w:tcPr>
            <w:tcW w:w="3645" w:type="dxa"/>
          </w:tcPr>
          <w:p w14:paraId="1CE2359A" w14:textId="77777777" w:rsidR="00F3711E" w:rsidRPr="00CD5902" w:rsidRDefault="00F3711E"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katar</w:t>
            </w:r>
          </w:p>
        </w:tc>
      </w:tr>
      <w:tr w:rsidR="00F3711E" w:rsidRPr="00CD5902" w14:paraId="223A6705" w14:textId="77777777" w:rsidTr="00A367B2">
        <w:trPr>
          <w:trHeight w:hRule="exact" w:val="340"/>
        </w:trPr>
        <w:tc>
          <w:tcPr>
            <w:tcW w:w="3375" w:type="dxa"/>
          </w:tcPr>
          <w:p w14:paraId="04E3950D" w14:textId="77777777" w:rsidR="00F3711E" w:rsidRPr="00CD5902" w:rsidRDefault="00F3711E"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bóle mięśni</w:t>
            </w:r>
          </w:p>
        </w:tc>
        <w:tc>
          <w:tcPr>
            <w:tcW w:w="3645" w:type="dxa"/>
          </w:tcPr>
          <w:p w14:paraId="29D9C3D4" w14:textId="77777777" w:rsidR="00F3711E" w:rsidRPr="00CD5902" w:rsidRDefault="00F3711E"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ból gardła</w:t>
            </w:r>
          </w:p>
        </w:tc>
      </w:tr>
      <w:tr w:rsidR="00F3711E" w:rsidRPr="00CD5902" w14:paraId="07DF98BC" w14:textId="77777777" w:rsidTr="00A367B2">
        <w:trPr>
          <w:trHeight w:hRule="exact" w:val="340"/>
        </w:trPr>
        <w:tc>
          <w:tcPr>
            <w:tcW w:w="3375" w:type="dxa"/>
          </w:tcPr>
          <w:p w14:paraId="358EFDD7" w14:textId="77777777" w:rsidR="00F3711E" w:rsidRPr="00CD5902" w:rsidRDefault="00F3711E"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kaszel</w:t>
            </w:r>
          </w:p>
        </w:tc>
        <w:tc>
          <w:tcPr>
            <w:tcW w:w="3645" w:type="dxa"/>
          </w:tcPr>
          <w:p w14:paraId="49ACDE79" w14:textId="77777777" w:rsidR="00F3711E" w:rsidRPr="00CD5902" w:rsidRDefault="00F3711E"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ból podczas oddawania moczu</w:t>
            </w:r>
          </w:p>
        </w:tc>
      </w:tr>
    </w:tbl>
    <w:p w14:paraId="27F3106E" w14:textId="77777777" w:rsidR="00F3711E" w:rsidRDefault="00F3711E" w:rsidP="00F3711E">
      <w:pPr>
        <w:spacing w:line="240" w:lineRule="auto"/>
        <w:ind w:right="-23"/>
        <w:rPr>
          <w:szCs w:val="22"/>
        </w:rPr>
      </w:pPr>
    </w:p>
    <w:p w14:paraId="32CA2547" w14:textId="77777777" w:rsidR="00F3711E" w:rsidRPr="00EF5889" w:rsidRDefault="00F3711E" w:rsidP="004D4E1B">
      <w:pPr>
        <w:pStyle w:val="ListParagraph"/>
        <w:keepNext/>
        <w:numPr>
          <w:ilvl w:val="0"/>
          <w:numId w:val="35"/>
        </w:numPr>
        <w:spacing w:after="200"/>
        <w:ind w:left="426" w:right="-20"/>
        <w:contextualSpacing/>
        <w:rPr>
          <w:rFonts w:ascii="Times New Roman" w:hAnsi="Times New Roman"/>
          <w:spacing w:val="-1"/>
          <w:lang w:val="pl-PL"/>
        </w:rPr>
      </w:pPr>
      <w:r>
        <w:rPr>
          <w:rFonts w:ascii="Times New Roman" w:hAnsi="Times New Roman"/>
          <w:lang w:val="pl"/>
        </w:rPr>
        <w:t xml:space="preserve">Należy również poinformować lekarza, jeśli pacjent miał ostatnio kontakt z osobą, która może chorować na gruźlicę. </w:t>
      </w:r>
    </w:p>
    <w:p w14:paraId="1004DC0E" w14:textId="77777777" w:rsidR="00F3711E" w:rsidRPr="00EF5889" w:rsidRDefault="00F3711E" w:rsidP="004D4E1B">
      <w:pPr>
        <w:pStyle w:val="ListParagraph"/>
        <w:keepNext/>
        <w:numPr>
          <w:ilvl w:val="0"/>
          <w:numId w:val="35"/>
        </w:numPr>
        <w:spacing w:after="200"/>
        <w:ind w:left="426" w:right="-20"/>
        <w:contextualSpacing/>
        <w:rPr>
          <w:rFonts w:ascii="Times New Roman" w:hAnsi="Times New Roman"/>
          <w:spacing w:val="-1"/>
          <w:lang w:val="pl-PL"/>
        </w:rPr>
      </w:pPr>
      <w:r>
        <w:rPr>
          <w:rFonts w:ascii="Times New Roman" w:hAnsi="Times New Roman"/>
          <w:lang w:val="pl"/>
        </w:rPr>
        <w:t xml:space="preserve">Przed podaniem leku Omvoh lekarz zbada pacjenta i może wykonać badanie w kierunku gruźlicy. </w:t>
      </w:r>
    </w:p>
    <w:p w14:paraId="257AAE99" w14:textId="77777777" w:rsidR="00F3711E" w:rsidRPr="00EF5889" w:rsidRDefault="00F3711E" w:rsidP="004D4E1B">
      <w:pPr>
        <w:pStyle w:val="ListParagraph"/>
        <w:keepNext/>
        <w:numPr>
          <w:ilvl w:val="0"/>
          <w:numId w:val="35"/>
        </w:numPr>
        <w:ind w:left="426" w:right="-20"/>
        <w:contextualSpacing/>
        <w:rPr>
          <w:rFonts w:ascii="Times New Roman" w:hAnsi="Times New Roman"/>
          <w:spacing w:val="-1"/>
          <w:lang w:val="pl-PL"/>
        </w:rPr>
      </w:pPr>
      <w:r>
        <w:rPr>
          <w:rFonts w:ascii="Times New Roman" w:hAnsi="Times New Roman"/>
          <w:lang w:val="pl"/>
        </w:rPr>
        <w:t>Jeśli lekarz uzna, że pacjent jest zagrożony ryzykiem wystąpienia czynnej gruźlicy, może podać pacjentowi leki stosowane w leczeniu tej choroby.</w:t>
      </w:r>
    </w:p>
    <w:p w14:paraId="7B060C03" w14:textId="77777777" w:rsidR="00531D09" w:rsidRDefault="00531D09" w:rsidP="00531D09">
      <w:pPr>
        <w:keepNext/>
        <w:shd w:val="clear" w:color="auto" w:fill="FFFFFF" w:themeFill="background1"/>
        <w:spacing w:line="240" w:lineRule="auto"/>
        <w:textAlignment w:val="baseline"/>
        <w:rPr>
          <w:color w:val="000000" w:themeColor="text1"/>
          <w:lang w:val="pl"/>
        </w:rPr>
      </w:pPr>
    </w:p>
    <w:p w14:paraId="6E88EF2F" w14:textId="0A15A275" w:rsidR="00F3711E" w:rsidRPr="00EF5889" w:rsidRDefault="00F3711E" w:rsidP="00531D09">
      <w:pPr>
        <w:keepNext/>
        <w:shd w:val="clear" w:color="auto" w:fill="FFFFFF" w:themeFill="background1"/>
        <w:spacing w:line="240" w:lineRule="auto"/>
        <w:textAlignment w:val="baseline"/>
        <w:rPr>
          <w:i/>
          <w:iCs/>
          <w:color w:val="000000" w:themeColor="text1"/>
        </w:rPr>
      </w:pPr>
      <w:r>
        <w:rPr>
          <w:i/>
          <w:iCs/>
          <w:color w:val="000000" w:themeColor="text1"/>
          <w:lang w:val="pl"/>
        </w:rPr>
        <w:t>Szczepienia</w:t>
      </w:r>
    </w:p>
    <w:p w14:paraId="164CC27B" w14:textId="77777777" w:rsidR="00F3711E" w:rsidRPr="00EF5889" w:rsidRDefault="00F3711E" w:rsidP="00531D09">
      <w:pPr>
        <w:pStyle w:val="PPIBulletedList1"/>
        <w:spacing w:after="0"/>
        <w:ind w:left="0" w:firstLine="0"/>
        <w:rPr>
          <w:rFonts w:ascii="Times New Roman" w:hAnsi="Times New Roman"/>
          <w:sz w:val="22"/>
          <w:szCs w:val="22"/>
          <w:lang w:val="pl-PL"/>
        </w:rPr>
      </w:pPr>
      <w:r w:rsidRPr="00CF08AE">
        <w:rPr>
          <w:rStyle w:val="cf01"/>
          <w:rFonts w:ascii="Times New Roman" w:hAnsi="Times New Roman"/>
          <w:i w:val="0"/>
          <w:iCs w:val="0"/>
          <w:sz w:val="22"/>
          <w:szCs w:val="22"/>
          <w:lang w:val="pl"/>
        </w:rPr>
        <w:t xml:space="preserve">Przed rozpoczęciem leczenia lekarz sprawdzi, czy u pacjenta konieczne są jakiekolwiek szczepienia. </w:t>
      </w:r>
      <w:r>
        <w:rPr>
          <w:rFonts w:ascii="Times New Roman" w:hAnsi="Times New Roman"/>
          <w:noProof/>
          <w:sz w:val="22"/>
          <w:szCs w:val="22"/>
          <w:lang w:val="pl"/>
        </w:rPr>
        <w:t>Należy poinformować lekarza, farmaceutę lub pielęgniarkę,</w:t>
      </w:r>
      <w:r>
        <w:rPr>
          <w:rFonts w:ascii="Times New Roman" w:hAnsi="Times New Roman"/>
          <w:sz w:val="22"/>
          <w:szCs w:val="22"/>
          <w:lang w:val="pl"/>
        </w:rPr>
        <w:t xml:space="preserve"> jeśli pacjent został niedawno zaszczepiony lub jeśli zaplanowano u niego szczepienie. Niektórych rodzajów szczepionek (szczepionek zawierających żywe drobnoustroje) nie należy podawać podczas stosowania leku Omvoh.</w:t>
      </w:r>
    </w:p>
    <w:p w14:paraId="19CDAB73" w14:textId="77777777" w:rsidR="00F3711E" w:rsidRPr="00EF5889" w:rsidRDefault="00F3711E" w:rsidP="00F3711E">
      <w:pPr>
        <w:pStyle w:val="PPIBulletedList1"/>
        <w:spacing w:after="0"/>
        <w:ind w:left="0" w:firstLine="0"/>
        <w:rPr>
          <w:rFonts w:ascii="Times New Roman" w:hAnsi="Times New Roman"/>
          <w:sz w:val="22"/>
          <w:szCs w:val="22"/>
          <w:lang w:val="pl-PL"/>
        </w:rPr>
      </w:pPr>
    </w:p>
    <w:p w14:paraId="02370830" w14:textId="77777777" w:rsidR="00F3711E" w:rsidRPr="00ED55FA" w:rsidRDefault="00F3711E" w:rsidP="00F3711E">
      <w:pPr>
        <w:pStyle w:val="PPIBulletedList1"/>
        <w:spacing w:after="0"/>
        <w:ind w:left="0" w:firstLine="0"/>
        <w:rPr>
          <w:rFonts w:ascii="Times New Roman" w:hAnsi="Times New Roman"/>
          <w:i/>
          <w:iCs/>
          <w:color w:val="000000" w:themeColor="text1"/>
          <w:sz w:val="22"/>
          <w:szCs w:val="22"/>
          <w:bdr w:val="none" w:sz="0" w:space="0" w:color="auto" w:frame="1"/>
        </w:rPr>
      </w:pPr>
      <w:r>
        <w:rPr>
          <w:rFonts w:ascii="Times New Roman" w:hAnsi="Times New Roman"/>
          <w:i/>
          <w:iCs/>
          <w:color w:val="000000" w:themeColor="text1"/>
          <w:sz w:val="22"/>
          <w:szCs w:val="22"/>
          <w:bdr w:val="none" w:sz="0" w:space="0" w:color="auto" w:frame="1"/>
          <w:lang w:val="pl"/>
        </w:rPr>
        <w:t>Reakcje alergiczne</w:t>
      </w:r>
    </w:p>
    <w:p w14:paraId="1441CFC3" w14:textId="77777777" w:rsidR="00F3711E" w:rsidRPr="00EF5889" w:rsidRDefault="00F3711E" w:rsidP="004D4E1B">
      <w:pPr>
        <w:pStyle w:val="PPIBulletedList1"/>
        <w:numPr>
          <w:ilvl w:val="0"/>
          <w:numId w:val="36"/>
        </w:numPr>
        <w:spacing w:after="0"/>
        <w:ind w:left="426"/>
        <w:rPr>
          <w:rFonts w:ascii="Times New Roman" w:hAnsi="Times New Roman"/>
          <w:spacing w:val="1"/>
          <w:sz w:val="22"/>
          <w:szCs w:val="18"/>
          <w:lang w:val="pl-PL"/>
        </w:rPr>
      </w:pPr>
      <w:r>
        <w:rPr>
          <w:rFonts w:ascii="Times New Roman" w:hAnsi="Times New Roman"/>
          <w:sz w:val="22"/>
          <w:szCs w:val="18"/>
          <w:lang w:val="pl"/>
        </w:rPr>
        <w:t>Lek Omvoh może potencjalnie powodować ciężkie reakcje alergiczne.</w:t>
      </w:r>
    </w:p>
    <w:p w14:paraId="3BCC39C5" w14:textId="77777777" w:rsidR="00F3711E" w:rsidRPr="00EF5889" w:rsidRDefault="00F3711E" w:rsidP="004D4E1B">
      <w:pPr>
        <w:pStyle w:val="PPIBulletedList1"/>
        <w:numPr>
          <w:ilvl w:val="0"/>
          <w:numId w:val="36"/>
        </w:numPr>
        <w:spacing w:after="0"/>
        <w:ind w:left="426"/>
        <w:rPr>
          <w:rFonts w:ascii="Times New Roman" w:hAnsi="Times New Roman"/>
          <w:spacing w:val="1"/>
          <w:sz w:val="22"/>
          <w:szCs w:val="18"/>
          <w:lang w:val="pl-PL"/>
        </w:rPr>
      </w:pPr>
      <w:r>
        <w:rPr>
          <w:rFonts w:ascii="Times New Roman" w:hAnsi="Times New Roman"/>
          <w:sz w:val="22"/>
          <w:szCs w:val="18"/>
          <w:lang w:val="pl"/>
        </w:rPr>
        <w:t>Należy przerwać stosowanie leku Omvoh i niezwłocznie uzyskać doraźną pomoc lekarską w przypadku wystąpienia któregokolwiek z poniższych objawów ciężkiej reakcji alergicznej:</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F3711E" w:rsidRPr="00CD5902" w14:paraId="600FB431" w14:textId="77777777" w:rsidTr="00A367B2">
        <w:tc>
          <w:tcPr>
            <w:tcW w:w="2388" w:type="dxa"/>
          </w:tcPr>
          <w:p w14:paraId="24D10173" w14:textId="77777777" w:rsidR="00F3711E" w:rsidRPr="005F4AD9" w:rsidRDefault="00F3711E"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wysypka</w:t>
            </w:r>
          </w:p>
        </w:tc>
        <w:tc>
          <w:tcPr>
            <w:tcW w:w="4247" w:type="dxa"/>
          </w:tcPr>
          <w:p w14:paraId="01316C2D" w14:textId="77777777" w:rsidR="00F3711E" w:rsidRPr="005F4AD9" w:rsidRDefault="00F3711E" w:rsidP="004D4E1B">
            <w:pPr>
              <w:pStyle w:val="PPIBulletedList1"/>
              <w:numPr>
                <w:ilvl w:val="1"/>
                <w:numId w:val="35"/>
              </w:numPr>
              <w:spacing w:after="0"/>
              <w:ind w:left="453"/>
              <w:rPr>
                <w:rFonts w:ascii="Times New Roman" w:hAnsi="Times New Roman"/>
                <w:spacing w:val="1"/>
                <w:sz w:val="22"/>
                <w:szCs w:val="18"/>
              </w:rPr>
            </w:pPr>
            <w:r>
              <w:rPr>
                <w:rFonts w:ascii="Times New Roman" w:hAnsi="Times New Roman"/>
                <w:color w:val="000000" w:themeColor="text1"/>
                <w:sz w:val="22"/>
                <w:bdr w:val="none" w:sz="0" w:space="0" w:color="auto" w:frame="1"/>
                <w:lang w:val="pl"/>
              </w:rPr>
              <w:t>niskie ciśnienie krwi</w:t>
            </w:r>
          </w:p>
        </w:tc>
      </w:tr>
      <w:tr w:rsidR="00F3711E" w:rsidRPr="00567768" w14:paraId="393FE62C" w14:textId="77777777" w:rsidTr="00A367B2">
        <w:tc>
          <w:tcPr>
            <w:tcW w:w="2388" w:type="dxa"/>
          </w:tcPr>
          <w:p w14:paraId="55809E55" w14:textId="77777777" w:rsidR="00F3711E" w:rsidRPr="005F4AD9" w:rsidRDefault="00F3711E"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omdlenie</w:t>
            </w:r>
          </w:p>
        </w:tc>
        <w:tc>
          <w:tcPr>
            <w:tcW w:w="4247" w:type="dxa"/>
          </w:tcPr>
          <w:p w14:paraId="424702B6" w14:textId="77777777" w:rsidR="00F3711E" w:rsidRPr="00EF5889" w:rsidRDefault="00F3711E" w:rsidP="004D4E1B">
            <w:pPr>
              <w:pStyle w:val="PPIBulletedList1"/>
              <w:numPr>
                <w:ilvl w:val="1"/>
                <w:numId w:val="35"/>
              </w:numPr>
              <w:spacing w:after="0"/>
              <w:ind w:left="453"/>
              <w:rPr>
                <w:rFonts w:ascii="Times New Roman" w:hAnsi="Times New Roman"/>
                <w:spacing w:val="1"/>
                <w:sz w:val="22"/>
                <w:szCs w:val="18"/>
                <w:lang w:val="pl-PL"/>
              </w:rPr>
            </w:pPr>
            <w:r>
              <w:rPr>
                <w:rFonts w:ascii="Times New Roman" w:hAnsi="Times New Roman"/>
                <w:color w:val="000000" w:themeColor="text1"/>
                <w:sz w:val="22"/>
                <w:bdr w:val="none" w:sz="0" w:space="0" w:color="auto" w:frame="1"/>
                <w:lang w:val="pl"/>
              </w:rPr>
              <w:t>obrzęk twarzy, warg, jamy ustnej, języka lub gardła, trudności w oddychaniu</w:t>
            </w:r>
          </w:p>
        </w:tc>
      </w:tr>
      <w:tr w:rsidR="00F3711E" w:rsidRPr="00567768" w14:paraId="1139F670" w14:textId="77777777" w:rsidTr="00A367B2">
        <w:tc>
          <w:tcPr>
            <w:tcW w:w="2388" w:type="dxa"/>
          </w:tcPr>
          <w:p w14:paraId="636DE898" w14:textId="77777777" w:rsidR="00F3711E" w:rsidRPr="005F4AD9" w:rsidRDefault="00F3711E"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zawroty głowy</w:t>
            </w:r>
          </w:p>
        </w:tc>
        <w:tc>
          <w:tcPr>
            <w:tcW w:w="4247" w:type="dxa"/>
          </w:tcPr>
          <w:p w14:paraId="0A80FB6B" w14:textId="77777777" w:rsidR="00F3711E" w:rsidRPr="00EF5889" w:rsidRDefault="00F3711E" w:rsidP="004D4E1B">
            <w:pPr>
              <w:pStyle w:val="PPIBulletedList1"/>
              <w:numPr>
                <w:ilvl w:val="1"/>
                <w:numId w:val="35"/>
              </w:numPr>
              <w:spacing w:after="0"/>
              <w:ind w:left="453"/>
              <w:rPr>
                <w:rFonts w:ascii="Times New Roman" w:hAnsi="Times New Roman"/>
                <w:spacing w:val="1"/>
                <w:sz w:val="22"/>
                <w:szCs w:val="18"/>
                <w:lang w:val="pl-PL"/>
              </w:rPr>
            </w:pPr>
            <w:r>
              <w:rPr>
                <w:rFonts w:ascii="Times New Roman" w:hAnsi="Times New Roman"/>
                <w:color w:val="000000" w:themeColor="text1"/>
                <w:sz w:val="22"/>
                <w:bdr w:val="none" w:sz="0" w:space="0" w:color="auto" w:frame="1"/>
                <w:lang w:val="pl"/>
              </w:rPr>
              <w:t>uczucie zaciśnięcia gardła lub ucisku w klatce piersiowej</w:t>
            </w:r>
          </w:p>
        </w:tc>
      </w:tr>
    </w:tbl>
    <w:p w14:paraId="77AFF3DC" w14:textId="77777777" w:rsidR="00F3711E" w:rsidRPr="00EF5889" w:rsidRDefault="00F3711E" w:rsidP="00F3711E">
      <w:pPr>
        <w:tabs>
          <w:tab w:val="clear" w:pos="567"/>
        </w:tabs>
        <w:rPr>
          <w:szCs w:val="22"/>
        </w:rPr>
      </w:pPr>
    </w:p>
    <w:p w14:paraId="342B4292" w14:textId="77777777" w:rsidR="00F3711E" w:rsidRPr="00EF5889" w:rsidRDefault="00F3711E" w:rsidP="00F3711E">
      <w:pPr>
        <w:tabs>
          <w:tab w:val="clear" w:pos="567"/>
        </w:tabs>
        <w:rPr>
          <w:i/>
          <w:iCs/>
          <w:noProof/>
          <w:color w:val="000000" w:themeColor="text1"/>
          <w:szCs w:val="22"/>
          <w:u w:val="single"/>
        </w:rPr>
      </w:pPr>
      <w:r>
        <w:rPr>
          <w:i/>
          <w:iCs/>
          <w:noProof/>
          <w:color w:val="000000" w:themeColor="text1"/>
          <w:szCs w:val="22"/>
          <w:lang w:val="pl"/>
        </w:rPr>
        <w:t>Badania krwi oceniające czynność wątroby</w:t>
      </w:r>
    </w:p>
    <w:p w14:paraId="7AA5BA6B" w14:textId="77777777" w:rsidR="00F3711E" w:rsidRPr="00EF5889" w:rsidRDefault="00F3711E" w:rsidP="00F3711E">
      <w:pPr>
        <w:pStyle w:val="PLRHeading1"/>
        <w:tabs>
          <w:tab w:val="clear" w:pos="648"/>
        </w:tabs>
        <w:spacing w:before="0" w:after="0"/>
        <w:ind w:left="0" w:firstLine="0"/>
        <w:rPr>
          <w:rFonts w:ascii="Times New Roman" w:hAnsi="Times New Roman" w:cs="Times New Roman"/>
          <w:b w:val="0"/>
          <w:sz w:val="22"/>
          <w:lang w:val="pl-PL"/>
        </w:rPr>
      </w:pPr>
      <w:r>
        <w:rPr>
          <w:rFonts w:ascii="Times New Roman" w:hAnsi="Times New Roman" w:cs="Times New Roman"/>
          <w:b w:val="0"/>
          <w:sz w:val="22"/>
          <w:szCs w:val="24"/>
          <w:lang w:val="pl"/>
        </w:rPr>
        <w:t xml:space="preserve">Przed rozpoczęciem i w trakcie leczenia lekiem Omvoh lekarz wykona badania </w:t>
      </w:r>
      <w:r>
        <w:rPr>
          <w:rFonts w:ascii="Times New Roman" w:hAnsi="Times New Roman" w:cs="Times New Roman"/>
          <w:b w:val="0"/>
          <w:sz w:val="22"/>
          <w:lang w:val="pl"/>
        </w:rPr>
        <w:t>krwi w celu sprawdzenia, czy wątroba funkcjonuje prawidłowo. Jeśli wyniki badań krwi są nieprawidłowe, lekarz może przerwać leczenie lekiem Omvoh i wykonać dodatkowe badania wątroby w celu ustalenia przyczyny nieprawidłowości.</w:t>
      </w:r>
    </w:p>
    <w:p w14:paraId="42EDA3D7" w14:textId="77777777" w:rsidR="00F3711E" w:rsidRPr="00EF5889" w:rsidRDefault="00F3711E" w:rsidP="00F3711E">
      <w:pPr>
        <w:pStyle w:val="PLRHeading1"/>
        <w:tabs>
          <w:tab w:val="clear" w:pos="648"/>
        </w:tabs>
        <w:spacing w:before="0" w:after="0"/>
        <w:ind w:left="0" w:firstLine="0"/>
        <w:rPr>
          <w:rFonts w:ascii="Times New Roman" w:hAnsi="Times New Roman" w:cs="Times New Roman"/>
          <w:b w:val="0"/>
          <w:sz w:val="22"/>
          <w:szCs w:val="24"/>
          <w:lang w:val="pl-PL"/>
        </w:rPr>
      </w:pPr>
    </w:p>
    <w:p w14:paraId="31B34A72" w14:textId="77777777" w:rsidR="00F3711E" w:rsidRPr="00EF5889" w:rsidRDefault="00F3711E" w:rsidP="00F3711E">
      <w:pPr>
        <w:keepNext/>
        <w:numPr>
          <w:ilvl w:val="12"/>
          <w:numId w:val="0"/>
        </w:numPr>
        <w:tabs>
          <w:tab w:val="clear" w:pos="567"/>
        </w:tabs>
        <w:spacing w:line="240" w:lineRule="auto"/>
        <w:rPr>
          <w:b/>
          <w:bCs/>
          <w:noProof/>
          <w:szCs w:val="22"/>
        </w:rPr>
      </w:pPr>
      <w:r>
        <w:rPr>
          <w:b/>
          <w:bCs/>
          <w:noProof/>
          <w:szCs w:val="22"/>
          <w:lang w:val="pl"/>
        </w:rPr>
        <w:t>Dzieci i młodzież</w:t>
      </w:r>
    </w:p>
    <w:p w14:paraId="463BBB00" w14:textId="77777777" w:rsidR="00F3711E" w:rsidRPr="00EF5889" w:rsidRDefault="00F3711E" w:rsidP="00F3711E">
      <w:pPr>
        <w:keepNext/>
        <w:numPr>
          <w:ilvl w:val="12"/>
          <w:numId w:val="0"/>
        </w:numPr>
        <w:tabs>
          <w:tab w:val="clear" w:pos="567"/>
        </w:tabs>
        <w:spacing w:line="240" w:lineRule="auto"/>
        <w:ind w:right="-2"/>
        <w:rPr>
          <w:noProof/>
          <w:szCs w:val="22"/>
        </w:rPr>
      </w:pPr>
      <w:r>
        <w:rPr>
          <w:noProof/>
          <w:szCs w:val="22"/>
          <w:lang w:val="pl"/>
        </w:rPr>
        <w:t>Nie zaleca się stosowania leku Omvoh u dzieci i młodzieży w wieku poniżej 18 lat, ponieważ nie badano leku w tej grupie wiekowej.</w:t>
      </w:r>
    </w:p>
    <w:p w14:paraId="7C81C2B1" w14:textId="77777777" w:rsidR="00F3711E" w:rsidRPr="00EF5889" w:rsidRDefault="00F3711E" w:rsidP="00F3711E">
      <w:pPr>
        <w:numPr>
          <w:ilvl w:val="12"/>
          <w:numId w:val="0"/>
        </w:numPr>
        <w:tabs>
          <w:tab w:val="clear" w:pos="567"/>
        </w:tabs>
        <w:spacing w:line="240" w:lineRule="auto"/>
        <w:ind w:right="-2"/>
        <w:rPr>
          <w:noProof/>
          <w:szCs w:val="22"/>
        </w:rPr>
      </w:pPr>
    </w:p>
    <w:p w14:paraId="1916FC62" w14:textId="77777777" w:rsidR="00F3711E" w:rsidRPr="00EF5889" w:rsidRDefault="00F3711E" w:rsidP="00F3711E">
      <w:pPr>
        <w:keepNext/>
        <w:numPr>
          <w:ilvl w:val="12"/>
          <w:numId w:val="0"/>
        </w:numPr>
        <w:tabs>
          <w:tab w:val="clear" w:pos="567"/>
        </w:tabs>
        <w:spacing w:line="240" w:lineRule="auto"/>
        <w:ind w:right="-2"/>
        <w:rPr>
          <w:noProof/>
          <w:szCs w:val="22"/>
        </w:rPr>
      </w:pPr>
      <w:r>
        <w:rPr>
          <w:b/>
          <w:bCs/>
          <w:noProof/>
          <w:szCs w:val="22"/>
          <w:lang w:val="pl"/>
        </w:rPr>
        <w:t>Lek Omvoh a inne leki</w:t>
      </w:r>
    </w:p>
    <w:p w14:paraId="21DD0DA6" w14:textId="77777777" w:rsidR="00F3711E" w:rsidRPr="00EF5889" w:rsidRDefault="00F3711E" w:rsidP="00F3711E">
      <w:pPr>
        <w:keepNext/>
        <w:numPr>
          <w:ilvl w:val="12"/>
          <w:numId w:val="0"/>
        </w:numPr>
        <w:tabs>
          <w:tab w:val="clear" w:pos="567"/>
        </w:tabs>
        <w:spacing w:line="240" w:lineRule="auto"/>
        <w:ind w:right="-2"/>
        <w:rPr>
          <w:noProof/>
          <w:szCs w:val="22"/>
        </w:rPr>
      </w:pPr>
      <w:r>
        <w:rPr>
          <w:noProof/>
          <w:szCs w:val="22"/>
          <w:lang w:val="pl"/>
        </w:rPr>
        <w:t xml:space="preserve">Należy poinformować lekarza, farmaceutę lub pielęgniarkę: </w:t>
      </w:r>
    </w:p>
    <w:p w14:paraId="38616F2C" w14:textId="77777777" w:rsidR="00F3711E" w:rsidRPr="00EF5889" w:rsidRDefault="00F3711E" w:rsidP="00F3711E">
      <w:pPr>
        <w:numPr>
          <w:ilvl w:val="0"/>
          <w:numId w:val="31"/>
        </w:numPr>
        <w:tabs>
          <w:tab w:val="clear" w:pos="567"/>
        </w:tabs>
        <w:spacing w:line="240" w:lineRule="auto"/>
        <w:ind w:left="567" w:right="-2" w:hanging="567"/>
        <w:rPr>
          <w:spacing w:val="1"/>
        </w:rPr>
      </w:pPr>
      <w:r>
        <w:rPr>
          <w:lang w:val="pl"/>
        </w:rPr>
        <w:t>jeśli pacjent obecnie stosuje, ostatnio stosował lub planuje stosować jakiekolwiek inne leki.</w:t>
      </w:r>
    </w:p>
    <w:p w14:paraId="0CF2CAF9" w14:textId="77777777" w:rsidR="00F3711E" w:rsidRPr="00EF5889" w:rsidRDefault="00F3711E" w:rsidP="00F3711E">
      <w:pPr>
        <w:pStyle w:val="CommentText"/>
        <w:numPr>
          <w:ilvl w:val="0"/>
          <w:numId w:val="31"/>
        </w:numPr>
        <w:ind w:left="567" w:hanging="567"/>
        <w:rPr>
          <w:sz w:val="22"/>
          <w:szCs w:val="22"/>
          <w:lang w:val="pl-PL"/>
        </w:rPr>
      </w:pPr>
      <w:r>
        <w:rPr>
          <w:sz w:val="22"/>
          <w:szCs w:val="22"/>
          <w:lang w:val="pl"/>
        </w:rPr>
        <w:lastRenderedPageBreak/>
        <w:t>jeśli pacjent został niedawno zaszczepiony lub jeśli zaplanowano u niego szczepienie. Niektórych rodzajów szczepionek (szczepionek zawierających żywe drobnoustroje) nie należy podawać podczas stosowania leku Omvoh.</w:t>
      </w:r>
    </w:p>
    <w:p w14:paraId="596159B8" w14:textId="77777777" w:rsidR="00F3711E" w:rsidRPr="00EF5889" w:rsidRDefault="00F3711E" w:rsidP="00F3711E">
      <w:pPr>
        <w:numPr>
          <w:ilvl w:val="12"/>
          <w:numId w:val="0"/>
        </w:numPr>
        <w:tabs>
          <w:tab w:val="clear" w:pos="567"/>
        </w:tabs>
        <w:spacing w:line="240" w:lineRule="auto"/>
        <w:ind w:right="-2"/>
        <w:rPr>
          <w:noProof/>
          <w:szCs w:val="22"/>
        </w:rPr>
      </w:pPr>
    </w:p>
    <w:p w14:paraId="06BBC894" w14:textId="0A1265D0" w:rsidR="00F3711E" w:rsidRPr="00EF5889" w:rsidRDefault="00F3711E" w:rsidP="00F3711E">
      <w:pPr>
        <w:keepNext/>
        <w:numPr>
          <w:ilvl w:val="12"/>
          <w:numId w:val="0"/>
        </w:numPr>
        <w:tabs>
          <w:tab w:val="clear" w:pos="567"/>
        </w:tabs>
        <w:spacing w:line="240" w:lineRule="auto"/>
        <w:ind w:right="-2"/>
        <w:outlineLvl w:val="0"/>
        <w:rPr>
          <w:b/>
          <w:noProof/>
          <w:szCs w:val="22"/>
        </w:rPr>
      </w:pPr>
      <w:r>
        <w:rPr>
          <w:b/>
          <w:bCs/>
          <w:noProof/>
          <w:szCs w:val="22"/>
          <w:lang w:val="pl"/>
        </w:rPr>
        <w:t xml:space="preserve">Ciąża i </w:t>
      </w:r>
      <w:r>
        <w:rPr>
          <w:b/>
          <w:bCs/>
          <w:lang w:val="pl"/>
        </w:rPr>
        <w:t>karmienie piersią</w:t>
      </w:r>
      <w:r w:rsidR="00506AC7">
        <w:rPr>
          <w:b/>
          <w:bCs/>
          <w:lang w:val="pl"/>
        </w:rPr>
        <w:fldChar w:fldCharType="begin"/>
      </w:r>
      <w:r w:rsidR="00506AC7">
        <w:rPr>
          <w:b/>
          <w:bCs/>
          <w:lang w:val="pl"/>
        </w:rPr>
        <w:instrText xml:space="preserve"> DOCVARIABLE vault_nd_d4bc9b17-d325-4cb9-bbb7-eceb60afdd1a \* MERGEFORMAT </w:instrText>
      </w:r>
      <w:r w:rsidR="00506AC7">
        <w:rPr>
          <w:b/>
          <w:bCs/>
          <w:lang w:val="pl"/>
        </w:rPr>
        <w:fldChar w:fldCharType="separate"/>
      </w:r>
      <w:r w:rsidR="00506AC7">
        <w:rPr>
          <w:b/>
          <w:bCs/>
          <w:lang w:val="pl"/>
        </w:rPr>
        <w:t xml:space="preserve"> </w:t>
      </w:r>
      <w:r w:rsidR="00506AC7">
        <w:rPr>
          <w:b/>
          <w:bCs/>
          <w:lang w:val="pl"/>
        </w:rPr>
        <w:fldChar w:fldCharType="end"/>
      </w:r>
    </w:p>
    <w:p w14:paraId="6D0A9C58" w14:textId="77777777" w:rsidR="00F3711E" w:rsidRPr="00EF5889" w:rsidRDefault="00F3711E" w:rsidP="00F3711E">
      <w:pPr>
        <w:pStyle w:val="Default"/>
        <w:keepNext/>
        <w:rPr>
          <w:spacing w:val="-2"/>
          <w:sz w:val="22"/>
          <w:szCs w:val="22"/>
          <w:lang w:val="pl-PL"/>
        </w:rPr>
      </w:pPr>
      <w:r>
        <w:rPr>
          <w:color w:val="auto"/>
          <w:sz w:val="22"/>
          <w:szCs w:val="20"/>
          <w:lang w:val="pl"/>
        </w:rPr>
        <w:t>Jeśli pacjentka jest w ciąży, przypuszcza że może być w ciąży lub gdy planuje mieć dziecko, powinna poradzić się lekarza przed zastosowaniem tego leku. Zaleca się unikanie stosowania leku Omvoh w czasie ciąży. Nie są znane skutki działania leku Omvoh u kobiet w ciąży.</w:t>
      </w:r>
      <w:r>
        <w:rPr>
          <w:lang w:val="pl"/>
        </w:rPr>
        <w:t xml:space="preserve"> </w:t>
      </w:r>
      <w:r>
        <w:rPr>
          <w:sz w:val="22"/>
          <w:szCs w:val="22"/>
          <w:lang w:val="pl"/>
        </w:rPr>
        <w:t>Kobietom w wieku rozrodczym zaleca się unikanie zajścia w ciążę i stosowanie odpowiedniej antykoncepcji w czasie stosowania leku Omvoh i przez co najmniej 10 tygodni po podaniu ostatniej dawki leku Omvoh.</w:t>
      </w:r>
    </w:p>
    <w:p w14:paraId="4B1CE038" w14:textId="77777777" w:rsidR="00F3711E" w:rsidRPr="00EF5889" w:rsidRDefault="00F3711E" w:rsidP="00F3711E">
      <w:pPr>
        <w:numPr>
          <w:ilvl w:val="12"/>
          <w:numId w:val="0"/>
        </w:numPr>
        <w:tabs>
          <w:tab w:val="clear" w:pos="567"/>
        </w:tabs>
        <w:spacing w:line="240" w:lineRule="auto"/>
        <w:rPr>
          <w:strike/>
          <w:szCs w:val="22"/>
        </w:rPr>
      </w:pPr>
    </w:p>
    <w:p w14:paraId="2DD28EC0" w14:textId="77777777" w:rsidR="00F3711E" w:rsidRPr="00EF5889" w:rsidRDefault="00F3711E" w:rsidP="00F3711E">
      <w:pPr>
        <w:numPr>
          <w:ilvl w:val="12"/>
          <w:numId w:val="0"/>
        </w:numPr>
        <w:tabs>
          <w:tab w:val="clear" w:pos="567"/>
        </w:tabs>
        <w:spacing w:line="240" w:lineRule="auto"/>
        <w:rPr>
          <w:noProof/>
          <w:szCs w:val="22"/>
        </w:rPr>
      </w:pPr>
      <w:r>
        <w:rPr>
          <w:lang w:val="pl"/>
        </w:rPr>
        <w:t xml:space="preserve">Jeśli pacjentka karmi piersią lub zamierza karmić piersią, powinna poradzić się lekarza przed zastosowaniem tego leku. </w:t>
      </w:r>
    </w:p>
    <w:p w14:paraId="01BB1D64" w14:textId="77777777" w:rsidR="00F3711E" w:rsidRPr="00EF5889" w:rsidRDefault="00F3711E" w:rsidP="00F3711E">
      <w:pPr>
        <w:numPr>
          <w:ilvl w:val="12"/>
          <w:numId w:val="0"/>
        </w:numPr>
        <w:tabs>
          <w:tab w:val="clear" w:pos="567"/>
        </w:tabs>
        <w:spacing w:line="240" w:lineRule="auto"/>
        <w:ind w:right="-2"/>
        <w:outlineLvl w:val="0"/>
        <w:rPr>
          <w:b/>
          <w:noProof/>
          <w:szCs w:val="22"/>
        </w:rPr>
      </w:pPr>
    </w:p>
    <w:p w14:paraId="02633D4E" w14:textId="67D3D25E" w:rsidR="00F3711E" w:rsidRPr="00EF5889" w:rsidRDefault="00F3711E" w:rsidP="00F3711E">
      <w:pPr>
        <w:keepNext/>
        <w:numPr>
          <w:ilvl w:val="12"/>
          <w:numId w:val="0"/>
        </w:numPr>
        <w:tabs>
          <w:tab w:val="clear" w:pos="567"/>
        </w:tabs>
        <w:spacing w:line="240" w:lineRule="auto"/>
        <w:ind w:right="-2"/>
        <w:outlineLvl w:val="0"/>
        <w:rPr>
          <w:b/>
          <w:noProof/>
          <w:szCs w:val="22"/>
        </w:rPr>
      </w:pPr>
      <w:r>
        <w:rPr>
          <w:b/>
          <w:bCs/>
          <w:noProof/>
          <w:szCs w:val="22"/>
          <w:lang w:val="pl"/>
        </w:rPr>
        <w:t>Prowadzenie pojazdów i obsługiwanie maszyn</w:t>
      </w:r>
      <w:r w:rsidR="00506AC7">
        <w:rPr>
          <w:b/>
          <w:bCs/>
          <w:noProof/>
          <w:szCs w:val="22"/>
          <w:lang w:val="pl"/>
        </w:rPr>
        <w:fldChar w:fldCharType="begin"/>
      </w:r>
      <w:r w:rsidR="00506AC7">
        <w:rPr>
          <w:b/>
          <w:bCs/>
          <w:noProof/>
          <w:szCs w:val="22"/>
          <w:lang w:val="pl"/>
        </w:rPr>
        <w:instrText xml:space="preserve"> DOCVARIABLE vault_nd_592f8b85-08eb-4ae6-b994-cf049152a024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343380C0" w14:textId="77777777" w:rsidR="00F3711E" w:rsidRPr="00EF5889" w:rsidRDefault="00F3711E" w:rsidP="00F3711E">
      <w:pPr>
        <w:keepNext/>
        <w:spacing w:line="240" w:lineRule="auto"/>
        <w:ind w:right="-20"/>
      </w:pPr>
      <w:r>
        <w:rPr>
          <w:lang w:val="pl"/>
        </w:rPr>
        <w:t>Wpływ leku Omvoh na zdolność prowadzenia pojazdów i obsługiwania maszyn jest mało prawdopodobny.</w:t>
      </w:r>
    </w:p>
    <w:p w14:paraId="36DF250E" w14:textId="77777777" w:rsidR="00F3711E" w:rsidRPr="00EF5889" w:rsidRDefault="00F3711E" w:rsidP="00F3711E">
      <w:pPr>
        <w:numPr>
          <w:ilvl w:val="12"/>
          <w:numId w:val="0"/>
        </w:numPr>
        <w:tabs>
          <w:tab w:val="clear" w:pos="567"/>
        </w:tabs>
        <w:spacing w:line="240" w:lineRule="auto"/>
        <w:ind w:right="-2"/>
        <w:rPr>
          <w:noProof/>
          <w:szCs w:val="22"/>
        </w:rPr>
      </w:pPr>
    </w:p>
    <w:p w14:paraId="299D5E15" w14:textId="77777777" w:rsidR="00F3711E" w:rsidRPr="00EF5889" w:rsidRDefault="00F3711E" w:rsidP="00F3711E">
      <w:pPr>
        <w:keepNext/>
        <w:tabs>
          <w:tab w:val="clear" w:pos="567"/>
        </w:tabs>
        <w:spacing w:line="240" w:lineRule="auto"/>
        <w:rPr>
          <w:rFonts w:eastAsia="Calibri"/>
          <w:b/>
          <w:color w:val="000000"/>
          <w:szCs w:val="22"/>
        </w:rPr>
      </w:pPr>
      <w:r>
        <w:rPr>
          <w:rFonts w:eastAsia="Calibri"/>
          <w:b/>
          <w:bCs/>
          <w:color w:val="000000"/>
          <w:szCs w:val="22"/>
          <w:lang w:val="pl"/>
        </w:rPr>
        <w:t>Lek Omvoh zawiera sód</w:t>
      </w:r>
    </w:p>
    <w:p w14:paraId="152F16DC" w14:textId="0DC1E27A" w:rsidR="00F3711E" w:rsidRDefault="00F3711E" w:rsidP="00F3711E">
      <w:pPr>
        <w:keepNext/>
        <w:tabs>
          <w:tab w:val="clear" w:pos="567"/>
        </w:tabs>
        <w:spacing w:line="240" w:lineRule="auto"/>
        <w:rPr>
          <w:color w:val="000000" w:themeColor="text1"/>
          <w:lang w:val="pl"/>
        </w:rPr>
      </w:pPr>
      <w:r>
        <w:rPr>
          <w:color w:val="000000" w:themeColor="text1"/>
          <w:lang w:val="pl"/>
        </w:rPr>
        <w:t>Ten lek zawiera mniej niż 1</w:t>
      </w:r>
      <w:r>
        <w:rPr>
          <w:lang w:val="pl"/>
        </w:rPr>
        <w:t> </w:t>
      </w:r>
      <w:r>
        <w:rPr>
          <w:color w:val="000000" w:themeColor="text1"/>
          <w:lang w:val="pl"/>
        </w:rPr>
        <w:t>mmol (23 mg)</w:t>
      </w:r>
      <w:r w:rsidR="005046EB" w:rsidRPr="005046EB">
        <w:rPr>
          <w:color w:val="000000" w:themeColor="text1"/>
          <w:lang w:val="pl"/>
        </w:rPr>
        <w:t xml:space="preserve"> </w:t>
      </w:r>
      <w:r w:rsidR="005046EB">
        <w:rPr>
          <w:color w:val="000000" w:themeColor="text1"/>
          <w:lang w:val="pl"/>
        </w:rPr>
        <w:t>sodu</w:t>
      </w:r>
      <w:r>
        <w:rPr>
          <w:color w:val="000000" w:themeColor="text1"/>
          <w:lang w:val="pl"/>
        </w:rPr>
        <w:t xml:space="preserve"> w dawce, </w:t>
      </w:r>
      <w:r w:rsidRPr="00A129B3">
        <w:rPr>
          <w:color w:val="000000" w:themeColor="text1"/>
          <w:lang w:val="pl"/>
        </w:rPr>
        <w:t>to znaczy lek uznaje się za „wolny od sodu”</w:t>
      </w:r>
      <w:r>
        <w:rPr>
          <w:color w:val="000000" w:themeColor="text1"/>
          <w:lang w:val="pl"/>
        </w:rPr>
        <w:t>.</w:t>
      </w:r>
    </w:p>
    <w:p w14:paraId="4A8CB77C" w14:textId="77777777" w:rsidR="00F3711E" w:rsidRDefault="00F3711E" w:rsidP="00F3711E">
      <w:pPr>
        <w:tabs>
          <w:tab w:val="clear" w:pos="567"/>
        </w:tabs>
        <w:spacing w:line="240" w:lineRule="auto"/>
        <w:rPr>
          <w:color w:val="000000" w:themeColor="text1"/>
          <w:lang w:val="pl"/>
        </w:rPr>
      </w:pPr>
    </w:p>
    <w:p w14:paraId="1367E76B" w14:textId="1B16726E" w:rsidR="00F3711E" w:rsidRDefault="00F3711E" w:rsidP="00F3711E">
      <w:pPr>
        <w:numPr>
          <w:ilvl w:val="12"/>
          <w:numId w:val="0"/>
        </w:numPr>
        <w:tabs>
          <w:tab w:val="clear" w:pos="567"/>
        </w:tabs>
        <w:spacing w:line="240" w:lineRule="auto"/>
        <w:ind w:right="-2"/>
        <w:rPr>
          <w:noProof/>
          <w:szCs w:val="22"/>
        </w:rPr>
      </w:pPr>
      <w:r w:rsidRPr="006E1947">
        <w:rPr>
          <w:b/>
          <w:bCs/>
          <w:szCs w:val="22"/>
          <w:lang w:val="pl"/>
        </w:rPr>
        <w:t>Lek Omvoh zawiera polisorbat</w:t>
      </w:r>
      <w:r w:rsidRPr="006E1947">
        <w:rPr>
          <w:szCs w:val="22"/>
          <w:lang w:val="pl"/>
        </w:rPr>
        <w:t xml:space="preserve"> </w:t>
      </w:r>
      <w:r w:rsidRPr="006E1947">
        <w:rPr>
          <w:szCs w:val="22"/>
          <w:lang w:val="pl"/>
        </w:rPr>
        <w:br/>
        <w:t>Ten lek zawiera 0,3 mg/ml polisorbatu 80 w każdej strzykawce, co odpowiada 0,</w:t>
      </w:r>
      <w:r w:rsidR="00F45A68">
        <w:rPr>
          <w:szCs w:val="22"/>
          <w:lang w:val="pl"/>
        </w:rPr>
        <w:t>9</w:t>
      </w:r>
      <w:r w:rsidRPr="006E1947">
        <w:rPr>
          <w:szCs w:val="22"/>
          <w:lang w:val="pl"/>
        </w:rPr>
        <w:t xml:space="preserve"> mg w przypadku dawki podtrzymującej stosowanej w leczeniu </w:t>
      </w:r>
      <w:r w:rsidR="00F45A68">
        <w:rPr>
          <w:szCs w:val="22"/>
          <w:lang w:val="pl"/>
        </w:rPr>
        <w:t>c</w:t>
      </w:r>
      <w:r w:rsidR="00F45A68" w:rsidRPr="00F45A68">
        <w:rPr>
          <w:szCs w:val="22"/>
          <w:lang w:val="pl"/>
        </w:rPr>
        <w:t>horob</w:t>
      </w:r>
      <w:r w:rsidR="00F45A68">
        <w:rPr>
          <w:szCs w:val="22"/>
          <w:lang w:val="pl"/>
        </w:rPr>
        <w:t>y</w:t>
      </w:r>
      <w:r w:rsidR="00F45A68" w:rsidRPr="00F45A68">
        <w:rPr>
          <w:szCs w:val="22"/>
          <w:lang w:val="pl"/>
        </w:rPr>
        <w:t xml:space="preserve"> Leśniowskiego-Crohna</w:t>
      </w:r>
      <w:r w:rsidRPr="006E1947">
        <w:rPr>
          <w:szCs w:val="22"/>
          <w:lang w:val="pl"/>
        </w:rPr>
        <w:t>. Polisorbaty mogą powodować reakcje alergiczne. Należy powiedzieć lekarzowi, jeśli u pacjenta rozpoznano jakiekolwiek uczulenia.</w:t>
      </w:r>
    </w:p>
    <w:p w14:paraId="14259F68" w14:textId="77777777" w:rsidR="00F3711E" w:rsidRPr="006E1947" w:rsidRDefault="00F3711E" w:rsidP="00F3711E">
      <w:pPr>
        <w:numPr>
          <w:ilvl w:val="12"/>
          <w:numId w:val="0"/>
        </w:numPr>
        <w:tabs>
          <w:tab w:val="clear" w:pos="567"/>
        </w:tabs>
        <w:spacing w:line="240" w:lineRule="auto"/>
        <w:ind w:right="-2"/>
        <w:rPr>
          <w:noProof/>
          <w:szCs w:val="22"/>
        </w:rPr>
      </w:pPr>
    </w:p>
    <w:p w14:paraId="026120B7" w14:textId="77777777" w:rsidR="00F3711E" w:rsidRPr="00EF5889" w:rsidRDefault="00F3711E" w:rsidP="00F3711E">
      <w:pPr>
        <w:numPr>
          <w:ilvl w:val="12"/>
          <w:numId w:val="0"/>
        </w:numPr>
        <w:tabs>
          <w:tab w:val="clear" w:pos="567"/>
        </w:tabs>
        <w:spacing w:line="240" w:lineRule="auto"/>
        <w:ind w:right="-2"/>
        <w:rPr>
          <w:noProof/>
          <w:szCs w:val="22"/>
        </w:rPr>
      </w:pPr>
    </w:p>
    <w:p w14:paraId="6330CE57" w14:textId="77777777" w:rsidR="00F3711E" w:rsidRPr="00451A3D" w:rsidRDefault="00F3711E" w:rsidP="004D4E1B">
      <w:pPr>
        <w:keepNext/>
        <w:numPr>
          <w:ilvl w:val="0"/>
          <w:numId w:val="65"/>
        </w:numPr>
        <w:spacing w:line="240" w:lineRule="auto"/>
        <w:ind w:right="-2"/>
        <w:rPr>
          <w:b/>
          <w:noProof/>
          <w:szCs w:val="22"/>
        </w:rPr>
      </w:pPr>
      <w:r>
        <w:rPr>
          <w:b/>
          <w:bCs/>
          <w:noProof/>
          <w:szCs w:val="22"/>
          <w:lang w:val="pl"/>
        </w:rPr>
        <w:t>Jak stosować lek Omvoh</w:t>
      </w:r>
    </w:p>
    <w:p w14:paraId="6268D2D9" w14:textId="77777777" w:rsidR="00F3711E" w:rsidRPr="00451A3D" w:rsidRDefault="00F3711E" w:rsidP="00F3711E">
      <w:pPr>
        <w:keepNext/>
        <w:numPr>
          <w:ilvl w:val="12"/>
          <w:numId w:val="0"/>
        </w:numPr>
        <w:tabs>
          <w:tab w:val="clear" w:pos="567"/>
        </w:tabs>
        <w:spacing w:line="240" w:lineRule="auto"/>
        <w:ind w:right="-2"/>
        <w:rPr>
          <w:noProof/>
          <w:szCs w:val="22"/>
        </w:rPr>
      </w:pPr>
    </w:p>
    <w:p w14:paraId="6A6DA73F" w14:textId="77777777" w:rsidR="00F3711E" w:rsidRPr="00EF5889" w:rsidRDefault="00F3711E" w:rsidP="00F3711E">
      <w:pPr>
        <w:keepNext/>
        <w:tabs>
          <w:tab w:val="clear" w:pos="567"/>
        </w:tabs>
        <w:spacing w:line="240" w:lineRule="auto"/>
        <w:ind w:right="292"/>
        <w:rPr>
          <w:szCs w:val="22"/>
        </w:rPr>
      </w:pPr>
      <w:r>
        <w:rPr>
          <w:szCs w:val="22"/>
          <w:lang w:val="pl"/>
        </w:rPr>
        <w:t xml:space="preserve">Ten lek należy zawsze stosować zgodnie z zaleceniami </w:t>
      </w:r>
      <w:r>
        <w:rPr>
          <w:lang w:val="pl"/>
        </w:rPr>
        <w:t>lekarza lub pielęgniarki</w:t>
      </w:r>
      <w:r>
        <w:rPr>
          <w:szCs w:val="22"/>
          <w:lang w:val="pl"/>
        </w:rPr>
        <w:t>. W razie wątpliwości związanych ze stosowaniem tego leku, należy zwrócić się do lekarza, pielęgniarki lub farmaceuty.</w:t>
      </w:r>
    </w:p>
    <w:p w14:paraId="0BB6029E" w14:textId="77777777" w:rsidR="00F3711E" w:rsidRPr="00EF5889" w:rsidRDefault="00F3711E" w:rsidP="00F3711E">
      <w:pPr>
        <w:keepNext/>
        <w:spacing w:line="240" w:lineRule="auto"/>
        <w:ind w:right="-20"/>
        <w:rPr>
          <w:b/>
          <w:bCs/>
          <w:spacing w:val="1"/>
        </w:rPr>
      </w:pPr>
    </w:p>
    <w:p w14:paraId="608F1BFF" w14:textId="77777777" w:rsidR="00F3711E" w:rsidRPr="00EF5889" w:rsidRDefault="00F3711E" w:rsidP="00F3711E">
      <w:pPr>
        <w:keepNext/>
        <w:spacing w:line="240" w:lineRule="auto"/>
        <w:ind w:right="-20"/>
      </w:pPr>
      <w:r>
        <w:rPr>
          <w:b/>
          <w:bCs/>
          <w:lang w:val="pl"/>
        </w:rPr>
        <w:t>Dawka i czas stosowania leku Omvoh</w:t>
      </w:r>
    </w:p>
    <w:p w14:paraId="6D31F31B" w14:textId="77777777" w:rsidR="00F3711E" w:rsidRDefault="00F3711E" w:rsidP="00F3711E">
      <w:pPr>
        <w:keepNext/>
        <w:spacing w:line="240" w:lineRule="auto"/>
        <w:ind w:right="-20"/>
        <w:rPr>
          <w:lang w:val="pl"/>
        </w:rPr>
      </w:pPr>
      <w:r>
        <w:rPr>
          <w:lang w:val="pl"/>
        </w:rPr>
        <w:t xml:space="preserve">Dawkę i czas stosowania leku Omvoh ustali lekarz. Lek Omvoh jest przeznaczony do długotrwałego leczenia. </w:t>
      </w:r>
      <w:r>
        <w:rPr>
          <w:noProof/>
          <w:szCs w:val="22"/>
          <w:lang w:val="pl"/>
        </w:rPr>
        <w:t>Lekarz lub pielęgniarka</w:t>
      </w:r>
      <w:r>
        <w:rPr>
          <w:lang w:val="pl"/>
        </w:rPr>
        <w:t xml:space="preserve"> będą regularnie kontrolować stan pacjenta, aby sprawdzić czy leczenie przynosi pożądany skutek.</w:t>
      </w:r>
    </w:p>
    <w:p w14:paraId="30483B1C" w14:textId="77777777" w:rsidR="00F3711E" w:rsidRPr="00EF5889" w:rsidRDefault="00F3711E" w:rsidP="00F3711E">
      <w:pPr>
        <w:keepNext/>
        <w:spacing w:line="240" w:lineRule="auto"/>
        <w:ind w:right="-20"/>
      </w:pPr>
    </w:p>
    <w:p w14:paraId="5EB61AE2" w14:textId="18FA1EC2" w:rsidR="00F45A68" w:rsidRPr="0002235B" w:rsidRDefault="00F45A68" w:rsidP="00F45A68">
      <w:pPr>
        <w:pStyle w:val="CommentText"/>
        <w:keepNext/>
        <w:rPr>
          <w:sz w:val="22"/>
          <w:szCs w:val="22"/>
          <w:u w:val="single"/>
          <w:lang w:val="pl"/>
        </w:rPr>
      </w:pPr>
      <w:r w:rsidRPr="0002235B">
        <w:rPr>
          <w:sz w:val="22"/>
          <w:szCs w:val="22"/>
          <w:u w:val="single"/>
          <w:lang w:val="pl"/>
        </w:rPr>
        <w:t xml:space="preserve">Choroba </w:t>
      </w:r>
      <w:bookmarkStart w:id="1992" w:name="_Hlk184983684"/>
      <w:r w:rsidRPr="0002235B">
        <w:rPr>
          <w:sz w:val="22"/>
          <w:szCs w:val="22"/>
          <w:u w:val="single"/>
          <w:lang w:val="pl"/>
        </w:rPr>
        <w:t>Leśniowskiego-Crohna</w:t>
      </w:r>
      <w:bookmarkEnd w:id="1992"/>
    </w:p>
    <w:p w14:paraId="3BD241FA" w14:textId="57073B54" w:rsidR="00F3711E" w:rsidRPr="00EF5889" w:rsidRDefault="00F3711E" w:rsidP="00F3711E">
      <w:pPr>
        <w:pStyle w:val="ListParagraph"/>
        <w:numPr>
          <w:ilvl w:val="0"/>
          <w:numId w:val="32"/>
        </w:numPr>
        <w:autoSpaceDE w:val="0"/>
        <w:autoSpaceDN w:val="0"/>
        <w:adjustRightInd w:val="0"/>
        <w:ind w:left="567" w:hanging="567"/>
        <w:contextualSpacing/>
        <w:rPr>
          <w:rFonts w:ascii="Times New Roman" w:hAnsi="Times New Roman"/>
          <w:lang w:val="pl-PL"/>
        </w:rPr>
      </w:pPr>
      <w:r>
        <w:rPr>
          <w:rFonts w:ascii="Times New Roman" w:hAnsi="Times New Roman"/>
          <w:lang w:val="pl"/>
        </w:rPr>
        <w:t xml:space="preserve">Rozpoczęcie leczenia: pierwsza dawka leku Omvoh wynosi </w:t>
      </w:r>
      <w:r w:rsidR="00F45A68">
        <w:rPr>
          <w:rFonts w:ascii="Times New Roman" w:hAnsi="Times New Roman"/>
          <w:lang w:val="pl"/>
        </w:rPr>
        <w:t>9</w:t>
      </w:r>
      <w:r>
        <w:rPr>
          <w:rFonts w:ascii="Times New Roman" w:hAnsi="Times New Roman"/>
          <w:lang w:val="pl"/>
        </w:rPr>
        <w:t>00</w:t>
      </w:r>
      <w:r>
        <w:rPr>
          <w:lang w:val="pl"/>
        </w:rPr>
        <w:t> </w:t>
      </w:r>
      <w:r>
        <w:rPr>
          <w:rFonts w:ascii="Times New Roman" w:hAnsi="Times New Roman"/>
          <w:lang w:val="pl"/>
        </w:rPr>
        <w:t>mg</w:t>
      </w:r>
      <w:r w:rsidR="00F45A68">
        <w:rPr>
          <w:rFonts w:ascii="Times New Roman" w:hAnsi="Times New Roman"/>
          <w:lang w:val="pl"/>
        </w:rPr>
        <w:t xml:space="preserve"> (3 fiolki po 30 mg każda)</w:t>
      </w:r>
      <w:r>
        <w:rPr>
          <w:rFonts w:ascii="Times New Roman" w:hAnsi="Times New Roman"/>
          <w:lang w:val="pl"/>
        </w:rPr>
        <w:t xml:space="preserve"> i będzie podawana przez lekarza w infuzji dożylnej (kroplówce do żyły w ramieniu) przez co</w:t>
      </w:r>
      <w:r w:rsidR="00525648">
        <w:rPr>
          <w:rFonts w:ascii="Times New Roman" w:hAnsi="Times New Roman"/>
          <w:lang w:val="pl"/>
        </w:rPr>
        <w:t> </w:t>
      </w:r>
      <w:r>
        <w:rPr>
          <w:rFonts w:ascii="Times New Roman" w:hAnsi="Times New Roman"/>
          <w:lang w:val="pl"/>
        </w:rPr>
        <w:t xml:space="preserve">najmniej </w:t>
      </w:r>
      <w:r w:rsidR="00F45A68">
        <w:rPr>
          <w:rFonts w:ascii="Times New Roman" w:hAnsi="Times New Roman"/>
          <w:lang w:val="pl"/>
        </w:rPr>
        <w:t>9</w:t>
      </w:r>
      <w:r>
        <w:rPr>
          <w:rFonts w:ascii="Times New Roman" w:hAnsi="Times New Roman"/>
          <w:lang w:val="pl"/>
        </w:rPr>
        <w:t xml:space="preserve">0 minut. Po pierwszej dawce pacjent otrzyma kolejną dawkę leku Omvoh </w:t>
      </w:r>
      <w:r w:rsidR="00F45A68">
        <w:rPr>
          <w:rFonts w:ascii="Times New Roman" w:hAnsi="Times New Roman"/>
          <w:lang w:val="pl"/>
        </w:rPr>
        <w:t>9</w:t>
      </w:r>
      <w:r>
        <w:rPr>
          <w:rFonts w:ascii="Times New Roman" w:hAnsi="Times New Roman"/>
          <w:lang w:val="pl"/>
        </w:rPr>
        <w:t>00</w:t>
      </w:r>
      <w:r>
        <w:rPr>
          <w:lang w:val="pl"/>
        </w:rPr>
        <w:t> </w:t>
      </w:r>
      <w:r>
        <w:rPr>
          <w:rFonts w:ascii="Times New Roman" w:hAnsi="Times New Roman"/>
          <w:lang w:val="pl"/>
        </w:rPr>
        <w:t>mg 4 tygodnie później i ponowną po kolejnych 4 tygodniach.</w:t>
      </w:r>
    </w:p>
    <w:p w14:paraId="0C39EA71" w14:textId="77777777" w:rsidR="00F3711E" w:rsidRPr="00EF5889" w:rsidRDefault="00F3711E" w:rsidP="00F3711E">
      <w:pPr>
        <w:pStyle w:val="ListParagraph"/>
        <w:autoSpaceDE w:val="0"/>
        <w:autoSpaceDN w:val="0"/>
        <w:adjustRightInd w:val="0"/>
        <w:ind w:left="567"/>
        <w:rPr>
          <w:rFonts w:ascii="Times New Roman" w:eastAsia="TimesNewRoman" w:hAnsi="Times New Roman"/>
          <w:lang w:val="pl-PL"/>
        </w:rPr>
      </w:pPr>
    </w:p>
    <w:p w14:paraId="24E3A3A1" w14:textId="2228E00A" w:rsidR="00F3711E" w:rsidRPr="00707C7E" w:rsidDel="007E76AA" w:rsidRDefault="00F3711E" w:rsidP="00F3711E">
      <w:pPr>
        <w:pStyle w:val="ListParagraph"/>
        <w:numPr>
          <w:ilvl w:val="0"/>
          <w:numId w:val="32"/>
        </w:numPr>
        <w:autoSpaceDE w:val="0"/>
        <w:autoSpaceDN w:val="0"/>
        <w:adjustRightInd w:val="0"/>
        <w:ind w:left="567" w:hanging="567"/>
        <w:contextualSpacing/>
        <w:rPr>
          <w:del w:id="1993" w:author="Author"/>
          <w:rFonts w:ascii="Times New Roman" w:hAnsi="Times New Roman"/>
          <w:lang w:val="pl"/>
          <w:rPrChange w:id="1994" w:author="Author">
            <w:rPr>
              <w:del w:id="1995" w:author="Author"/>
              <w:rFonts w:ascii="Times New Roman" w:hAnsi="Times New Roman"/>
              <w:lang w:val="pl-PL"/>
            </w:rPr>
          </w:rPrChange>
        </w:rPr>
      </w:pPr>
      <w:r>
        <w:rPr>
          <w:rFonts w:ascii="Times New Roman" w:hAnsi="Times New Roman"/>
          <w:lang w:val="pl"/>
        </w:rPr>
        <w:t>Leczenie podtrzymujące: 4</w:t>
      </w:r>
      <w:r>
        <w:rPr>
          <w:lang w:val="pl"/>
        </w:rPr>
        <w:t> </w:t>
      </w:r>
      <w:r>
        <w:rPr>
          <w:rFonts w:ascii="Times New Roman" w:hAnsi="Times New Roman"/>
          <w:lang w:val="pl"/>
        </w:rPr>
        <w:t xml:space="preserve">tygodnie po ostatniej infuzji dożylnej podana zostanie dawka podtrzymująca Omvoh </w:t>
      </w:r>
      <w:r w:rsidR="00F45A68">
        <w:rPr>
          <w:rFonts w:ascii="Times New Roman" w:hAnsi="Times New Roman"/>
          <w:lang w:val="pl"/>
        </w:rPr>
        <w:t>3</w:t>
      </w:r>
      <w:r>
        <w:rPr>
          <w:rFonts w:ascii="Times New Roman" w:hAnsi="Times New Roman"/>
          <w:lang w:val="pl"/>
        </w:rPr>
        <w:t xml:space="preserve">00 mg we wstrzyknięciu podskórnym, a następnie będzie powtarzana co 4 tygodnie. Dawka podtrzymująca </w:t>
      </w:r>
      <w:r w:rsidR="00F45A68">
        <w:rPr>
          <w:rFonts w:ascii="Times New Roman" w:hAnsi="Times New Roman"/>
          <w:lang w:val="pl"/>
        </w:rPr>
        <w:t>3</w:t>
      </w:r>
      <w:r>
        <w:rPr>
          <w:rFonts w:ascii="Times New Roman" w:hAnsi="Times New Roman"/>
          <w:lang w:val="pl"/>
        </w:rPr>
        <w:t>00 mg zostanie podana w 2 wstrzyknięciach</w:t>
      </w:r>
      <w:bookmarkStart w:id="1996" w:name="_Hlk184984174"/>
      <w:r w:rsidR="00BC6BBB">
        <w:rPr>
          <w:rFonts w:ascii="Times New Roman" w:hAnsi="Times New Roman"/>
          <w:lang w:val="pl"/>
        </w:rPr>
        <w:t xml:space="preserve">, z których </w:t>
      </w:r>
      <w:r w:rsidR="00F45A68">
        <w:rPr>
          <w:rFonts w:ascii="Times New Roman" w:hAnsi="Times New Roman"/>
          <w:lang w:val="pl"/>
        </w:rPr>
        <w:t>jed</w:t>
      </w:r>
      <w:r w:rsidR="00BC6BBB">
        <w:rPr>
          <w:rFonts w:ascii="Times New Roman" w:hAnsi="Times New Roman"/>
          <w:lang w:val="pl"/>
        </w:rPr>
        <w:t>no będzie</w:t>
      </w:r>
      <w:r>
        <w:rPr>
          <w:rFonts w:ascii="Times New Roman" w:hAnsi="Times New Roman"/>
          <w:lang w:val="pl"/>
        </w:rPr>
        <w:t xml:space="preserve"> zawiera</w:t>
      </w:r>
      <w:r w:rsidR="00BC6BBB">
        <w:rPr>
          <w:rFonts w:ascii="Times New Roman" w:hAnsi="Times New Roman"/>
          <w:lang w:val="pl"/>
        </w:rPr>
        <w:t>ło</w:t>
      </w:r>
      <w:r>
        <w:rPr>
          <w:rFonts w:ascii="Times New Roman" w:hAnsi="Times New Roman"/>
          <w:lang w:val="pl"/>
        </w:rPr>
        <w:t xml:space="preserve"> 100 mg</w:t>
      </w:r>
      <w:r w:rsidR="00F45A68">
        <w:rPr>
          <w:rFonts w:ascii="Times New Roman" w:hAnsi="Times New Roman"/>
          <w:lang w:val="pl"/>
        </w:rPr>
        <w:t xml:space="preserve"> (1 ml)</w:t>
      </w:r>
      <w:r>
        <w:rPr>
          <w:rFonts w:ascii="Times New Roman" w:hAnsi="Times New Roman"/>
          <w:lang w:val="pl"/>
        </w:rPr>
        <w:t xml:space="preserve"> leku Omvoh</w:t>
      </w:r>
      <w:r w:rsidR="00BC6BBB">
        <w:rPr>
          <w:rFonts w:ascii="Times New Roman" w:hAnsi="Times New Roman"/>
          <w:lang w:val="pl"/>
        </w:rPr>
        <w:t>, a drugie będzie zawierało</w:t>
      </w:r>
      <w:r w:rsidR="00BF4061">
        <w:rPr>
          <w:rFonts w:ascii="Times New Roman" w:hAnsi="Times New Roman"/>
          <w:lang w:val="pl"/>
        </w:rPr>
        <w:t xml:space="preserve"> 200 mg (2 ml) </w:t>
      </w:r>
      <w:bookmarkEnd w:id="1996"/>
      <w:r w:rsidR="00BF4061">
        <w:rPr>
          <w:rFonts w:ascii="Times New Roman" w:hAnsi="Times New Roman"/>
          <w:lang w:val="pl"/>
        </w:rPr>
        <w:t>leku Omvoh</w:t>
      </w:r>
      <w:r>
        <w:rPr>
          <w:rFonts w:ascii="Times New Roman" w:hAnsi="Times New Roman"/>
          <w:lang w:val="pl"/>
        </w:rPr>
        <w:t>.</w:t>
      </w:r>
    </w:p>
    <w:p w14:paraId="3C09D9E1" w14:textId="0A33BD53" w:rsidR="00BF4061" w:rsidRPr="00BE43A6" w:rsidRDefault="00BF4061" w:rsidP="00BE43A6">
      <w:pPr>
        <w:pStyle w:val="ListParagraph"/>
        <w:numPr>
          <w:ilvl w:val="0"/>
          <w:numId w:val="32"/>
        </w:numPr>
        <w:autoSpaceDE w:val="0"/>
        <w:autoSpaceDN w:val="0"/>
        <w:adjustRightInd w:val="0"/>
        <w:ind w:left="567" w:hanging="567"/>
        <w:contextualSpacing/>
        <w:rPr>
          <w:rFonts w:ascii="Times New Roman" w:hAnsi="Times New Roman"/>
          <w:lang w:val="pl"/>
        </w:rPr>
      </w:pPr>
      <w:del w:id="1997" w:author="Author">
        <w:r w:rsidRPr="00BE43A6" w:rsidDel="007E76AA">
          <w:rPr>
            <w:rFonts w:ascii="Times New Roman" w:hAnsi="Times New Roman"/>
            <w:lang w:val="pl"/>
          </w:rPr>
          <w:tab/>
        </w:r>
      </w:del>
      <w:r w:rsidRPr="00BE43A6">
        <w:rPr>
          <w:rFonts w:ascii="Times New Roman" w:hAnsi="Times New Roman"/>
          <w:lang w:val="pl"/>
        </w:rPr>
        <w:t>Wstrzyknięcia można podać w dowolnej kolejności.</w:t>
      </w:r>
    </w:p>
    <w:p w14:paraId="4C092244" w14:textId="3F621CA0" w:rsidR="00F3711E" w:rsidDel="00D8727A" w:rsidRDefault="00BF4061" w:rsidP="00F3711E">
      <w:pPr>
        <w:pStyle w:val="ListParagraph"/>
        <w:autoSpaceDE w:val="0"/>
        <w:autoSpaceDN w:val="0"/>
        <w:adjustRightInd w:val="0"/>
        <w:ind w:left="567"/>
        <w:rPr>
          <w:del w:id="1998" w:author="Author"/>
          <w:rFonts w:ascii="Times New Roman" w:hAnsi="Times New Roman"/>
          <w:lang w:val="pl"/>
        </w:rPr>
      </w:pPr>
      <w:del w:id="1999" w:author="Author">
        <w:r w:rsidDel="00D8727A">
          <w:rPr>
            <w:rFonts w:ascii="Times New Roman" w:hAnsi="Times New Roman"/>
            <w:lang w:val="pl"/>
          </w:rPr>
          <w:delText>Ampułko</w:delText>
        </w:r>
        <w:r w:rsidR="005313A3" w:rsidDel="00D8727A">
          <w:rPr>
            <w:rFonts w:ascii="Times New Roman" w:hAnsi="Times New Roman"/>
            <w:lang w:val="pl"/>
          </w:rPr>
          <w:delText>-</w:delText>
        </w:r>
        <w:r w:rsidDel="00D8727A">
          <w:rPr>
            <w:rFonts w:ascii="Times New Roman" w:hAnsi="Times New Roman"/>
            <w:lang w:val="pl"/>
          </w:rPr>
          <w:delText xml:space="preserve">strzykawka zawierająca </w:delText>
        </w:r>
        <w:r w:rsidR="0002235B" w:rsidDel="00D8727A">
          <w:rPr>
            <w:rFonts w:ascii="Times New Roman" w:hAnsi="Times New Roman"/>
            <w:lang w:val="pl"/>
          </w:rPr>
          <w:delText>dawkę 200 mg</w:delText>
        </w:r>
        <w:r w:rsidDel="00D8727A">
          <w:rPr>
            <w:rFonts w:ascii="Times New Roman" w:hAnsi="Times New Roman"/>
            <w:lang w:val="pl"/>
          </w:rPr>
          <w:delText xml:space="preserve"> jest przeznaczona wyłącznie do stosowania w leczeniu choroby </w:delText>
        </w:r>
        <w:r w:rsidRPr="00BF4061" w:rsidDel="00D8727A">
          <w:rPr>
            <w:rFonts w:ascii="Times New Roman" w:hAnsi="Times New Roman"/>
            <w:lang w:val="pl"/>
          </w:rPr>
          <w:delText>Leśniowskiego-Crohna</w:delText>
        </w:r>
        <w:r w:rsidDel="00D8727A">
          <w:rPr>
            <w:rFonts w:ascii="Times New Roman" w:hAnsi="Times New Roman"/>
            <w:lang w:val="pl"/>
          </w:rPr>
          <w:delText>.</w:delText>
        </w:r>
      </w:del>
    </w:p>
    <w:p w14:paraId="15746F2F" w14:textId="77777777" w:rsidR="00F3711E" w:rsidRPr="00EF5889" w:rsidRDefault="00F3711E" w:rsidP="00F3711E">
      <w:pPr>
        <w:pStyle w:val="ListParagraph"/>
        <w:autoSpaceDE w:val="0"/>
        <w:autoSpaceDN w:val="0"/>
        <w:adjustRightInd w:val="0"/>
        <w:ind w:left="567"/>
        <w:rPr>
          <w:rStyle w:val="CommentReference"/>
          <w:rFonts w:ascii="Times New Roman" w:hAnsi="Times New Roman"/>
          <w:lang w:val="pl-PL"/>
        </w:rPr>
      </w:pPr>
    </w:p>
    <w:p w14:paraId="2EDA27CE" w14:textId="77777777" w:rsidR="00F3711E" w:rsidRPr="00EF5889" w:rsidRDefault="00F3711E" w:rsidP="00F3711E">
      <w:pPr>
        <w:pStyle w:val="ListParagraph"/>
        <w:autoSpaceDE w:val="0"/>
        <w:autoSpaceDN w:val="0"/>
        <w:adjustRightInd w:val="0"/>
        <w:ind w:left="567"/>
        <w:rPr>
          <w:rFonts w:ascii="Times New Roman" w:hAnsi="Times New Roman"/>
          <w:lang w:val="pl-PL"/>
        </w:rPr>
      </w:pPr>
      <w:r>
        <w:rPr>
          <w:rFonts w:ascii="Times New Roman" w:hAnsi="Times New Roman"/>
          <w:noProof/>
          <w:lang w:val="pl"/>
        </w:rPr>
        <w:t>Lekarz lub pielęgniarka poinformują</w:t>
      </w:r>
      <w:r>
        <w:rPr>
          <w:rFonts w:ascii="Times New Roman" w:hAnsi="Times New Roman"/>
          <w:lang w:val="pl"/>
        </w:rPr>
        <w:t xml:space="preserve"> pacjenta, kiedy należy zmienić leczenie na wstrzyknięcia podskórne.</w:t>
      </w:r>
    </w:p>
    <w:p w14:paraId="0235D97D" w14:textId="77777777" w:rsidR="00F3711E" w:rsidRDefault="00F3711E" w:rsidP="00F3711E">
      <w:pPr>
        <w:pStyle w:val="ListParagraph"/>
        <w:autoSpaceDE w:val="0"/>
        <w:autoSpaceDN w:val="0"/>
        <w:adjustRightInd w:val="0"/>
        <w:ind w:left="567"/>
        <w:rPr>
          <w:rFonts w:ascii="Times New Roman" w:hAnsi="Times New Roman"/>
          <w:lang w:val="pl"/>
        </w:rPr>
      </w:pPr>
      <w:r>
        <w:rPr>
          <w:rFonts w:ascii="Times New Roman" w:hAnsi="Times New Roman"/>
          <w:lang w:val="pl"/>
        </w:rPr>
        <w:lastRenderedPageBreak/>
        <w:t>Podczas leczenia podtrzymującego pacjent powinien zdecydować wraz z lekarzem lub pielęgniarką, czy może samodzielnie wykonywać wstrzyknięcia leku Omvoh</w:t>
      </w:r>
      <w:r w:rsidRPr="00E460CC">
        <w:rPr>
          <w:lang w:val="pl-PL"/>
        </w:rPr>
        <w:t xml:space="preserve"> </w:t>
      </w:r>
      <w:r>
        <w:rPr>
          <w:rFonts w:ascii="Times New Roman" w:hAnsi="Times New Roman"/>
          <w:lang w:val="pl-PL"/>
        </w:rPr>
        <w:t>p</w:t>
      </w:r>
      <w:r w:rsidRPr="00E460CC">
        <w:rPr>
          <w:rFonts w:ascii="Times New Roman" w:hAnsi="Times New Roman"/>
          <w:lang w:val="pl"/>
        </w:rPr>
        <w:t>o przeszkoleniu w zakresie techniki wstrzyknięć podskórnych</w:t>
      </w:r>
      <w:r>
        <w:rPr>
          <w:rFonts w:ascii="Times New Roman" w:hAnsi="Times New Roman"/>
          <w:lang w:val="pl"/>
        </w:rPr>
        <w:t>. Ważne jest, aby pacjent nie podejmował prób samodzielnego wykonywania wstrzyknięć zanim nie zostanie przeszkolony przez lekarza lub pielęgniarkę. Lekarz lub pielęgniarka zapewni niezbędne szkolenie.</w:t>
      </w:r>
    </w:p>
    <w:p w14:paraId="66E5471B" w14:textId="77777777" w:rsidR="00F3711E" w:rsidRPr="00EF5889" w:rsidRDefault="00F3711E" w:rsidP="00F3711E">
      <w:pPr>
        <w:tabs>
          <w:tab w:val="clear" w:pos="567"/>
        </w:tabs>
        <w:autoSpaceDE w:val="0"/>
        <w:autoSpaceDN w:val="0"/>
        <w:adjustRightInd w:val="0"/>
        <w:spacing w:line="240" w:lineRule="auto"/>
        <w:ind w:left="567" w:right="855"/>
      </w:pPr>
      <w:r>
        <w:rPr>
          <w:lang w:val="pl"/>
        </w:rPr>
        <w:t>Po odpowiednim przeszkoleniu wstrzyknięcia leku Omvoh może również wykonywać opiekun pacjenta.</w:t>
      </w:r>
    </w:p>
    <w:p w14:paraId="04E5C795" w14:textId="77777777" w:rsidR="00F3711E" w:rsidRPr="001F41CF" w:rsidRDefault="00F3711E" w:rsidP="00F3711E">
      <w:pPr>
        <w:spacing w:line="240" w:lineRule="auto"/>
        <w:ind w:left="567" w:right="221"/>
      </w:pPr>
      <w:r>
        <w:rPr>
          <w:lang w:val="pl"/>
        </w:rPr>
        <w:t>Zanotowanie w kalendarzu lub dzienniku terminu podania następnej dawki pomoże uniknąć przypadków pominięcia dawki lub podania dawki podwójnej.</w:t>
      </w:r>
    </w:p>
    <w:p w14:paraId="7E265167" w14:textId="77777777" w:rsidR="00F3711E" w:rsidRPr="00EF5889" w:rsidRDefault="00F3711E" w:rsidP="00F3711E">
      <w:pPr>
        <w:autoSpaceDE w:val="0"/>
        <w:autoSpaceDN w:val="0"/>
        <w:adjustRightInd w:val="0"/>
        <w:spacing w:line="240" w:lineRule="auto"/>
        <w:ind w:right="221"/>
      </w:pPr>
    </w:p>
    <w:p w14:paraId="1F0DD80D" w14:textId="18792994" w:rsidR="00F3711E" w:rsidRPr="00EF5889" w:rsidRDefault="00F3711E" w:rsidP="00F3711E">
      <w:pPr>
        <w:keepNext/>
        <w:numPr>
          <w:ilvl w:val="12"/>
          <w:numId w:val="0"/>
        </w:numPr>
        <w:tabs>
          <w:tab w:val="clear" w:pos="567"/>
        </w:tabs>
        <w:spacing w:line="240" w:lineRule="auto"/>
        <w:ind w:right="-2"/>
        <w:outlineLvl w:val="0"/>
        <w:rPr>
          <w:noProof/>
          <w:szCs w:val="22"/>
        </w:rPr>
      </w:pPr>
      <w:r>
        <w:rPr>
          <w:b/>
          <w:bCs/>
          <w:noProof/>
          <w:szCs w:val="22"/>
          <w:lang w:val="pl"/>
        </w:rPr>
        <w:t>Zastosowanie większej niż zalecana dawki leku Omvoh</w:t>
      </w:r>
      <w:r w:rsidR="00506AC7">
        <w:rPr>
          <w:b/>
          <w:bCs/>
          <w:noProof/>
          <w:szCs w:val="22"/>
          <w:lang w:val="pl"/>
        </w:rPr>
        <w:fldChar w:fldCharType="begin"/>
      </w:r>
      <w:r w:rsidR="00506AC7">
        <w:rPr>
          <w:b/>
          <w:bCs/>
          <w:noProof/>
          <w:szCs w:val="22"/>
          <w:lang w:val="pl"/>
        </w:rPr>
        <w:instrText xml:space="preserve"> DOCVARIABLE vault_nd_6383fec3-e146-435e-a5af-60d88913fbc8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71263978" w14:textId="77777777" w:rsidR="00F3711E" w:rsidRPr="00EF5889" w:rsidRDefault="00F3711E" w:rsidP="00F3711E">
      <w:pPr>
        <w:keepNext/>
        <w:spacing w:line="240" w:lineRule="auto"/>
        <w:ind w:right="-20"/>
      </w:pPr>
      <w:r>
        <w:rPr>
          <w:lang w:val="pl"/>
        </w:rPr>
        <w:t>Należy powiedzieć lekarzowi, jeśli pacjent przyjął większą niż zalecana dawkę leku Omvoh lub jeśli dawka została podana wcześniej niż zaplanowano.</w:t>
      </w:r>
    </w:p>
    <w:p w14:paraId="6277AD1F" w14:textId="77777777" w:rsidR="00F3711E" w:rsidRPr="00EF5889" w:rsidRDefault="00F3711E" w:rsidP="00F3711E">
      <w:pPr>
        <w:numPr>
          <w:ilvl w:val="12"/>
          <w:numId w:val="0"/>
        </w:numPr>
        <w:tabs>
          <w:tab w:val="clear" w:pos="567"/>
        </w:tabs>
        <w:spacing w:line="240" w:lineRule="auto"/>
        <w:rPr>
          <w:noProof/>
          <w:szCs w:val="22"/>
        </w:rPr>
      </w:pPr>
    </w:p>
    <w:p w14:paraId="24397A45" w14:textId="25AB5751" w:rsidR="00F3711E" w:rsidRPr="00EF5889" w:rsidRDefault="00F3711E" w:rsidP="00F3711E">
      <w:pPr>
        <w:keepNext/>
        <w:numPr>
          <w:ilvl w:val="12"/>
          <w:numId w:val="0"/>
        </w:numPr>
        <w:tabs>
          <w:tab w:val="clear" w:pos="567"/>
        </w:tabs>
        <w:spacing w:line="240" w:lineRule="auto"/>
        <w:ind w:right="-2"/>
        <w:outlineLvl w:val="0"/>
        <w:rPr>
          <w:b/>
          <w:noProof/>
          <w:szCs w:val="22"/>
        </w:rPr>
      </w:pPr>
      <w:r>
        <w:rPr>
          <w:b/>
          <w:bCs/>
          <w:noProof/>
          <w:szCs w:val="22"/>
          <w:lang w:val="pl"/>
        </w:rPr>
        <w:t>Pominięcie zastosowania leku Omvoh</w:t>
      </w:r>
      <w:r w:rsidR="00506AC7">
        <w:rPr>
          <w:b/>
          <w:bCs/>
          <w:noProof/>
          <w:szCs w:val="22"/>
          <w:lang w:val="pl"/>
        </w:rPr>
        <w:fldChar w:fldCharType="begin"/>
      </w:r>
      <w:r w:rsidR="00506AC7">
        <w:rPr>
          <w:b/>
          <w:bCs/>
          <w:noProof/>
          <w:szCs w:val="22"/>
          <w:lang w:val="pl"/>
        </w:rPr>
        <w:instrText xml:space="preserve"> DOCVARIABLE vault_nd_36210824-fd94-45c4-9984-ca61b3970daf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4C147425" w14:textId="77777777" w:rsidR="00F3711E" w:rsidRPr="00EF5889" w:rsidRDefault="00F3711E" w:rsidP="00F3711E">
      <w:pPr>
        <w:keepNext/>
        <w:tabs>
          <w:tab w:val="clear" w:pos="567"/>
        </w:tabs>
        <w:spacing w:line="240" w:lineRule="auto"/>
        <w:ind w:right="-20"/>
        <w:rPr>
          <w:szCs w:val="22"/>
        </w:rPr>
      </w:pPr>
      <w:r>
        <w:rPr>
          <w:lang w:val="pl"/>
        </w:rPr>
        <w:t xml:space="preserve">W przypadku pominięcia wstrzyknięcia dawki leku Omvoh należy </w:t>
      </w:r>
      <w:r>
        <w:rPr>
          <w:color w:val="000000" w:themeColor="text1"/>
          <w:szCs w:val="22"/>
          <w:lang w:val="pl"/>
        </w:rPr>
        <w:t>wykonać wstrzyknięcie możliwie najszybciej. Następnie należy wznowić dawkowanie co 4 tygodnie.</w:t>
      </w:r>
    </w:p>
    <w:p w14:paraId="47B8896E" w14:textId="77777777" w:rsidR="00F3711E" w:rsidRPr="00EF5889" w:rsidRDefault="00F3711E" w:rsidP="00F3711E">
      <w:pPr>
        <w:numPr>
          <w:ilvl w:val="12"/>
          <w:numId w:val="0"/>
        </w:numPr>
        <w:tabs>
          <w:tab w:val="clear" w:pos="567"/>
        </w:tabs>
        <w:spacing w:line="240" w:lineRule="auto"/>
        <w:ind w:right="-2"/>
        <w:rPr>
          <w:noProof/>
          <w:szCs w:val="22"/>
        </w:rPr>
      </w:pPr>
    </w:p>
    <w:p w14:paraId="0D7D2093" w14:textId="30B1426C" w:rsidR="00F3711E" w:rsidRPr="00EF5889" w:rsidRDefault="00F3711E" w:rsidP="00F3711E">
      <w:pPr>
        <w:keepNext/>
        <w:numPr>
          <w:ilvl w:val="12"/>
          <w:numId w:val="0"/>
        </w:numPr>
        <w:tabs>
          <w:tab w:val="clear" w:pos="567"/>
        </w:tabs>
        <w:spacing w:line="240" w:lineRule="auto"/>
        <w:ind w:right="-2"/>
        <w:outlineLvl w:val="0"/>
        <w:rPr>
          <w:szCs w:val="22"/>
        </w:rPr>
      </w:pPr>
      <w:r>
        <w:rPr>
          <w:b/>
          <w:bCs/>
          <w:noProof/>
          <w:szCs w:val="22"/>
          <w:lang w:val="pl"/>
        </w:rPr>
        <w:t>Przerwanie stosowania leku Omvoh</w:t>
      </w:r>
      <w:r w:rsidR="00506AC7">
        <w:rPr>
          <w:b/>
          <w:bCs/>
          <w:noProof/>
          <w:szCs w:val="22"/>
          <w:lang w:val="pl"/>
        </w:rPr>
        <w:fldChar w:fldCharType="begin"/>
      </w:r>
      <w:r w:rsidR="00506AC7">
        <w:rPr>
          <w:b/>
          <w:bCs/>
          <w:noProof/>
          <w:szCs w:val="22"/>
          <w:lang w:val="pl"/>
        </w:rPr>
        <w:instrText xml:space="preserve"> DOCVARIABLE vault_nd_1a37a366-8e19-405b-8641-c4ca852d6baf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14575230" w14:textId="261CAB06" w:rsidR="00F3711E" w:rsidRPr="00EF5889" w:rsidRDefault="00F3711E" w:rsidP="00F3711E">
      <w:pPr>
        <w:keepNext/>
        <w:numPr>
          <w:ilvl w:val="12"/>
          <w:numId w:val="0"/>
        </w:numPr>
        <w:tabs>
          <w:tab w:val="clear" w:pos="567"/>
        </w:tabs>
        <w:spacing w:line="240" w:lineRule="auto"/>
        <w:ind w:right="-29"/>
      </w:pPr>
      <w:r>
        <w:rPr>
          <w:lang w:val="pl"/>
        </w:rPr>
        <w:t xml:space="preserve">Nie należy przerywać stosowania leku Omvoh bez uprzedniej konsultacji z lekarzem. Przerwanie leczenia może spowodować nawrót objawów </w:t>
      </w:r>
      <w:r w:rsidR="00BF4061">
        <w:rPr>
          <w:lang w:val="pl"/>
        </w:rPr>
        <w:t>choroby</w:t>
      </w:r>
      <w:r>
        <w:rPr>
          <w:lang w:val="pl"/>
        </w:rPr>
        <w:t>.</w:t>
      </w:r>
    </w:p>
    <w:p w14:paraId="74F8CA69" w14:textId="77777777" w:rsidR="00F3711E" w:rsidRPr="00EF5889" w:rsidRDefault="00F3711E" w:rsidP="00F3711E">
      <w:pPr>
        <w:numPr>
          <w:ilvl w:val="12"/>
          <w:numId w:val="0"/>
        </w:numPr>
        <w:tabs>
          <w:tab w:val="clear" w:pos="567"/>
        </w:tabs>
        <w:spacing w:line="240" w:lineRule="auto"/>
        <w:ind w:right="-29"/>
        <w:rPr>
          <w:noProof/>
          <w:szCs w:val="22"/>
        </w:rPr>
      </w:pPr>
    </w:p>
    <w:p w14:paraId="077A0939" w14:textId="77777777" w:rsidR="00F3711E" w:rsidRPr="00EF5889" w:rsidRDefault="00F3711E" w:rsidP="00F3711E">
      <w:pPr>
        <w:numPr>
          <w:ilvl w:val="12"/>
          <w:numId w:val="0"/>
        </w:numPr>
        <w:tabs>
          <w:tab w:val="clear" w:pos="567"/>
        </w:tabs>
        <w:spacing w:line="240" w:lineRule="auto"/>
        <w:ind w:right="-29"/>
        <w:rPr>
          <w:noProof/>
          <w:szCs w:val="22"/>
        </w:rPr>
      </w:pPr>
      <w:r>
        <w:rPr>
          <w:noProof/>
          <w:szCs w:val="22"/>
          <w:lang w:val="pl"/>
        </w:rPr>
        <w:t>W razie jakichkolwiek dalszych wątpliwości związanych ze stosowaniem tego leku należy zwrócić się do lekarza, farmaceuty lub pielęgniarki.</w:t>
      </w:r>
    </w:p>
    <w:p w14:paraId="6FC0728C" w14:textId="77777777" w:rsidR="00F3711E" w:rsidRPr="00EF5889" w:rsidRDefault="00F3711E" w:rsidP="00F3711E">
      <w:pPr>
        <w:numPr>
          <w:ilvl w:val="12"/>
          <w:numId w:val="0"/>
        </w:numPr>
        <w:tabs>
          <w:tab w:val="clear" w:pos="567"/>
        </w:tabs>
        <w:spacing w:line="240" w:lineRule="auto"/>
        <w:rPr>
          <w:noProof/>
          <w:szCs w:val="22"/>
        </w:rPr>
      </w:pPr>
    </w:p>
    <w:p w14:paraId="44F75075" w14:textId="77777777" w:rsidR="00F3711E" w:rsidRPr="00EF5889" w:rsidRDefault="00F3711E" w:rsidP="00F3711E">
      <w:pPr>
        <w:numPr>
          <w:ilvl w:val="12"/>
          <w:numId w:val="0"/>
        </w:numPr>
        <w:tabs>
          <w:tab w:val="clear" w:pos="567"/>
        </w:tabs>
        <w:spacing w:line="240" w:lineRule="auto"/>
        <w:rPr>
          <w:noProof/>
          <w:szCs w:val="22"/>
        </w:rPr>
      </w:pPr>
    </w:p>
    <w:p w14:paraId="5ED66C0C" w14:textId="77777777" w:rsidR="00F3711E" w:rsidRPr="00EF5889" w:rsidRDefault="00F3711E" w:rsidP="00F3711E">
      <w:pPr>
        <w:keepNext/>
        <w:numPr>
          <w:ilvl w:val="12"/>
          <w:numId w:val="0"/>
        </w:numPr>
        <w:spacing w:line="240" w:lineRule="auto"/>
        <w:ind w:right="-2"/>
        <w:rPr>
          <w:noProof/>
          <w:szCs w:val="22"/>
        </w:rPr>
      </w:pPr>
      <w:r>
        <w:rPr>
          <w:b/>
          <w:bCs/>
          <w:noProof/>
          <w:szCs w:val="22"/>
          <w:lang w:val="pl"/>
        </w:rPr>
        <w:t>4.</w:t>
      </w:r>
      <w:r>
        <w:rPr>
          <w:b/>
          <w:bCs/>
          <w:noProof/>
          <w:szCs w:val="22"/>
          <w:lang w:val="pl"/>
        </w:rPr>
        <w:tab/>
        <w:t>Możliwe działania niepożądane</w:t>
      </w:r>
    </w:p>
    <w:p w14:paraId="62FBF681" w14:textId="77777777" w:rsidR="00F3711E" w:rsidRPr="00EF5889" w:rsidRDefault="00F3711E" w:rsidP="00F3711E">
      <w:pPr>
        <w:keepNext/>
        <w:numPr>
          <w:ilvl w:val="12"/>
          <w:numId w:val="0"/>
        </w:numPr>
        <w:tabs>
          <w:tab w:val="clear" w:pos="567"/>
        </w:tabs>
        <w:spacing w:line="240" w:lineRule="auto"/>
        <w:rPr>
          <w:noProof/>
          <w:szCs w:val="22"/>
        </w:rPr>
      </w:pPr>
    </w:p>
    <w:p w14:paraId="772C8D26" w14:textId="77777777" w:rsidR="00F3711E" w:rsidRDefault="00F3711E" w:rsidP="00F3711E">
      <w:pPr>
        <w:keepNext/>
        <w:numPr>
          <w:ilvl w:val="12"/>
          <w:numId w:val="0"/>
        </w:numPr>
        <w:tabs>
          <w:tab w:val="clear" w:pos="567"/>
        </w:tabs>
        <w:spacing w:line="240" w:lineRule="auto"/>
        <w:ind w:right="-29"/>
        <w:rPr>
          <w:noProof/>
          <w:szCs w:val="22"/>
          <w:lang w:val="pl"/>
        </w:rPr>
      </w:pPr>
      <w:r>
        <w:rPr>
          <w:noProof/>
          <w:szCs w:val="22"/>
          <w:lang w:val="pl"/>
        </w:rPr>
        <w:t>Jak każdy lek, lek ten może powodować działania niepożądane, chociaż nie u każdego one wystąpią.</w:t>
      </w:r>
    </w:p>
    <w:p w14:paraId="032FE64A" w14:textId="77777777" w:rsidR="00F3711E" w:rsidRPr="00EF5889" w:rsidRDefault="00F3711E" w:rsidP="00F3711E">
      <w:pPr>
        <w:keepNext/>
        <w:numPr>
          <w:ilvl w:val="12"/>
          <w:numId w:val="0"/>
        </w:numPr>
        <w:tabs>
          <w:tab w:val="clear" w:pos="567"/>
        </w:tabs>
        <w:spacing w:line="240" w:lineRule="auto"/>
        <w:ind w:right="-29"/>
        <w:rPr>
          <w:noProof/>
          <w:szCs w:val="22"/>
        </w:rPr>
      </w:pPr>
    </w:p>
    <w:p w14:paraId="5FA2658B" w14:textId="77777777" w:rsidR="00F3711E" w:rsidRPr="006E1947" w:rsidRDefault="00F3711E" w:rsidP="00F3711E">
      <w:pPr>
        <w:keepNext/>
        <w:tabs>
          <w:tab w:val="clear" w:pos="567"/>
        </w:tabs>
        <w:spacing w:line="240" w:lineRule="auto"/>
        <w:ind w:left="284" w:right="-20" w:hanging="284"/>
        <w:jc w:val="both"/>
      </w:pPr>
      <w:r w:rsidRPr="006E1947">
        <w:rPr>
          <w:b/>
          <w:bCs/>
          <w:lang w:val="pl"/>
        </w:rPr>
        <w:t xml:space="preserve">Bardzo często </w:t>
      </w:r>
      <w:r w:rsidRPr="006E1947">
        <w:rPr>
          <w:lang w:val="pl"/>
        </w:rPr>
        <w:t>(mogą wystąpić u więcej niż 1 na 10 osób)</w:t>
      </w:r>
    </w:p>
    <w:p w14:paraId="741E7C55" w14:textId="77777777" w:rsidR="00F3711E" w:rsidRPr="006E1947" w:rsidRDefault="00F3711E" w:rsidP="00F3711E">
      <w:pPr>
        <w:keepNext/>
        <w:numPr>
          <w:ilvl w:val="0"/>
          <w:numId w:val="31"/>
        </w:numPr>
        <w:tabs>
          <w:tab w:val="clear" w:pos="567"/>
        </w:tabs>
        <w:spacing w:line="240" w:lineRule="auto"/>
        <w:ind w:left="567" w:right="-20" w:hanging="567"/>
        <w:jc w:val="both"/>
      </w:pPr>
      <w:r w:rsidRPr="006E1947">
        <w:rPr>
          <w:szCs w:val="22"/>
          <w:lang w:val="pl"/>
        </w:rPr>
        <w:t>Reakcje w miejscu wstrzyknięcia (np. zaczerwienienie skóry, ból)</w:t>
      </w:r>
    </w:p>
    <w:p w14:paraId="5094BCDE" w14:textId="77777777" w:rsidR="00F3711E" w:rsidRPr="00EF5889" w:rsidRDefault="00F3711E" w:rsidP="00F3711E">
      <w:pPr>
        <w:tabs>
          <w:tab w:val="clear" w:pos="567"/>
        </w:tabs>
        <w:spacing w:line="240" w:lineRule="auto"/>
        <w:ind w:right="-20"/>
        <w:jc w:val="both"/>
      </w:pPr>
    </w:p>
    <w:p w14:paraId="751E7161" w14:textId="77777777" w:rsidR="00F3711E" w:rsidRPr="00EF5889" w:rsidRDefault="00F3711E" w:rsidP="00F3711E">
      <w:pPr>
        <w:keepNext/>
        <w:tabs>
          <w:tab w:val="clear" w:pos="567"/>
        </w:tabs>
        <w:spacing w:line="240" w:lineRule="auto"/>
        <w:ind w:left="284" w:right="-20" w:hanging="284"/>
        <w:jc w:val="both"/>
      </w:pPr>
      <w:r>
        <w:rPr>
          <w:b/>
          <w:bCs/>
          <w:lang w:val="pl"/>
        </w:rPr>
        <w:t>Często</w:t>
      </w:r>
      <w:r>
        <w:rPr>
          <w:lang w:val="pl"/>
        </w:rPr>
        <w:t xml:space="preserve"> (występują nie częściej niż u 1 na 10 osób):</w:t>
      </w:r>
    </w:p>
    <w:p w14:paraId="2BF08330" w14:textId="77777777" w:rsidR="00F3711E" w:rsidRPr="00EF5889" w:rsidRDefault="00F3711E" w:rsidP="00F3711E">
      <w:pPr>
        <w:keepNext/>
        <w:numPr>
          <w:ilvl w:val="0"/>
          <w:numId w:val="31"/>
        </w:numPr>
        <w:tabs>
          <w:tab w:val="clear" w:pos="567"/>
        </w:tabs>
        <w:spacing w:line="240" w:lineRule="auto"/>
        <w:ind w:left="567" w:right="-20" w:hanging="567"/>
        <w:jc w:val="both"/>
      </w:pPr>
      <w:r>
        <w:rPr>
          <w:lang w:val="pl"/>
        </w:rPr>
        <w:t xml:space="preserve">Zakażenia górnych dróg oddechowych (zakażenia nosa i gardła) </w:t>
      </w:r>
    </w:p>
    <w:p w14:paraId="44E5801C" w14:textId="77777777" w:rsidR="00F3711E" w:rsidRPr="00ED0D6D" w:rsidRDefault="00F3711E" w:rsidP="00F3711E">
      <w:pPr>
        <w:keepNext/>
        <w:numPr>
          <w:ilvl w:val="0"/>
          <w:numId w:val="31"/>
        </w:numPr>
        <w:tabs>
          <w:tab w:val="clear" w:pos="567"/>
        </w:tabs>
        <w:spacing w:line="240" w:lineRule="auto"/>
        <w:ind w:left="567" w:right="-20" w:hanging="567"/>
        <w:jc w:val="both"/>
      </w:pPr>
      <w:r>
        <w:rPr>
          <w:lang w:val="pl"/>
        </w:rPr>
        <w:t>Ból stawów</w:t>
      </w:r>
    </w:p>
    <w:p w14:paraId="33708A70" w14:textId="77777777" w:rsidR="00F3711E" w:rsidRDefault="00F3711E" w:rsidP="00F3711E">
      <w:pPr>
        <w:keepNext/>
        <w:numPr>
          <w:ilvl w:val="0"/>
          <w:numId w:val="31"/>
        </w:numPr>
        <w:tabs>
          <w:tab w:val="clear" w:pos="567"/>
        </w:tabs>
        <w:spacing w:line="240" w:lineRule="auto"/>
        <w:ind w:left="567" w:right="-20" w:hanging="567"/>
        <w:jc w:val="both"/>
      </w:pPr>
      <w:r>
        <w:rPr>
          <w:lang w:val="pl"/>
        </w:rPr>
        <w:t>Bóle głowy</w:t>
      </w:r>
    </w:p>
    <w:p w14:paraId="7F7BC379" w14:textId="77777777" w:rsidR="00F3711E" w:rsidRPr="00ED0D6D" w:rsidRDefault="00F3711E" w:rsidP="00F3711E">
      <w:pPr>
        <w:keepNext/>
        <w:numPr>
          <w:ilvl w:val="0"/>
          <w:numId w:val="31"/>
        </w:numPr>
        <w:tabs>
          <w:tab w:val="clear" w:pos="567"/>
        </w:tabs>
        <w:spacing w:line="240" w:lineRule="auto"/>
        <w:ind w:left="567" w:right="-20" w:hanging="567"/>
        <w:jc w:val="both"/>
      </w:pPr>
      <w:r>
        <w:rPr>
          <w:lang w:val="pl"/>
        </w:rPr>
        <w:t>Wysypka</w:t>
      </w:r>
    </w:p>
    <w:p w14:paraId="4A070286" w14:textId="77777777" w:rsidR="00F3711E" w:rsidRPr="00EF5889" w:rsidRDefault="00F3711E" w:rsidP="00F3711E">
      <w:pPr>
        <w:tabs>
          <w:tab w:val="clear" w:pos="567"/>
        </w:tabs>
        <w:spacing w:line="240" w:lineRule="auto"/>
        <w:ind w:left="284" w:right="-20"/>
        <w:jc w:val="both"/>
        <w:rPr>
          <w:highlight w:val="yellow"/>
        </w:rPr>
      </w:pPr>
    </w:p>
    <w:p w14:paraId="09F8BB67" w14:textId="77777777" w:rsidR="00F3711E" w:rsidRPr="00EF5889" w:rsidRDefault="00F3711E" w:rsidP="00F3711E">
      <w:pPr>
        <w:keepNext/>
        <w:spacing w:line="240" w:lineRule="auto"/>
        <w:ind w:left="284" w:right="-20" w:hanging="284"/>
      </w:pPr>
      <w:r>
        <w:rPr>
          <w:b/>
          <w:bCs/>
          <w:lang w:val="pl"/>
        </w:rPr>
        <w:t>Niezbyt często</w:t>
      </w:r>
      <w:r>
        <w:rPr>
          <w:lang w:val="pl"/>
        </w:rPr>
        <w:t xml:space="preserve"> (występujące nie częściej niż u 1 na 100 osób):</w:t>
      </w:r>
    </w:p>
    <w:p w14:paraId="263A2766" w14:textId="77777777" w:rsidR="00F3711E" w:rsidRDefault="00F3711E" w:rsidP="00F3711E">
      <w:pPr>
        <w:numPr>
          <w:ilvl w:val="0"/>
          <w:numId w:val="31"/>
        </w:numPr>
        <w:tabs>
          <w:tab w:val="clear" w:pos="567"/>
        </w:tabs>
        <w:autoSpaceDE w:val="0"/>
        <w:autoSpaceDN w:val="0"/>
        <w:adjustRightInd w:val="0"/>
        <w:spacing w:line="240" w:lineRule="auto"/>
        <w:ind w:left="567" w:right="-20" w:hanging="567"/>
        <w:jc w:val="both"/>
        <w:rPr>
          <w:rFonts w:eastAsia="SimSun"/>
          <w:szCs w:val="22"/>
        </w:rPr>
      </w:pPr>
      <w:r>
        <w:rPr>
          <w:szCs w:val="22"/>
          <w:lang w:val="pl"/>
        </w:rPr>
        <w:t>Półpasiec</w:t>
      </w:r>
    </w:p>
    <w:p w14:paraId="20064AC0" w14:textId="77777777" w:rsidR="00F3711E" w:rsidRPr="00EF5889" w:rsidRDefault="00F3711E" w:rsidP="00F3711E">
      <w:pPr>
        <w:numPr>
          <w:ilvl w:val="0"/>
          <w:numId w:val="31"/>
        </w:numPr>
        <w:tabs>
          <w:tab w:val="clear" w:pos="567"/>
        </w:tabs>
        <w:autoSpaceDE w:val="0"/>
        <w:autoSpaceDN w:val="0"/>
        <w:adjustRightInd w:val="0"/>
        <w:spacing w:line="240" w:lineRule="auto"/>
        <w:ind w:left="567" w:right="-20" w:hanging="567"/>
        <w:jc w:val="both"/>
        <w:rPr>
          <w:rFonts w:eastAsia="SimSun"/>
          <w:szCs w:val="22"/>
        </w:rPr>
      </w:pPr>
      <w:r>
        <w:rPr>
          <w:szCs w:val="22"/>
          <w:lang w:val="pl"/>
        </w:rPr>
        <w:t>Reakcja alergiczna związana z infuzją (np. świąd, pokrzywka)</w:t>
      </w:r>
    </w:p>
    <w:p w14:paraId="2C6E614C" w14:textId="77777777" w:rsidR="00F3711E" w:rsidRPr="00EF5889" w:rsidRDefault="00F3711E" w:rsidP="00F3711E">
      <w:pPr>
        <w:numPr>
          <w:ilvl w:val="0"/>
          <w:numId w:val="31"/>
        </w:numPr>
        <w:tabs>
          <w:tab w:val="clear" w:pos="567"/>
        </w:tabs>
        <w:autoSpaceDE w:val="0"/>
        <w:autoSpaceDN w:val="0"/>
        <w:adjustRightInd w:val="0"/>
        <w:spacing w:line="240" w:lineRule="auto"/>
        <w:ind w:left="567" w:right="-20" w:hanging="567"/>
        <w:jc w:val="both"/>
        <w:rPr>
          <w:bCs/>
          <w:noProof/>
          <w:szCs w:val="22"/>
        </w:rPr>
      </w:pPr>
      <w:r>
        <w:rPr>
          <w:rFonts w:eastAsia="TimesNewRoman"/>
          <w:szCs w:val="22"/>
          <w:lang w:val="pl"/>
        </w:rPr>
        <w:t xml:space="preserve">Zwiększona aktywność enzymów wątrobowych we krwi </w:t>
      </w:r>
    </w:p>
    <w:p w14:paraId="21976745" w14:textId="77777777" w:rsidR="00F3711E" w:rsidRPr="00EF5889" w:rsidRDefault="00F3711E" w:rsidP="00F3711E">
      <w:pPr>
        <w:tabs>
          <w:tab w:val="clear" w:pos="567"/>
        </w:tabs>
        <w:autoSpaceDE w:val="0"/>
        <w:autoSpaceDN w:val="0"/>
        <w:adjustRightInd w:val="0"/>
        <w:spacing w:line="240" w:lineRule="auto"/>
        <w:ind w:right="-20"/>
        <w:jc w:val="both"/>
        <w:rPr>
          <w:bCs/>
          <w:noProof/>
          <w:szCs w:val="22"/>
        </w:rPr>
      </w:pPr>
    </w:p>
    <w:p w14:paraId="4861808E" w14:textId="60DAD8D9" w:rsidR="00F3711E" w:rsidRPr="00EF5889" w:rsidRDefault="00F3711E" w:rsidP="00F3711E">
      <w:pPr>
        <w:keepNext/>
        <w:numPr>
          <w:ilvl w:val="12"/>
          <w:numId w:val="0"/>
        </w:numPr>
        <w:spacing w:line="240" w:lineRule="auto"/>
        <w:outlineLvl w:val="0"/>
        <w:rPr>
          <w:b/>
          <w:noProof/>
          <w:szCs w:val="22"/>
        </w:rPr>
      </w:pPr>
      <w:r>
        <w:rPr>
          <w:b/>
          <w:bCs/>
          <w:noProof/>
          <w:szCs w:val="22"/>
          <w:lang w:val="pl"/>
        </w:rPr>
        <w:t>Zgłaszanie działań niepożądanych</w:t>
      </w:r>
      <w:r w:rsidR="00506AC7">
        <w:rPr>
          <w:b/>
          <w:bCs/>
          <w:noProof/>
          <w:szCs w:val="22"/>
          <w:lang w:val="pl"/>
        </w:rPr>
        <w:fldChar w:fldCharType="begin"/>
      </w:r>
      <w:r w:rsidR="00506AC7">
        <w:rPr>
          <w:b/>
          <w:bCs/>
          <w:noProof/>
          <w:szCs w:val="22"/>
          <w:lang w:val="pl"/>
        </w:rPr>
        <w:instrText xml:space="preserve"> DOCVARIABLE vault_nd_d7a767a7-17fc-40c9-a289-579627b005af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5F8DB428" w14:textId="77777777" w:rsidR="00F3711E" w:rsidRPr="00EF5889" w:rsidRDefault="00F3711E" w:rsidP="00F3711E">
      <w:pPr>
        <w:keepNext/>
        <w:numPr>
          <w:ilvl w:val="12"/>
          <w:numId w:val="0"/>
        </w:numPr>
        <w:tabs>
          <w:tab w:val="clear" w:pos="567"/>
        </w:tabs>
        <w:spacing w:line="240" w:lineRule="auto"/>
        <w:ind w:right="-29"/>
        <w:rPr>
          <w:noProof/>
          <w:szCs w:val="22"/>
        </w:rPr>
      </w:pPr>
      <w:r w:rsidRPr="004A11C4">
        <w:rPr>
          <w:noProof/>
          <w:szCs w:val="22"/>
          <w:lang w:val="pl"/>
        </w:rPr>
        <w:t>Jeśli wystąpią jakiekolwiek objawy niepożądane, w tym wszelkie objawy niepożądane niewymienione w tej u</w:t>
      </w:r>
      <w:r>
        <w:rPr>
          <w:noProof/>
          <w:szCs w:val="22"/>
          <w:lang w:val="pl"/>
        </w:rPr>
        <w:t xml:space="preserve">lotce, należy powiedzieć o tym lekarzowi, farmaceucie </w:t>
      </w:r>
      <w:r w:rsidRPr="004A11C4">
        <w:rPr>
          <w:noProof/>
          <w:szCs w:val="22"/>
          <w:lang w:val="pl"/>
        </w:rPr>
        <w:t>lub pielęgniar</w:t>
      </w:r>
      <w:r>
        <w:rPr>
          <w:noProof/>
          <w:szCs w:val="22"/>
          <w:lang w:val="pl"/>
        </w:rPr>
        <w:t>ce</w:t>
      </w:r>
      <w:r w:rsidRPr="004A11C4">
        <w:rPr>
          <w:noProof/>
          <w:szCs w:val="22"/>
          <w:lang w:val="pl"/>
        </w:rPr>
        <w:t>.</w:t>
      </w:r>
      <w:r>
        <w:rPr>
          <w:szCs w:val="22"/>
          <w:lang w:val="pl"/>
        </w:rPr>
        <w:t xml:space="preserve"> Działania niepożądane można zgłaszać bezpośrednio do </w:t>
      </w:r>
      <w:r>
        <w:rPr>
          <w:szCs w:val="22"/>
          <w:highlight w:val="lightGray"/>
          <w:lang w:val="pl"/>
        </w:rPr>
        <w:t xml:space="preserve">krajowego systemu zgłaszania wymienionego w </w:t>
      </w:r>
      <w:hyperlink r:id="rId50" w:history="1">
        <w:r>
          <w:rPr>
            <w:rStyle w:val="Hyperlink"/>
            <w:rFonts w:eastAsia="Verdana"/>
            <w:szCs w:val="22"/>
            <w:highlight w:val="lightGray"/>
            <w:lang w:val="pl"/>
          </w:rPr>
          <w:t>załączniku V</w:t>
        </w:r>
      </w:hyperlink>
      <w:r>
        <w:rPr>
          <w:szCs w:val="22"/>
          <w:lang w:val="pl"/>
        </w:rPr>
        <w:t>. Dzięki zgłaszaniu działań niepożądanych można będzie zgromadzić więcej informacji na temat bezpieczeństwa stosowania leku.</w:t>
      </w:r>
    </w:p>
    <w:p w14:paraId="5A4543F0" w14:textId="77777777" w:rsidR="00F3711E" w:rsidRPr="00EF5889" w:rsidRDefault="00F3711E" w:rsidP="00F3711E">
      <w:pPr>
        <w:numPr>
          <w:ilvl w:val="12"/>
          <w:numId w:val="0"/>
        </w:numPr>
        <w:tabs>
          <w:tab w:val="clear" w:pos="567"/>
        </w:tabs>
        <w:spacing w:line="240" w:lineRule="auto"/>
        <w:ind w:right="-29"/>
        <w:rPr>
          <w:noProof/>
          <w:szCs w:val="22"/>
        </w:rPr>
      </w:pPr>
    </w:p>
    <w:p w14:paraId="2E4C2D20" w14:textId="77777777" w:rsidR="00F3711E" w:rsidRPr="00EF5889" w:rsidRDefault="00F3711E" w:rsidP="00F3711E">
      <w:pPr>
        <w:numPr>
          <w:ilvl w:val="12"/>
          <w:numId w:val="0"/>
        </w:numPr>
        <w:tabs>
          <w:tab w:val="clear" w:pos="567"/>
        </w:tabs>
        <w:spacing w:line="240" w:lineRule="auto"/>
        <w:ind w:right="-29"/>
        <w:rPr>
          <w:noProof/>
          <w:szCs w:val="22"/>
        </w:rPr>
      </w:pPr>
    </w:p>
    <w:p w14:paraId="3B6BDD6C" w14:textId="77777777" w:rsidR="00F3711E" w:rsidRPr="00EF5889" w:rsidRDefault="00F3711E" w:rsidP="00F3711E">
      <w:pPr>
        <w:keepNext/>
        <w:numPr>
          <w:ilvl w:val="12"/>
          <w:numId w:val="0"/>
        </w:numPr>
        <w:spacing w:line="240" w:lineRule="auto"/>
        <w:ind w:right="-2"/>
        <w:rPr>
          <w:b/>
          <w:noProof/>
          <w:szCs w:val="22"/>
        </w:rPr>
      </w:pPr>
      <w:r>
        <w:rPr>
          <w:b/>
          <w:bCs/>
          <w:noProof/>
          <w:szCs w:val="22"/>
          <w:lang w:val="pl"/>
        </w:rPr>
        <w:t>5.</w:t>
      </w:r>
      <w:r>
        <w:rPr>
          <w:b/>
          <w:bCs/>
          <w:noProof/>
          <w:szCs w:val="22"/>
          <w:lang w:val="pl"/>
        </w:rPr>
        <w:tab/>
        <w:t>Jak przechowywać lek Omvoh</w:t>
      </w:r>
    </w:p>
    <w:p w14:paraId="341A45F0" w14:textId="77777777" w:rsidR="00F3711E" w:rsidRPr="00EF5889" w:rsidRDefault="00F3711E" w:rsidP="00F3711E">
      <w:pPr>
        <w:keepNext/>
        <w:numPr>
          <w:ilvl w:val="12"/>
          <w:numId w:val="0"/>
        </w:numPr>
        <w:tabs>
          <w:tab w:val="clear" w:pos="567"/>
        </w:tabs>
        <w:spacing w:line="240" w:lineRule="auto"/>
        <w:ind w:right="-2"/>
        <w:rPr>
          <w:noProof/>
          <w:szCs w:val="22"/>
        </w:rPr>
      </w:pPr>
    </w:p>
    <w:p w14:paraId="6EF9C986" w14:textId="77777777" w:rsidR="00F3711E" w:rsidRPr="00EF5889" w:rsidRDefault="00F3711E" w:rsidP="00F3711E">
      <w:pPr>
        <w:keepNext/>
        <w:numPr>
          <w:ilvl w:val="12"/>
          <w:numId w:val="0"/>
        </w:numPr>
        <w:tabs>
          <w:tab w:val="clear" w:pos="567"/>
        </w:tabs>
        <w:spacing w:line="240" w:lineRule="auto"/>
        <w:ind w:right="-2"/>
        <w:rPr>
          <w:noProof/>
          <w:szCs w:val="22"/>
        </w:rPr>
      </w:pPr>
      <w:r>
        <w:rPr>
          <w:noProof/>
          <w:szCs w:val="22"/>
          <w:lang w:val="pl"/>
        </w:rPr>
        <w:t>Lek należy przechowywać w miejscu niewidocznym i niedostępnym dla dzieci.</w:t>
      </w:r>
    </w:p>
    <w:p w14:paraId="7FB50280" w14:textId="77777777" w:rsidR="00F3711E" w:rsidRPr="00EF5889" w:rsidRDefault="00F3711E" w:rsidP="00F3711E">
      <w:pPr>
        <w:numPr>
          <w:ilvl w:val="12"/>
          <w:numId w:val="0"/>
        </w:numPr>
        <w:tabs>
          <w:tab w:val="clear" w:pos="567"/>
        </w:tabs>
        <w:spacing w:line="240" w:lineRule="auto"/>
        <w:ind w:right="-2"/>
        <w:rPr>
          <w:noProof/>
          <w:szCs w:val="22"/>
        </w:rPr>
      </w:pPr>
    </w:p>
    <w:p w14:paraId="5E2DED32" w14:textId="77777777" w:rsidR="00F3711E" w:rsidRPr="00EF5889" w:rsidRDefault="00F3711E" w:rsidP="00F3711E">
      <w:pPr>
        <w:numPr>
          <w:ilvl w:val="12"/>
          <w:numId w:val="0"/>
        </w:numPr>
        <w:tabs>
          <w:tab w:val="clear" w:pos="567"/>
        </w:tabs>
        <w:spacing w:line="240" w:lineRule="auto"/>
        <w:ind w:right="-2"/>
        <w:rPr>
          <w:noProof/>
          <w:szCs w:val="22"/>
        </w:rPr>
      </w:pPr>
      <w:r>
        <w:rPr>
          <w:noProof/>
          <w:szCs w:val="22"/>
          <w:lang w:val="pl"/>
        </w:rPr>
        <w:lastRenderedPageBreak/>
        <w:t>Nie stosować tego leku po upływie terminu ważności zamieszczonego na etykiecie i na tekturowym pudełku po: EXP. Termin ważności oznacza ostatni dzień podanego miesiąca.</w:t>
      </w:r>
    </w:p>
    <w:p w14:paraId="22F18B61" w14:textId="77777777" w:rsidR="00F3711E" w:rsidRPr="00EF5889" w:rsidRDefault="00F3711E" w:rsidP="00F3711E">
      <w:pPr>
        <w:numPr>
          <w:ilvl w:val="12"/>
          <w:numId w:val="0"/>
        </w:numPr>
        <w:tabs>
          <w:tab w:val="clear" w:pos="567"/>
        </w:tabs>
        <w:spacing w:line="240" w:lineRule="auto"/>
        <w:ind w:right="-2"/>
        <w:rPr>
          <w:noProof/>
          <w:szCs w:val="22"/>
        </w:rPr>
      </w:pPr>
    </w:p>
    <w:p w14:paraId="277CD784" w14:textId="77777777" w:rsidR="00F3711E" w:rsidRPr="00EF5889" w:rsidRDefault="00F3711E" w:rsidP="00F3711E">
      <w:pPr>
        <w:numPr>
          <w:ilvl w:val="12"/>
          <w:numId w:val="0"/>
        </w:numPr>
        <w:tabs>
          <w:tab w:val="clear" w:pos="567"/>
        </w:tabs>
        <w:spacing w:line="240" w:lineRule="auto"/>
        <w:ind w:right="-2"/>
        <w:rPr>
          <w:szCs w:val="22"/>
        </w:rPr>
      </w:pPr>
      <w:r>
        <w:rPr>
          <w:noProof/>
          <w:szCs w:val="22"/>
          <w:lang w:val="pl"/>
        </w:rPr>
        <w:t>Przechowywać w lodówce (</w:t>
      </w:r>
      <w:r>
        <w:rPr>
          <w:szCs w:val="22"/>
          <w:lang w:val="pl"/>
        </w:rPr>
        <w:t>2°C – 8°C). Nie zamrażać.</w:t>
      </w:r>
    </w:p>
    <w:p w14:paraId="7B649D2B" w14:textId="77777777" w:rsidR="00F3711E" w:rsidRDefault="00F3711E" w:rsidP="00F3711E">
      <w:pPr>
        <w:numPr>
          <w:ilvl w:val="12"/>
          <w:numId w:val="0"/>
        </w:numPr>
        <w:tabs>
          <w:tab w:val="clear" w:pos="567"/>
        </w:tabs>
        <w:spacing w:line="240" w:lineRule="auto"/>
        <w:ind w:right="-2"/>
        <w:rPr>
          <w:szCs w:val="22"/>
        </w:rPr>
      </w:pPr>
    </w:p>
    <w:p w14:paraId="5DEE7FFE" w14:textId="77777777" w:rsidR="00F3711E" w:rsidRPr="00EF5889" w:rsidRDefault="00F3711E" w:rsidP="00F3711E">
      <w:pPr>
        <w:tabs>
          <w:tab w:val="clear" w:pos="567"/>
        </w:tabs>
        <w:spacing w:line="240" w:lineRule="auto"/>
        <w:rPr>
          <w:color w:val="000000"/>
          <w:szCs w:val="22"/>
        </w:rPr>
      </w:pPr>
      <w:r>
        <w:rPr>
          <w:b/>
          <w:bCs/>
          <w:color w:val="000000"/>
          <w:szCs w:val="22"/>
          <w:lang w:val="pl"/>
        </w:rPr>
        <w:t>Nie</w:t>
      </w:r>
      <w:r>
        <w:rPr>
          <w:color w:val="000000"/>
          <w:szCs w:val="22"/>
          <w:lang w:val="pl"/>
        </w:rPr>
        <w:t xml:space="preserve"> </w:t>
      </w:r>
      <w:r>
        <w:rPr>
          <w:b/>
          <w:bCs/>
          <w:color w:val="000000"/>
          <w:szCs w:val="22"/>
          <w:lang w:val="pl"/>
        </w:rPr>
        <w:t>należy</w:t>
      </w:r>
      <w:r>
        <w:rPr>
          <w:color w:val="000000"/>
          <w:szCs w:val="22"/>
          <w:lang w:val="pl"/>
        </w:rPr>
        <w:t xml:space="preserve"> ogrzewać strzykawek w kuchence mikrofalowej lub pod strumieniem gorącej wody ani nie wystawiać ich na bezpośrednie działanie promieni słonecznych.</w:t>
      </w:r>
    </w:p>
    <w:p w14:paraId="21B11967" w14:textId="77777777" w:rsidR="00F3711E" w:rsidRPr="00EF5889" w:rsidRDefault="00F3711E" w:rsidP="00F3711E">
      <w:pPr>
        <w:tabs>
          <w:tab w:val="clear" w:pos="567"/>
        </w:tabs>
        <w:spacing w:line="240" w:lineRule="auto"/>
        <w:ind w:left="142" w:hanging="142"/>
        <w:rPr>
          <w:color w:val="000000"/>
          <w:szCs w:val="22"/>
        </w:rPr>
      </w:pPr>
      <w:r>
        <w:rPr>
          <w:b/>
          <w:bCs/>
          <w:color w:val="000000"/>
          <w:szCs w:val="22"/>
          <w:lang w:val="pl"/>
        </w:rPr>
        <w:t>Nie należy</w:t>
      </w:r>
      <w:r>
        <w:rPr>
          <w:color w:val="000000"/>
          <w:szCs w:val="22"/>
          <w:lang w:val="pl"/>
        </w:rPr>
        <w:t xml:space="preserve"> wstrząsać ampułko-strzykawką</w:t>
      </w:r>
      <w:r w:rsidRPr="005071BB">
        <w:rPr>
          <w:color w:val="000000"/>
          <w:szCs w:val="22"/>
          <w:lang w:val="pl"/>
        </w:rPr>
        <w:t>.</w:t>
      </w:r>
    </w:p>
    <w:p w14:paraId="22284E00" w14:textId="77777777" w:rsidR="00F3711E" w:rsidRPr="00EF5889" w:rsidRDefault="00F3711E" w:rsidP="00F3711E">
      <w:pPr>
        <w:numPr>
          <w:ilvl w:val="12"/>
          <w:numId w:val="0"/>
        </w:numPr>
        <w:tabs>
          <w:tab w:val="clear" w:pos="567"/>
        </w:tabs>
        <w:spacing w:line="240" w:lineRule="auto"/>
        <w:ind w:right="-2"/>
        <w:rPr>
          <w:szCs w:val="22"/>
        </w:rPr>
      </w:pPr>
    </w:p>
    <w:p w14:paraId="7F4517B5" w14:textId="77777777" w:rsidR="00F3711E" w:rsidRPr="00EF5889" w:rsidRDefault="00F3711E" w:rsidP="00F3711E">
      <w:pPr>
        <w:numPr>
          <w:ilvl w:val="12"/>
          <w:numId w:val="0"/>
        </w:numPr>
        <w:tabs>
          <w:tab w:val="clear" w:pos="567"/>
        </w:tabs>
        <w:spacing w:line="240" w:lineRule="auto"/>
        <w:ind w:right="-2"/>
        <w:rPr>
          <w:szCs w:val="22"/>
        </w:rPr>
      </w:pPr>
      <w:r>
        <w:rPr>
          <w:szCs w:val="22"/>
          <w:lang w:val="pl"/>
        </w:rPr>
        <w:t>Przechowywać w oryginalnym opakowaniu w celu ochrony przed światłem.</w:t>
      </w:r>
    </w:p>
    <w:p w14:paraId="18AB866C" w14:textId="77777777" w:rsidR="00F3711E" w:rsidRPr="00EF5889" w:rsidRDefault="00F3711E" w:rsidP="00F3711E">
      <w:pPr>
        <w:spacing w:line="240" w:lineRule="auto"/>
        <w:rPr>
          <w:szCs w:val="22"/>
        </w:rPr>
      </w:pPr>
      <w:r>
        <w:rPr>
          <w:szCs w:val="22"/>
          <w:lang w:val="pl"/>
        </w:rPr>
        <w:t>Lek Omvoh może być przechowywany poza lodówką nie dłużej niż przez 2 tygodnie w temperaturze nieprzekraczającej 30ºC.</w:t>
      </w:r>
    </w:p>
    <w:p w14:paraId="0750A6E5" w14:textId="77777777" w:rsidR="00F3711E" w:rsidRPr="00EF5889" w:rsidRDefault="00F3711E" w:rsidP="00F3711E">
      <w:pPr>
        <w:widowControl w:val="0"/>
        <w:rPr>
          <w:rFonts w:cs="Arial"/>
        </w:rPr>
      </w:pPr>
      <w:r>
        <w:rPr>
          <w:rFonts w:cs="Arial"/>
          <w:lang w:val="pl"/>
        </w:rPr>
        <w:t>Jeśli te warunki zostaną przekroczone, lek Omvoh należy wyrzucić.</w:t>
      </w:r>
    </w:p>
    <w:p w14:paraId="3C1F4182" w14:textId="77777777" w:rsidR="00F3711E" w:rsidRPr="00EF5889" w:rsidRDefault="00F3711E" w:rsidP="00F3711E">
      <w:pPr>
        <w:numPr>
          <w:ilvl w:val="12"/>
          <w:numId w:val="0"/>
        </w:numPr>
        <w:tabs>
          <w:tab w:val="clear" w:pos="567"/>
        </w:tabs>
        <w:spacing w:line="240" w:lineRule="auto"/>
        <w:ind w:right="-2"/>
        <w:rPr>
          <w:szCs w:val="22"/>
        </w:rPr>
      </w:pPr>
    </w:p>
    <w:p w14:paraId="1620F969" w14:textId="77777777" w:rsidR="00F3711E" w:rsidRPr="00EF5889" w:rsidRDefault="00F3711E" w:rsidP="00F3711E">
      <w:pPr>
        <w:numPr>
          <w:ilvl w:val="12"/>
          <w:numId w:val="0"/>
        </w:numPr>
        <w:tabs>
          <w:tab w:val="clear" w:pos="567"/>
        </w:tabs>
        <w:spacing w:line="240" w:lineRule="auto"/>
        <w:ind w:right="-2"/>
        <w:rPr>
          <w:noProof/>
          <w:szCs w:val="22"/>
          <w:highlight w:val="lightGray"/>
        </w:rPr>
      </w:pPr>
      <w:r>
        <w:rPr>
          <w:noProof/>
          <w:szCs w:val="22"/>
          <w:lang w:val="pl"/>
        </w:rPr>
        <w:t xml:space="preserve">Nie należy stosować leku, jeśli zauważy się, że </w:t>
      </w:r>
      <w:r>
        <w:rPr>
          <w:color w:val="000000"/>
          <w:szCs w:val="22"/>
          <w:lang w:val="pl"/>
        </w:rPr>
        <w:t>ampułko-strzykawka</w:t>
      </w:r>
      <w:r>
        <w:rPr>
          <w:noProof/>
          <w:szCs w:val="22"/>
          <w:lang w:val="pl"/>
        </w:rPr>
        <w:t xml:space="preserve"> jest uszkodzona albo lek jest mętny, wyraźnie brązowy lub zawiera cząstki stałe.</w:t>
      </w:r>
      <w:r>
        <w:rPr>
          <w:noProof/>
          <w:szCs w:val="22"/>
          <w:highlight w:val="lightGray"/>
          <w:lang w:val="pl"/>
        </w:rPr>
        <w:t xml:space="preserve"> </w:t>
      </w:r>
    </w:p>
    <w:p w14:paraId="0A0CFB2D" w14:textId="77777777" w:rsidR="00F3711E" w:rsidRPr="00EF5889" w:rsidRDefault="00F3711E" w:rsidP="00F3711E">
      <w:pPr>
        <w:numPr>
          <w:ilvl w:val="12"/>
          <w:numId w:val="0"/>
        </w:numPr>
        <w:tabs>
          <w:tab w:val="clear" w:pos="567"/>
        </w:tabs>
        <w:spacing w:line="240" w:lineRule="auto"/>
        <w:ind w:right="-2"/>
        <w:rPr>
          <w:noProof/>
          <w:szCs w:val="22"/>
          <w:highlight w:val="lightGray"/>
        </w:rPr>
      </w:pPr>
    </w:p>
    <w:p w14:paraId="2F0CB282" w14:textId="77777777" w:rsidR="00F3711E" w:rsidRPr="00EF5889" w:rsidRDefault="00F3711E" w:rsidP="00F3711E">
      <w:pPr>
        <w:numPr>
          <w:ilvl w:val="12"/>
          <w:numId w:val="0"/>
        </w:numPr>
        <w:tabs>
          <w:tab w:val="clear" w:pos="567"/>
        </w:tabs>
        <w:spacing w:line="240" w:lineRule="auto"/>
        <w:ind w:right="-2"/>
        <w:rPr>
          <w:noProof/>
          <w:szCs w:val="22"/>
        </w:rPr>
      </w:pPr>
      <w:r>
        <w:rPr>
          <w:lang w:val="pl"/>
        </w:rPr>
        <w:t xml:space="preserve">Ten lek jest przeznaczony wyłącznie do jednorazowego użytku. </w:t>
      </w:r>
    </w:p>
    <w:p w14:paraId="1528F1CE" w14:textId="77777777" w:rsidR="00F3711E" w:rsidRPr="00EF5889" w:rsidRDefault="00F3711E" w:rsidP="00F3711E">
      <w:pPr>
        <w:numPr>
          <w:ilvl w:val="12"/>
          <w:numId w:val="0"/>
        </w:numPr>
        <w:tabs>
          <w:tab w:val="clear" w:pos="567"/>
        </w:tabs>
        <w:spacing w:line="240" w:lineRule="auto"/>
        <w:ind w:right="-2"/>
        <w:rPr>
          <w:noProof/>
          <w:szCs w:val="22"/>
        </w:rPr>
      </w:pPr>
    </w:p>
    <w:p w14:paraId="5ED137BD" w14:textId="77777777" w:rsidR="00F3711E" w:rsidRPr="00EF5889" w:rsidRDefault="00F3711E" w:rsidP="00F3711E">
      <w:pPr>
        <w:numPr>
          <w:ilvl w:val="12"/>
          <w:numId w:val="0"/>
        </w:numPr>
        <w:tabs>
          <w:tab w:val="clear" w:pos="567"/>
        </w:tabs>
        <w:spacing w:line="240" w:lineRule="auto"/>
        <w:ind w:right="-2"/>
        <w:rPr>
          <w:i/>
          <w:iCs/>
          <w:noProof/>
          <w:szCs w:val="22"/>
        </w:rPr>
      </w:pPr>
      <w:r>
        <w:rPr>
          <w:noProof/>
          <w:szCs w:val="22"/>
          <w:lang w:val="pl"/>
        </w:rPr>
        <w:t>Leków nie należy wyrzucać do kanalizacji. Należy zapytać lekarza, pielęgniarkę lub farmaceutę, jak usunąć leki, których się już nie używa. Takie postępowanie pomoże chronić środowisko.</w:t>
      </w:r>
    </w:p>
    <w:p w14:paraId="1B542794" w14:textId="77777777" w:rsidR="00F3711E" w:rsidRPr="00EF5889" w:rsidRDefault="00F3711E" w:rsidP="00F3711E">
      <w:pPr>
        <w:numPr>
          <w:ilvl w:val="12"/>
          <w:numId w:val="0"/>
        </w:numPr>
        <w:tabs>
          <w:tab w:val="clear" w:pos="567"/>
        </w:tabs>
        <w:spacing w:line="240" w:lineRule="auto"/>
        <w:ind w:right="-2"/>
        <w:rPr>
          <w:noProof/>
          <w:szCs w:val="22"/>
        </w:rPr>
      </w:pPr>
    </w:p>
    <w:p w14:paraId="067F0B0C" w14:textId="77777777" w:rsidR="00F3711E" w:rsidRPr="00EF5889" w:rsidRDefault="00F3711E" w:rsidP="00F3711E">
      <w:pPr>
        <w:numPr>
          <w:ilvl w:val="12"/>
          <w:numId w:val="0"/>
        </w:numPr>
        <w:tabs>
          <w:tab w:val="clear" w:pos="567"/>
        </w:tabs>
        <w:spacing w:line="240" w:lineRule="auto"/>
        <w:ind w:right="-2"/>
        <w:rPr>
          <w:noProof/>
          <w:szCs w:val="22"/>
        </w:rPr>
      </w:pPr>
    </w:p>
    <w:p w14:paraId="52D77A43" w14:textId="77777777" w:rsidR="00F3711E" w:rsidRPr="00EF5889" w:rsidRDefault="00F3711E" w:rsidP="00F3711E">
      <w:pPr>
        <w:keepNext/>
        <w:numPr>
          <w:ilvl w:val="12"/>
          <w:numId w:val="0"/>
        </w:numPr>
        <w:spacing w:line="240" w:lineRule="auto"/>
        <w:ind w:right="-2"/>
        <w:rPr>
          <w:b/>
          <w:noProof/>
          <w:szCs w:val="22"/>
        </w:rPr>
      </w:pPr>
      <w:r>
        <w:rPr>
          <w:b/>
          <w:bCs/>
          <w:noProof/>
          <w:szCs w:val="22"/>
          <w:lang w:val="pl"/>
        </w:rPr>
        <w:t>6.</w:t>
      </w:r>
      <w:r>
        <w:rPr>
          <w:b/>
          <w:bCs/>
          <w:noProof/>
          <w:szCs w:val="22"/>
          <w:lang w:val="pl"/>
        </w:rPr>
        <w:tab/>
        <w:t>Zawartość opakowania i inne informacje</w:t>
      </w:r>
    </w:p>
    <w:p w14:paraId="2F7A514E" w14:textId="77777777" w:rsidR="00F3711E" w:rsidRPr="00EF5889" w:rsidRDefault="00F3711E" w:rsidP="00F3711E">
      <w:pPr>
        <w:keepNext/>
        <w:numPr>
          <w:ilvl w:val="12"/>
          <w:numId w:val="0"/>
        </w:numPr>
        <w:tabs>
          <w:tab w:val="clear" w:pos="567"/>
        </w:tabs>
        <w:spacing w:line="240" w:lineRule="auto"/>
        <w:ind w:right="-2"/>
        <w:rPr>
          <w:b/>
          <w:bCs/>
          <w:noProof/>
          <w:szCs w:val="22"/>
        </w:rPr>
      </w:pPr>
    </w:p>
    <w:p w14:paraId="028DE592" w14:textId="77777777" w:rsidR="00F3711E" w:rsidRPr="00EF5889" w:rsidRDefault="00F3711E" w:rsidP="00F3711E">
      <w:pPr>
        <w:keepNext/>
        <w:numPr>
          <w:ilvl w:val="12"/>
          <w:numId w:val="0"/>
        </w:numPr>
        <w:tabs>
          <w:tab w:val="clear" w:pos="567"/>
        </w:tabs>
        <w:spacing w:line="240" w:lineRule="auto"/>
        <w:ind w:right="-2"/>
        <w:rPr>
          <w:b/>
          <w:bCs/>
          <w:noProof/>
          <w:szCs w:val="22"/>
        </w:rPr>
      </w:pPr>
      <w:r>
        <w:rPr>
          <w:b/>
          <w:bCs/>
          <w:noProof/>
          <w:szCs w:val="22"/>
          <w:lang w:val="pl"/>
        </w:rPr>
        <w:t>Co zawiera lek Omvoh</w:t>
      </w:r>
    </w:p>
    <w:p w14:paraId="18ACC96A" w14:textId="77777777" w:rsidR="00F3711E" w:rsidRPr="00EF5889" w:rsidRDefault="00F3711E" w:rsidP="00F3711E">
      <w:pPr>
        <w:keepNext/>
        <w:numPr>
          <w:ilvl w:val="12"/>
          <w:numId w:val="0"/>
        </w:numPr>
        <w:tabs>
          <w:tab w:val="clear" w:pos="567"/>
        </w:tabs>
        <w:spacing w:line="240" w:lineRule="auto"/>
        <w:ind w:left="567" w:hanging="567"/>
        <w:rPr>
          <w:bCs/>
          <w:noProof/>
          <w:szCs w:val="22"/>
        </w:rPr>
      </w:pPr>
      <w:r>
        <w:rPr>
          <w:noProof/>
          <w:szCs w:val="22"/>
          <w:lang w:val="pl"/>
        </w:rPr>
        <w:t>-</w:t>
      </w:r>
      <w:r>
        <w:rPr>
          <w:noProof/>
          <w:szCs w:val="22"/>
          <w:lang w:val="pl"/>
        </w:rPr>
        <w:tab/>
        <w:t>Substancją czynną leku jest mirikizumab.</w:t>
      </w:r>
    </w:p>
    <w:p w14:paraId="37B7A3E7" w14:textId="6FA31C6E" w:rsidR="00F3711E" w:rsidRPr="00EF5889" w:rsidRDefault="00F3711E" w:rsidP="00F3711E">
      <w:pPr>
        <w:widowControl w:val="0"/>
        <w:tabs>
          <w:tab w:val="clear" w:pos="567"/>
        </w:tabs>
        <w:spacing w:line="240" w:lineRule="auto"/>
        <w:ind w:left="567" w:hanging="567"/>
        <w:rPr>
          <w:noProof/>
          <w:szCs w:val="22"/>
        </w:rPr>
      </w:pPr>
      <w:r>
        <w:rPr>
          <w:noProof/>
          <w:szCs w:val="22"/>
          <w:lang w:val="pl"/>
        </w:rPr>
        <w:tab/>
      </w:r>
      <w:r w:rsidR="00BF4061">
        <w:rPr>
          <w:noProof/>
          <w:szCs w:val="22"/>
          <w:lang w:val="pl"/>
        </w:rPr>
        <w:t>Jedn</w:t>
      </w:r>
      <w:r>
        <w:rPr>
          <w:noProof/>
          <w:szCs w:val="22"/>
          <w:lang w:val="pl"/>
        </w:rPr>
        <w:t xml:space="preserve">a </w:t>
      </w:r>
      <w:r>
        <w:rPr>
          <w:color w:val="000000"/>
          <w:szCs w:val="22"/>
          <w:lang w:val="pl"/>
        </w:rPr>
        <w:t>ampułko-strzykawka</w:t>
      </w:r>
      <w:r>
        <w:rPr>
          <w:noProof/>
          <w:szCs w:val="22"/>
          <w:lang w:val="pl"/>
        </w:rPr>
        <w:t xml:space="preserve"> zawiera 100 mg mirikizumabu w 1</w:t>
      </w:r>
      <w:r>
        <w:rPr>
          <w:lang w:val="pl"/>
        </w:rPr>
        <w:t> </w:t>
      </w:r>
      <w:r>
        <w:rPr>
          <w:noProof/>
          <w:szCs w:val="22"/>
          <w:lang w:val="pl"/>
        </w:rPr>
        <w:t>ml roztworu</w:t>
      </w:r>
      <w:r w:rsidR="00BF4061">
        <w:rPr>
          <w:noProof/>
          <w:szCs w:val="22"/>
          <w:lang w:val="pl"/>
        </w:rPr>
        <w:t xml:space="preserve">, a druga </w:t>
      </w:r>
      <w:r w:rsidR="00BF4061">
        <w:rPr>
          <w:color w:val="000000"/>
          <w:szCs w:val="22"/>
          <w:lang w:val="pl"/>
        </w:rPr>
        <w:t>ampułko-strzykawka</w:t>
      </w:r>
      <w:r w:rsidR="00BF4061">
        <w:rPr>
          <w:noProof/>
          <w:szCs w:val="22"/>
          <w:lang w:val="pl"/>
        </w:rPr>
        <w:t xml:space="preserve"> zawiera 200 mg mirikizumabu w 2 ml roztworu</w:t>
      </w:r>
      <w:r>
        <w:rPr>
          <w:noProof/>
          <w:szCs w:val="22"/>
          <w:lang w:val="pl"/>
        </w:rPr>
        <w:t>.</w:t>
      </w:r>
    </w:p>
    <w:p w14:paraId="1B17AED6" w14:textId="20A75115" w:rsidR="00F3711E" w:rsidRPr="00EF5889" w:rsidRDefault="00F3711E" w:rsidP="00F3711E">
      <w:pPr>
        <w:tabs>
          <w:tab w:val="clear" w:pos="567"/>
        </w:tabs>
        <w:spacing w:line="240" w:lineRule="auto"/>
        <w:ind w:left="567" w:hanging="567"/>
      </w:pPr>
      <w:r>
        <w:rPr>
          <w:noProof/>
          <w:szCs w:val="22"/>
          <w:lang w:val="pl"/>
        </w:rPr>
        <w:t>-</w:t>
      </w:r>
      <w:r>
        <w:rPr>
          <w:noProof/>
          <w:szCs w:val="22"/>
          <w:lang w:val="pl"/>
        </w:rPr>
        <w:tab/>
        <w:t>Pozostałe składniki to</w:t>
      </w:r>
      <w:r>
        <w:rPr>
          <w:lang w:val="pl"/>
        </w:rPr>
        <w:t xml:space="preserve">: </w:t>
      </w:r>
      <w:r w:rsidRPr="001A5AB0">
        <w:rPr>
          <w:lang w:val="pl"/>
        </w:rPr>
        <w:t>histydyna</w:t>
      </w:r>
      <w:r w:rsidR="00BF4061">
        <w:rPr>
          <w:lang w:val="pl"/>
        </w:rPr>
        <w:t>,</w:t>
      </w:r>
      <w:r w:rsidRPr="001A5AB0">
        <w:rPr>
          <w:lang w:val="pl"/>
        </w:rPr>
        <w:t xml:space="preserve"> histydyny </w:t>
      </w:r>
      <w:r w:rsidR="005046EB" w:rsidRPr="00912A3B">
        <w:rPr>
          <w:noProof/>
          <w:szCs w:val="22"/>
          <w:lang w:val="pl"/>
        </w:rPr>
        <w:t xml:space="preserve">chlorowodorek </w:t>
      </w:r>
      <w:r w:rsidRPr="001A5AB0">
        <w:rPr>
          <w:lang w:val="pl"/>
        </w:rPr>
        <w:t>jednowodny</w:t>
      </w:r>
      <w:r w:rsidR="00BF4061">
        <w:rPr>
          <w:lang w:val="pl"/>
        </w:rPr>
        <w:t>,</w:t>
      </w:r>
      <w:r>
        <w:rPr>
          <w:lang w:val="pl"/>
        </w:rPr>
        <w:t xml:space="preserve"> sodu chlorek</w:t>
      </w:r>
      <w:r w:rsidR="00BF4061">
        <w:rPr>
          <w:lang w:val="pl"/>
        </w:rPr>
        <w:t>,</w:t>
      </w:r>
      <w:r>
        <w:rPr>
          <w:lang w:val="pl"/>
        </w:rPr>
        <w:t xml:space="preserve"> mannitol </w:t>
      </w:r>
      <w:r>
        <w:t>(E 421)</w:t>
      </w:r>
      <w:r w:rsidR="00BF4061">
        <w:t>,</w:t>
      </w:r>
      <w:r>
        <w:rPr>
          <w:lang w:val="pl"/>
        </w:rPr>
        <w:t xml:space="preserve"> polisorbat 80 </w:t>
      </w:r>
      <w:r>
        <w:t>(E 433)</w:t>
      </w:r>
      <w:r w:rsidR="00BF4061">
        <w:t>,</w:t>
      </w:r>
      <w:r>
        <w:rPr>
          <w:lang w:val="pl"/>
        </w:rPr>
        <w:t xml:space="preserve"> woda do wstrzykiwań.</w:t>
      </w:r>
    </w:p>
    <w:p w14:paraId="769AFA04" w14:textId="77777777" w:rsidR="00F3711E" w:rsidRPr="00EF5889" w:rsidRDefault="00F3711E" w:rsidP="00F3711E">
      <w:pPr>
        <w:numPr>
          <w:ilvl w:val="12"/>
          <w:numId w:val="0"/>
        </w:numPr>
        <w:tabs>
          <w:tab w:val="clear" w:pos="567"/>
        </w:tabs>
        <w:spacing w:line="240" w:lineRule="auto"/>
        <w:ind w:left="567" w:hanging="454"/>
        <w:rPr>
          <w:b/>
          <w:bCs/>
          <w:noProof/>
          <w:szCs w:val="22"/>
        </w:rPr>
      </w:pPr>
    </w:p>
    <w:p w14:paraId="32766716" w14:textId="77777777" w:rsidR="00F3711E" w:rsidRPr="00EF5889" w:rsidRDefault="00F3711E" w:rsidP="00F3711E">
      <w:pPr>
        <w:keepNext/>
        <w:numPr>
          <w:ilvl w:val="12"/>
          <w:numId w:val="0"/>
        </w:numPr>
        <w:tabs>
          <w:tab w:val="clear" w:pos="567"/>
        </w:tabs>
        <w:spacing w:line="240" w:lineRule="auto"/>
        <w:ind w:right="-2"/>
        <w:rPr>
          <w:b/>
          <w:bCs/>
          <w:noProof/>
          <w:szCs w:val="22"/>
        </w:rPr>
      </w:pPr>
      <w:r>
        <w:rPr>
          <w:b/>
          <w:bCs/>
          <w:noProof/>
          <w:szCs w:val="22"/>
          <w:lang w:val="pl"/>
        </w:rPr>
        <w:t>Jak wygląda lek Omvoh i co zawiera opakowanie</w:t>
      </w:r>
    </w:p>
    <w:p w14:paraId="035D85BF" w14:textId="77777777" w:rsidR="00F3711E" w:rsidRDefault="00F3711E" w:rsidP="00F3711E">
      <w:pPr>
        <w:keepNext/>
        <w:numPr>
          <w:ilvl w:val="12"/>
          <w:numId w:val="0"/>
        </w:numPr>
        <w:tabs>
          <w:tab w:val="clear" w:pos="567"/>
        </w:tabs>
        <w:spacing w:line="240" w:lineRule="auto"/>
        <w:ind w:right="-2"/>
        <w:rPr>
          <w:noProof/>
          <w:szCs w:val="22"/>
          <w:lang w:val="pl"/>
        </w:rPr>
      </w:pPr>
    </w:p>
    <w:p w14:paraId="35E0A031" w14:textId="77777777" w:rsidR="00F3711E" w:rsidRPr="00EF5889" w:rsidRDefault="00F3711E" w:rsidP="00F3711E">
      <w:pPr>
        <w:keepNext/>
        <w:numPr>
          <w:ilvl w:val="12"/>
          <w:numId w:val="0"/>
        </w:numPr>
        <w:tabs>
          <w:tab w:val="clear" w:pos="567"/>
        </w:tabs>
        <w:spacing w:line="240" w:lineRule="auto"/>
        <w:ind w:right="-2"/>
        <w:rPr>
          <w:noProof/>
          <w:szCs w:val="22"/>
        </w:rPr>
      </w:pPr>
      <w:r>
        <w:rPr>
          <w:noProof/>
          <w:szCs w:val="22"/>
          <w:lang w:val="pl"/>
        </w:rPr>
        <w:t xml:space="preserve">Lek Omvoh ma postać roztworu w przezroczystym szklanym wkładzie zamkniętym w jednorazowej strzykawce. </w:t>
      </w:r>
      <w:r>
        <w:rPr>
          <w:lang w:val="pl"/>
        </w:rPr>
        <w:t xml:space="preserve">Roztwór może być </w:t>
      </w:r>
      <w:r>
        <w:rPr>
          <w:noProof/>
          <w:szCs w:val="22"/>
          <w:lang w:val="pl"/>
        </w:rPr>
        <w:t xml:space="preserve">bezbarwny do jasnożółtego. </w:t>
      </w:r>
    </w:p>
    <w:p w14:paraId="056E4D4C" w14:textId="77777777" w:rsidR="00F3711E" w:rsidRPr="00EF5889" w:rsidRDefault="00F3711E" w:rsidP="00F3711E">
      <w:pPr>
        <w:numPr>
          <w:ilvl w:val="12"/>
          <w:numId w:val="0"/>
        </w:numPr>
        <w:tabs>
          <w:tab w:val="clear" w:pos="567"/>
        </w:tabs>
        <w:spacing w:line="240" w:lineRule="auto"/>
        <w:ind w:right="-2"/>
        <w:rPr>
          <w:noProof/>
          <w:szCs w:val="22"/>
        </w:rPr>
      </w:pPr>
    </w:p>
    <w:p w14:paraId="33C3D37D" w14:textId="0481CC32" w:rsidR="003261D1" w:rsidRDefault="00F3711E" w:rsidP="00F3711E">
      <w:pPr>
        <w:numPr>
          <w:ilvl w:val="12"/>
          <w:numId w:val="0"/>
        </w:numPr>
        <w:tabs>
          <w:tab w:val="clear" w:pos="567"/>
        </w:tabs>
        <w:spacing w:line="240" w:lineRule="auto"/>
        <w:ind w:right="-2"/>
        <w:rPr>
          <w:noProof/>
          <w:szCs w:val="22"/>
          <w:lang w:val="pl"/>
        </w:rPr>
      </w:pPr>
      <w:r>
        <w:rPr>
          <w:noProof/>
          <w:szCs w:val="22"/>
          <w:lang w:val="pl"/>
        </w:rPr>
        <w:t xml:space="preserve">Lek </w:t>
      </w:r>
      <w:r w:rsidR="007D0D74">
        <w:rPr>
          <w:noProof/>
          <w:szCs w:val="22"/>
          <w:lang w:val="pl"/>
        </w:rPr>
        <w:t>Omvoh</w:t>
      </w:r>
      <w:r>
        <w:rPr>
          <w:noProof/>
          <w:szCs w:val="22"/>
          <w:lang w:val="pl"/>
        </w:rPr>
        <w:t xml:space="preserve"> jest dostępny w opakowaniach zawierających 2 ampułko-strzykawki i w opakowanich zbiorczych składaj</w:t>
      </w:r>
      <w:r w:rsidR="00F81DFE">
        <w:rPr>
          <w:noProof/>
          <w:szCs w:val="22"/>
          <w:lang w:val="pl"/>
        </w:rPr>
        <w:t>ą</w:t>
      </w:r>
      <w:r>
        <w:rPr>
          <w:noProof/>
          <w:szCs w:val="22"/>
          <w:lang w:val="pl"/>
        </w:rPr>
        <w:t xml:space="preserve">cych się z 3 opakowań, z których każde zawiera 2 ampułko-strzykawki. </w:t>
      </w:r>
    </w:p>
    <w:p w14:paraId="739819BF" w14:textId="2E0C952E" w:rsidR="00F3711E" w:rsidRPr="00EF5889" w:rsidRDefault="00F3711E" w:rsidP="00F3711E">
      <w:pPr>
        <w:numPr>
          <w:ilvl w:val="12"/>
          <w:numId w:val="0"/>
        </w:numPr>
        <w:tabs>
          <w:tab w:val="clear" w:pos="567"/>
        </w:tabs>
        <w:spacing w:line="240" w:lineRule="auto"/>
        <w:ind w:right="-2"/>
        <w:rPr>
          <w:noProof/>
          <w:szCs w:val="22"/>
        </w:rPr>
      </w:pPr>
      <w:r>
        <w:rPr>
          <w:noProof/>
          <w:szCs w:val="22"/>
          <w:lang w:val="pl"/>
        </w:rPr>
        <w:t>Nie wszystkie wielkości opakowań muszą znajdować się w obrocie.</w:t>
      </w:r>
    </w:p>
    <w:p w14:paraId="2D20BCFC" w14:textId="77777777" w:rsidR="00F3711E" w:rsidRPr="00EF5889" w:rsidRDefault="00F3711E" w:rsidP="00F3711E">
      <w:pPr>
        <w:numPr>
          <w:ilvl w:val="12"/>
          <w:numId w:val="0"/>
        </w:numPr>
        <w:tabs>
          <w:tab w:val="clear" w:pos="567"/>
        </w:tabs>
        <w:spacing w:line="240" w:lineRule="auto"/>
        <w:ind w:right="-2"/>
        <w:rPr>
          <w:b/>
          <w:bCs/>
          <w:noProof/>
          <w:szCs w:val="22"/>
        </w:rPr>
      </w:pPr>
    </w:p>
    <w:p w14:paraId="5BFEC81E" w14:textId="77777777" w:rsidR="00F3711E" w:rsidRPr="006B4557" w:rsidRDefault="00F3711E" w:rsidP="00F3711E">
      <w:pPr>
        <w:keepNext/>
        <w:numPr>
          <w:ilvl w:val="12"/>
          <w:numId w:val="0"/>
        </w:numPr>
        <w:tabs>
          <w:tab w:val="clear" w:pos="567"/>
        </w:tabs>
        <w:spacing w:line="240" w:lineRule="auto"/>
        <w:ind w:right="-2"/>
        <w:rPr>
          <w:b/>
        </w:rPr>
      </w:pPr>
      <w:r>
        <w:rPr>
          <w:b/>
        </w:rPr>
        <w:t xml:space="preserve">Podmiot odpowiedzialny </w:t>
      </w:r>
    </w:p>
    <w:p w14:paraId="5850060E" w14:textId="77777777" w:rsidR="00F3711E" w:rsidRPr="0088338B" w:rsidRDefault="00F3711E" w:rsidP="00F3711E">
      <w:pPr>
        <w:keepNext/>
        <w:autoSpaceDE w:val="0"/>
        <w:autoSpaceDN w:val="0"/>
        <w:adjustRightInd w:val="0"/>
        <w:spacing w:line="240" w:lineRule="auto"/>
        <w:rPr>
          <w:color w:val="000000"/>
          <w:szCs w:val="22"/>
        </w:rPr>
      </w:pPr>
      <w:r w:rsidRPr="0088338B">
        <w:rPr>
          <w:color w:val="000000"/>
          <w:szCs w:val="22"/>
        </w:rPr>
        <w:t>Eli Lilly Nederland B.V.</w:t>
      </w:r>
    </w:p>
    <w:p w14:paraId="11053B27" w14:textId="77777777" w:rsidR="00F3711E" w:rsidRPr="005A6B82" w:rsidRDefault="00F3711E" w:rsidP="00F3711E">
      <w:pPr>
        <w:keepNext/>
        <w:autoSpaceDE w:val="0"/>
        <w:autoSpaceDN w:val="0"/>
        <w:adjustRightInd w:val="0"/>
        <w:spacing w:line="240" w:lineRule="auto"/>
        <w:rPr>
          <w:color w:val="000000"/>
          <w:szCs w:val="22"/>
          <w:lang w:val="en-US"/>
        </w:rPr>
      </w:pPr>
      <w:r w:rsidRPr="005A6B82">
        <w:rPr>
          <w:color w:val="000000"/>
          <w:szCs w:val="22"/>
          <w:lang w:val="en-US"/>
        </w:rPr>
        <w:t>Papendorpseweg 83</w:t>
      </w:r>
    </w:p>
    <w:p w14:paraId="10BB0882" w14:textId="77777777" w:rsidR="00F3711E" w:rsidRPr="005A6B82" w:rsidRDefault="00F3711E" w:rsidP="00F3711E">
      <w:pPr>
        <w:keepNext/>
        <w:autoSpaceDE w:val="0"/>
        <w:autoSpaceDN w:val="0"/>
        <w:adjustRightInd w:val="0"/>
        <w:spacing w:line="240" w:lineRule="auto"/>
        <w:rPr>
          <w:color w:val="000000"/>
          <w:szCs w:val="22"/>
          <w:lang w:val="en-US"/>
        </w:rPr>
      </w:pPr>
      <w:r w:rsidRPr="005A6B82">
        <w:rPr>
          <w:color w:val="000000"/>
          <w:szCs w:val="22"/>
          <w:lang w:val="en-US"/>
        </w:rPr>
        <w:t>3528 BJ Utrecht</w:t>
      </w:r>
    </w:p>
    <w:p w14:paraId="724225AF" w14:textId="77777777" w:rsidR="00F3711E" w:rsidRPr="005A6B82" w:rsidRDefault="00F3711E" w:rsidP="00F3711E">
      <w:pPr>
        <w:keepNext/>
        <w:autoSpaceDE w:val="0"/>
        <w:autoSpaceDN w:val="0"/>
        <w:adjustRightInd w:val="0"/>
        <w:spacing w:line="240" w:lineRule="auto"/>
        <w:rPr>
          <w:color w:val="000000"/>
          <w:szCs w:val="22"/>
          <w:lang w:val="en-US"/>
        </w:rPr>
      </w:pPr>
      <w:r w:rsidRPr="005A6B82">
        <w:rPr>
          <w:color w:val="000000"/>
          <w:szCs w:val="22"/>
          <w:lang w:val="en-US"/>
        </w:rPr>
        <w:t xml:space="preserve">Holandia </w:t>
      </w:r>
    </w:p>
    <w:p w14:paraId="6EACAF32" w14:textId="77777777" w:rsidR="00F3711E" w:rsidRPr="005A6B82" w:rsidRDefault="00F3711E" w:rsidP="00F3711E">
      <w:pPr>
        <w:numPr>
          <w:ilvl w:val="12"/>
          <w:numId w:val="0"/>
        </w:numPr>
        <w:tabs>
          <w:tab w:val="clear" w:pos="567"/>
        </w:tabs>
        <w:spacing w:line="240" w:lineRule="auto"/>
        <w:ind w:right="-2"/>
        <w:rPr>
          <w:noProof/>
          <w:szCs w:val="22"/>
          <w:lang w:val="en-US"/>
        </w:rPr>
      </w:pPr>
    </w:p>
    <w:p w14:paraId="71C9FE7B" w14:textId="77777777" w:rsidR="00F3711E" w:rsidRPr="005A6B82" w:rsidRDefault="00F3711E" w:rsidP="00681CBB">
      <w:pPr>
        <w:keepNext/>
        <w:numPr>
          <w:ilvl w:val="12"/>
          <w:numId w:val="0"/>
        </w:numPr>
        <w:tabs>
          <w:tab w:val="clear" w:pos="567"/>
        </w:tabs>
        <w:spacing w:line="240" w:lineRule="auto"/>
        <w:ind w:right="-2"/>
        <w:rPr>
          <w:b/>
          <w:lang w:val="en-US"/>
        </w:rPr>
      </w:pPr>
      <w:r w:rsidRPr="005A6B82">
        <w:rPr>
          <w:b/>
          <w:lang w:val="en-US"/>
        </w:rPr>
        <w:t>Wytwórca</w:t>
      </w:r>
    </w:p>
    <w:p w14:paraId="6D34B57C" w14:textId="77777777" w:rsidR="00F3711E" w:rsidRPr="005A6B82" w:rsidRDefault="00F3711E" w:rsidP="00F3711E">
      <w:pPr>
        <w:widowControl w:val="0"/>
        <w:autoSpaceDE w:val="0"/>
        <w:autoSpaceDN w:val="0"/>
        <w:adjustRightInd w:val="0"/>
        <w:spacing w:line="240" w:lineRule="auto"/>
        <w:ind w:right="120"/>
        <w:rPr>
          <w:szCs w:val="22"/>
          <w:lang w:val="en-US"/>
        </w:rPr>
      </w:pPr>
      <w:r w:rsidRPr="005A6B82">
        <w:rPr>
          <w:szCs w:val="22"/>
          <w:lang w:val="en-US"/>
        </w:rPr>
        <w:t>Lilly France S.A.S.</w:t>
      </w:r>
    </w:p>
    <w:p w14:paraId="1A23392E" w14:textId="77777777" w:rsidR="00F3711E" w:rsidRPr="00196C13" w:rsidRDefault="00F3711E" w:rsidP="00F3711E">
      <w:pPr>
        <w:widowControl w:val="0"/>
        <w:autoSpaceDE w:val="0"/>
        <w:autoSpaceDN w:val="0"/>
        <w:adjustRightInd w:val="0"/>
        <w:spacing w:line="240" w:lineRule="auto"/>
        <w:ind w:right="120"/>
        <w:rPr>
          <w:szCs w:val="22"/>
          <w:lang w:val="en-US"/>
        </w:rPr>
      </w:pPr>
      <w:r w:rsidRPr="00196C13">
        <w:rPr>
          <w:szCs w:val="22"/>
          <w:lang w:val="en-US"/>
        </w:rPr>
        <w:t>Rue du Colonel Lilly</w:t>
      </w:r>
    </w:p>
    <w:p w14:paraId="5455592D" w14:textId="77777777" w:rsidR="00F3711E" w:rsidRPr="00196C13" w:rsidRDefault="00F3711E" w:rsidP="00F3711E">
      <w:pPr>
        <w:widowControl w:val="0"/>
        <w:autoSpaceDE w:val="0"/>
        <w:autoSpaceDN w:val="0"/>
        <w:adjustRightInd w:val="0"/>
        <w:spacing w:line="240" w:lineRule="auto"/>
        <w:ind w:right="120"/>
        <w:rPr>
          <w:szCs w:val="22"/>
          <w:lang w:val="en-US"/>
        </w:rPr>
      </w:pPr>
      <w:r w:rsidRPr="00196C13">
        <w:rPr>
          <w:szCs w:val="22"/>
          <w:lang w:val="en-US"/>
        </w:rPr>
        <w:t>67640 Fegersheim</w:t>
      </w:r>
    </w:p>
    <w:p w14:paraId="694AE76A" w14:textId="77777777" w:rsidR="00F3711E" w:rsidRPr="00196C13" w:rsidRDefault="00F3711E" w:rsidP="00F3711E">
      <w:pPr>
        <w:widowControl w:val="0"/>
        <w:autoSpaceDE w:val="0"/>
        <w:autoSpaceDN w:val="0"/>
        <w:adjustRightInd w:val="0"/>
        <w:spacing w:line="240" w:lineRule="auto"/>
        <w:ind w:right="120"/>
        <w:rPr>
          <w:szCs w:val="22"/>
          <w:lang w:val="en-US"/>
        </w:rPr>
      </w:pPr>
      <w:r w:rsidRPr="00196C13">
        <w:rPr>
          <w:szCs w:val="22"/>
          <w:lang w:val="en-US"/>
        </w:rPr>
        <w:t>Fra</w:t>
      </w:r>
      <w:r>
        <w:rPr>
          <w:szCs w:val="22"/>
          <w:lang w:val="en-US"/>
        </w:rPr>
        <w:t>ncja</w:t>
      </w:r>
    </w:p>
    <w:p w14:paraId="799CC610" w14:textId="77777777" w:rsidR="00F3711E" w:rsidRPr="005B3DCF" w:rsidRDefault="00F3711E" w:rsidP="00F3711E">
      <w:pPr>
        <w:numPr>
          <w:ilvl w:val="12"/>
          <w:numId w:val="0"/>
        </w:numPr>
        <w:tabs>
          <w:tab w:val="clear" w:pos="567"/>
        </w:tabs>
        <w:spacing w:line="240" w:lineRule="auto"/>
        <w:ind w:right="-2"/>
        <w:rPr>
          <w:noProof/>
          <w:szCs w:val="22"/>
          <w:lang w:val="en-US"/>
        </w:rPr>
      </w:pPr>
    </w:p>
    <w:p w14:paraId="0E675DFC" w14:textId="77777777" w:rsidR="00F3711E" w:rsidRPr="00067B16" w:rsidRDefault="00F3711E" w:rsidP="00F3711E">
      <w:pPr>
        <w:keepNext/>
        <w:numPr>
          <w:ilvl w:val="12"/>
          <w:numId w:val="0"/>
        </w:numPr>
        <w:tabs>
          <w:tab w:val="clear" w:pos="567"/>
        </w:tabs>
        <w:spacing w:line="240" w:lineRule="auto"/>
        <w:ind w:right="-2"/>
        <w:rPr>
          <w:noProof/>
          <w:szCs w:val="22"/>
        </w:rPr>
      </w:pPr>
      <w:r>
        <w:lastRenderedPageBreak/>
        <w:t>W celu uzyskania bardziej szczegółowych informacji dotyczących tego leku należy zwrócić się do miejscowego przedstawiciela podmiotu odpowiedzialnego:</w:t>
      </w:r>
    </w:p>
    <w:p w14:paraId="2E8D3DED" w14:textId="77777777" w:rsidR="00F3711E" w:rsidRDefault="00F3711E" w:rsidP="00F3711E">
      <w:pPr>
        <w:keepNext/>
        <w:spacing w:line="240" w:lineRule="auto"/>
        <w:rPr>
          <w:noProof/>
          <w:szCs w:val="22"/>
        </w:rPr>
      </w:pPr>
    </w:p>
    <w:tbl>
      <w:tblPr>
        <w:tblW w:w="9326" w:type="dxa"/>
        <w:tblInd w:w="-4" w:type="dxa"/>
        <w:tblLayout w:type="fixed"/>
        <w:tblLook w:val="0000" w:firstRow="0" w:lastRow="0" w:firstColumn="0" w:lastColumn="0" w:noHBand="0" w:noVBand="0"/>
      </w:tblPr>
      <w:tblGrid>
        <w:gridCol w:w="4648"/>
        <w:gridCol w:w="4678"/>
      </w:tblGrid>
      <w:tr w:rsidR="00F3711E" w:rsidRPr="005A6B82" w14:paraId="394CE45C" w14:textId="77777777" w:rsidTr="00A367B2">
        <w:trPr>
          <w:cantSplit/>
        </w:trPr>
        <w:tc>
          <w:tcPr>
            <w:tcW w:w="4648" w:type="dxa"/>
          </w:tcPr>
          <w:p w14:paraId="7B8D7B78" w14:textId="77777777" w:rsidR="00F3711E" w:rsidRPr="00196C13" w:rsidRDefault="00F3711E" w:rsidP="00A367B2">
            <w:pPr>
              <w:spacing w:line="240" w:lineRule="auto"/>
              <w:rPr>
                <w:szCs w:val="22"/>
                <w:lang w:val="fr-FR"/>
              </w:rPr>
            </w:pPr>
            <w:r w:rsidRPr="00196C13">
              <w:rPr>
                <w:b/>
                <w:szCs w:val="22"/>
                <w:lang w:val="fr-FR"/>
              </w:rPr>
              <w:t>Belgique/België/Belgien</w:t>
            </w:r>
          </w:p>
          <w:p w14:paraId="7DC6AAA5" w14:textId="77777777" w:rsidR="00F3711E" w:rsidRPr="00196C13" w:rsidRDefault="00F3711E" w:rsidP="00A367B2">
            <w:pPr>
              <w:spacing w:line="240" w:lineRule="auto"/>
              <w:rPr>
                <w:szCs w:val="22"/>
                <w:lang w:val="fr-FR"/>
              </w:rPr>
            </w:pPr>
            <w:r w:rsidRPr="00196C13">
              <w:rPr>
                <w:szCs w:val="22"/>
                <w:lang w:val="fr-FR"/>
              </w:rPr>
              <w:t>Eli Lilly Benelux S.A./N.V.</w:t>
            </w:r>
          </w:p>
          <w:p w14:paraId="498D661D" w14:textId="77777777" w:rsidR="00F3711E" w:rsidRPr="00451A3D" w:rsidRDefault="00F3711E" w:rsidP="00A367B2">
            <w:pPr>
              <w:spacing w:line="240" w:lineRule="auto"/>
              <w:rPr>
                <w:szCs w:val="22"/>
              </w:rPr>
            </w:pPr>
            <w:r w:rsidRPr="00451A3D">
              <w:rPr>
                <w:szCs w:val="22"/>
              </w:rPr>
              <w:t>Tél/Tel: + 32-(0)2 548 84 84</w:t>
            </w:r>
          </w:p>
          <w:p w14:paraId="50934F36" w14:textId="77777777" w:rsidR="00F3711E" w:rsidRPr="00E84919" w:rsidRDefault="00F3711E" w:rsidP="00A367B2">
            <w:pPr>
              <w:spacing w:line="240" w:lineRule="auto"/>
              <w:rPr>
                <w:szCs w:val="22"/>
              </w:rPr>
            </w:pPr>
          </w:p>
        </w:tc>
        <w:tc>
          <w:tcPr>
            <w:tcW w:w="4678" w:type="dxa"/>
          </w:tcPr>
          <w:p w14:paraId="3E529AF1" w14:textId="77777777" w:rsidR="00F3711E" w:rsidRPr="006E1947" w:rsidRDefault="00F3711E" w:rsidP="00A367B2">
            <w:pPr>
              <w:spacing w:line="240" w:lineRule="auto"/>
              <w:rPr>
                <w:szCs w:val="22"/>
                <w:lang w:val="fi-FI"/>
              </w:rPr>
            </w:pPr>
            <w:r w:rsidRPr="006E1947">
              <w:rPr>
                <w:b/>
                <w:szCs w:val="22"/>
                <w:lang w:val="fi-FI"/>
              </w:rPr>
              <w:t>Lietuva</w:t>
            </w:r>
          </w:p>
          <w:p w14:paraId="020EDE9B" w14:textId="77777777" w:rsidR="00F3711E" w:rsidRPr="006E1947" w:rsidRDefault="00F3711E" w:rsidP="00A367B2">
            <w:pPr>
              <w:spacing w:line="240" w:lineRule="auto"/>
              <w:ind w:right="-449"/>
              <w:rPr>
                <w:szCs w:val="22"/>
                <w:lang w:val="fi-FI"/>
              </w:rPr>
            </w:pPr>
            <w:r w:rsidRPr="006E1947">
              <w:rPr>
                <w:szCs w:val="22"/>
                <w:lang w:val="fi-FI"/>
              </w:rPr>
              <w:t>Eli Lilly Lietuva</w:t>
            </w:r>
          </w:p>
          <w:p w14:paraId="0F7E85A0" w14:textId="77777777" w:rsidR="00F3711E" w:rsidRPr="006E1947" w:rsidRDefault="00F3711E" w:rsidP="00A367B2">
            <w:pPr>
              <w:spacing w:line="240" w:lineRule="auto"/>
              <w:ind w:right="-449"/>
              <w:rPr>
                <w:szCs w:val="22"/>
                <w:lang w:val="fi-FI"/>
              </w:rPr>
            </w:pPr>
            <w:r w:rsidRPr="006E1947">
              <w:rPr>
                <w:szCs w:val="22"/>
                <w:lang w:val="fi-FI"/>
              </w:rPr>
              <w:t>Tel. +370 (5) 2649600</w:t>
            </w:r>
          </w:p>
          <w:p w14:paraId="03D91024" w14:textId="77777777" w:rsidR="00F3711E" w:rsidRPr="006E1947" w:rsidRDefault="00F3711E" w:rsidP="00A367B2">
            <w:pPr>
              <w:spacing w:line="240" w:lineRule="auto"/>
              <w:rPr>
                <w:szCs w:val="22"/>
                <w:lang w:val="fi-FI"/>
              </w:rPr>
            </w:pPr>
          </w:p>
        </w:tc>
      </w:tr>
      <w:tr w:rsidR="00F3711E" w14:paraId="12AC910E" w14:textId="77777777" w:rsidTr="000476F4">
        <w:trPr>
          <w:cantSplit/>
        </w:trPr>
        <w:tc>
          <w:tcPr>
            <w:tcW w:w="4648" w:type="dxa"/>
          </w:tcPr>
          <w:p w14:paraId="55E16880" w14:textId="77777777" w:rsidR="00F3711E" w:rsidRPr="00AA2A16" w:rsidRDefault="00F3711E" w:rsidP="00A367B2">
            <w:pPr>
              <w:autoSpaceDE w:val="0"/>
              <w:autoSpaceDN w:val="0"/>
              <w:adjustRightInd w:val="0"/>
              <w:spacing w:line="240" w:lineRule="auto"/>
              <w:rPr>
                <w:b/>
                <w:szCs w:val="22"/>
                <w:lang w:val="ru-RU"/>
              </w:rPr>
            </w:pPr>
            <w:r w:rsidRPr="00AA2A16">
              <w:rPr>
                <w:b/>
                <w:szCs w:val="22"/>
                <w:lang w:val="ru-RU"/>
              </w:rPr>
              <w:t>България</w:t>
            </w:r>
          </w:p>
          <w:p w14:paraId="4372D07D" w14:textId="77777777" w:rsidR="00F3711E" w:rsidRPr="00AA2A16" w:rsidRDefault="00F3711E" w:rsidP="00A367B2">
            <w:pPr>
              <w:autoSpaceDE w:val="0"/>
              <w:autoSpaceDN w:val="0"/>
              <w:adjustRightInd w:val="0"/>
              <w:spacing w:line="240" w:lineRule="auto"/>
              <w:rPr>
                <w:szCs w:val="22"/>
                <w:lang w:val="ru-RU"/>
              </w:rPr>
            </w:pPr>
            <w:r w:rsidRPr="00AA2A16">
              <w:rPr>
                <w:szCs w:val="22"/>
                <w:lang w:val="ru-RU"/>
              </w:rPr>
              <w:t>ТП "Ели Лили Недерланд" Б.В. - България</w:t>
            </w:r>
          </w:p>
          <w:p w14:paraId="26B52B05" w14:textId="77777777" w:rsidR="00F3711E" w:rsidRPr="00E84919" w:rsidRDefault="00F3711E" w:rsidP="00A367B2">
            <w:pPr>
              <w:spacing w:line="240" w:lineRule="auto"/>
              <w:rPr>
                <w:szCs w:val="22"/>
              </w:rPr>
            </w:pPr>
            <w:r w:rsidRPr="00E84919">
              <w:rPr>
                <w:szCs w:val="22"/>
              </w:rPr>
              <w:t>тел. + 359 2 491 41 40</w:t>
            </w:r>
          </w:p>
          <w:p w14:paraId="0F402FF8" w14:textId="77777777" w:rsidR="00F3711E" w:rsidRPr="00E84919" w:rsidRDefault="00F3711E" w:rsidP="00A367B2">
            <w:pPr>
              <w:spacing w:line="240" w:lineRule="auto"/>
              <w:rPr>
                <w:szCs w:val="22"/>
              </w:rPr>
            </w:pPr>
          </w:p>
        </w:tc>
        <w:tc>
          <w:tcPr>
            <w:tcW w:w="4678" w:type="dxa"/>
          </w:tcPr>
          <w:p w14:paraId="2C7CE5B5" w14:textId="77777777" w:rsidR="00F3711E" w:rsidRPr="00196C13" w:rsidRDefault="00F3711E" w:rsidP="00A367B2">
            <w:pPr>
              <w:spacing w:line="240" w:lineRule="auto"/>
              <w:rPr>
                <w:szCs w:val="22"/>
                <w:lang w:val="de-DE"/>
              </w:rPr>
            </w:pPr>
            <w:r w:rsidRPr="00196C13">
              <w:rPr>
                <w:b/>
                <w:szCs w:val="22"/>
                <w:lang w:val="de-DE"/>
              </w:rPr>
              <w:t>Luxembourg/Luxemburg</w:t>
            </w:r>
          </w:p>
          <w:p w14:paraId="4E851576" w14:textId="77777777" w:rsidR="00F3711E" w:rsidRPr="00196C13" w:rsidRDefault="00F3711E" w:rsidP="00A367B2">
            <w:pPr>
              <w:spacing w:line="240" w:lineRule="auto"/>
              <w:rPr>
                <w:szCs w:val="22"/>
                <w:lang w:val="de-DE"/>
              </w:rPr>
            </w:pPr>
            <w:r w:rsidRPr="00196C13">
              <w:rPr>
                <w:szCs w:val="22"/>
                <w:lang w:val="de-DE"/>
              </w:rPr>
              <w:t>Eli Lilly Benelux S.A./N.V.</w:t>
            </w:r>
          </w:p>
          <w:p w14:paraId="62953F5C" w14:textId="77777777" w:rsidR="00F3711E" w:rsidRPr="00E84919" w:rsidRDefault="00F3711E" w:rsidP="00A367B2">
            <w:pPr>
              <w:tabs>
                <w:tab w:val="left" w:pos="-720"/>
              </w:tabs>
              <w:suppressAutoHyphens/>
              <w:spacing w:line="240" w:lineRule="auto"/>
              <w:rPr>
                <w:szCs w:val="22"/>
              </w:rPr>
            </w:pPr>
            <w:r w:rsidRPr="00E84919">
              <w:rPr>
                <w:szCs w:val="22"/>
              </w:rPr>
              <w:t>Tél/Tel: + 32-(0)2 548 84 84</w:t>
            </w:r>
          </w:p>
        </w:tc>
      </w:tr>
      <w:tr w:rsidR="00F3711E" w:rsidRPr="005A6B82" w14:paraId="3280B6FB" w14:textId="77777777" w:rsidTr="00A367B2">
        <w:trPr>
          <w:cantSplit/>
        </w:trPr>
        <w:tc>
          <w:tcPr>
            <w:tcW w:w="4648" w:type="dxa"/>
          </w:tcPr>
          <w:p w14:paraId="01457765" w14:textId="77777777" w:rsidR="00F3711E" w:rsidRPr="008B40B7" w:rsidRDefault="00F3711E" w:rsidP="00A367B2">
            <w:pPr>
              <w:tabs>
                <w:tab w:val="left" w:pos="-720"/>
              </w:tabs>
              <w:suppressAutoHyphens/>
              <w:spacing w:line="240" w:lineRule="auto"/>
              <w:rPr>
                <w:szCs w:val="22"/>
                <w:lang w:val="sv-SE"/>
              </w:rPr>
            </w:pPr>
            <w:r w:rsidRPr="008B40B7">
              <w:rPr>
                <w:b/>
                <w:szCs w:val="22"/>
                <w:lang w:val="sv-SE"/>
              </w:rPr>
              <w:t>Česká republika</w:t>
            </w:r>
          </w:p>
          <w:p w14:paraId="6101FEBC" w14:textId="77777777" w:rsidR="00F3711E" w:rsidRPr="008B40B7" w:rsidRDefault="00F3711E" w:rsidP="00A367B2">
            <w:pPr>
              <w:tabs>
                <w:tab w:val="left" w:pos="-720"/>
              </w:tabs>
              <w:suppressAutoHyphens/>
              <w:spacing w:line="240" w:lineRule="auto"/>
              <w:rPr>
                <w:szCs w:val="22"/>
                <w:lang w:val="sv-SE"/>
              </w:rPr>
            </w:pPr>
            <w:r w:rsidRPr="008B40B7">
              <w:rPr>
                <w:szCs w:val="22"/>
                <w:lang w:val="sv-SE"/>
              </w:rPr>
              <w:t>ELI LILLY ČR, s.r.o.</w:t>
            </w:r>
          </w:p>
          <w:p w14:paraId="2496501C" w14:textId="77777777" w:rsidR="00F3711E" w:rsidRPr="00E84919" w:rsidRDefault="00F3711E" w:rsidP="00A367B2">
            <w:pPr>
              <w:spacing w:line="240" w:lineRule="auto"/>
              <w:rPr>
                <w:szCs w:val="22"/>
              </w:rPr>
            </w:pPr>
            <w:r w:rsidRPr="00E84919">
              <w:rPr>
                <w:szCs w:val="22"/>
              </w:rPr>
              <w:t>Tel: + 420 234 664 111</w:t>
            </w:r>
          </w:p>
          <w:p w14:paraId="358C10FF" w14:textId="77777777" w:rsidR="00F3711E" w:rsidRPr="00E84919" w:rsidRDefault="00F3711E" w:rsidP="00A367B2">
            <w:pPr>
              <w:spacing w:line="240" w:lineRule="auto"/>
              <w:rPr>
                <w:szCs w:val="22"/>
              </w:rPr>
            </w:pPr>
          </w:p>
        </w:tc>
        <w:tc>
          <w:tcPr>
            <w:tcW w:w="4678" w:type="dxa"/>
          </w:tcPr>
          <w:p w14:paraId="5974E3C5" w14:textId="77777777" w:rsidR="00F3711E" w:rsidRPr="005A6B82" w:rsidRDefault="00F3711E" w:rsidP="00A367B2">
            <w:pPr>
              <w:spacing w:line="240" w:lineRule="auto"/>
              <w:rPr>
                <w:b/>
                <w:szCs w:val="22"/>
                <w:lang w:val="en-US"/>
              </w:rPr>
            </w:pPr>
            <w:r w:rsidRPr="005A6B82">
              <w:rPr>
                <w:b/>
                <w:szCs w:val="22"/>
                <w:lang w:val="en-US"/>
              </w:rPr>
              <w:t>Magyarország</w:t>
            </w:r>
          </w:p>
          <w:p w14:paraId="7452F44D" w14:textId="77777777" w:rsidR="00F3711E" w:rsidRPr="005A6B82" w:rsidRDefault="00F3711E" w:rsidP="00A367B2">
            <w:pPr>
              <w:autoSpaceDE w:val="0"/>
              <w:autoSpaceDN w:val="0"/>
              <w:adjustRightInd w:val="0"/>
              <w:spacing w:line="240" w:lineRule="auto"/>
              <w:rPr>
                <w:szCs w:val="22"/>
                <w:lang w:val="en-US"/>
              </w:rPr>
            </w:pPr>
            <w:r w:rsidRPr="005A6B82">
              <w:rPr>
                <w:szCs w:val="22"/>
                <w:lang w:val="en-US"/>
              </w:rPr>
              <w:t>Lilly Hungária Kft.</w:t>
            </w:r>
          </w:p>
          <w:p w14:paraId="2D7311DB" w14:textId="77777777" w:rsidR="00F3711E" w:rsidRPr="005A6B82" w:rsidRDefault="00F3711E" w:rsidP="00A367B2">
            <w:pPr>
              <w:spacing w:line="240" w:lineRule="auto"/>
              <w:rPr>
                <w:szCs w:val="22"/>
                <w:lang w:val="en-US"/>
              </w:rPr>
            </w:pPr>
            <w:r w:rsidRPr="005A6B82">
              <w:rPr>
                <w:szCs w:val="22"/>
                <w:lang w:val="en-US"/>
              </w:rPr>
              <w:t>Tel: + 36 1 328 5100</w:t>
            </w:r>
          </w:p>
        </w:tc>
      </w:tr>
      <w:tr w:rsidR="00F3711E" w14:paraId="75151568" w14:textId="77777777" w:rsidTr="00A367B2">
        <w:trPr>
          <w:cantSplit/>
        </w:trPr>
        <w:tc>
          <w:tcPr>
            <w:tcW w:w="4648" w:type="dxa"/>
          </w:tcPr>
          <w:p w14:paraId="0EF88C69" w14:textId="77777777" w:rsidR="00F3711E" w:rsidRPr="00D23CA7" w:rsidRDefault="00F3711E" w:rsidP="00A367B2">
            <w:pPr>
              <w:spacing w:line="240" w:lineRule="auto"/>
              <w:rPr>
                <w:szCs w:val="22"/>
                <w:lang w:val="nb-NO"/>
              </w:rPr>
            </w:pPr>
            <w:r w:rsidRPr="00D23CA7">
              <w:rPr>
                <w:b/>
                <w:szCs w:val="22"/>
                <w:lang w:val="nb-NO"/>
              </w:rPr>
              <w:t>Danmark</w:t>
            </w:r>
          </w:p>
          <w:p w14:paraId="702F47B9" w14:textId="77777777" w:rsidR="00F3711E" w:rsidRPr="00D23CA7" w:rsidRDefault="00F3711E" w:rsidP="00A367B2">
            <w:pPr>
              <w:tabs>
                <w:tab w:val="left" w:pos="-720"/>
              </w:tabs>
              <w:suppressAutoHyphens/>
              <w:spacing w:line="240" w:lineRule="auto"/>
              <w:rPr>
                <w:szCs w:val="22"/>
                <w:lang w:val="nb-NO"/>
              </w:rPr>
            </w:pPr>
            <w:r w:rsidRPr="00D23CA7">
              <w:rPr>
                <w:szCs w:val="22"/>
                <w:lang w:val="nb-NO"/>
              </w:rPr>
              <w:t xml:space="preserve">Eli Lilly Danmark A/S </w:t>
            </w:r>
          </w:p>
          <w:p w14:paraId="60DF6B28" w14:textId="77777777" w:rsidR="00F3711E" w:rsidRPr="00E84919" w:rsidRDefault="00F3711E" w:rsidP="00A367B2">
            <w:pPr>
              <w:tabs>
                <w:tab w:val="left" w:pos="-720"/>
              </w:tabs>
              <w:suppressAutoHyphens/>
              <w:spacing w:line="240" w:lineRule="auto"/>
              <w:rPr>
                <w:szCs w:val="22"/>
              </w:rPr>
            </w:pPr>
            <w:r w:rsidRPr="00E84919">
              <w:rPr>
                <w:szCs w:val="22"/>
              </w:rPr>
              <w:t>Tlf: +45 45 26 60 00</w:t>
            </w:r>
          </w:p>
          <w:p w14:paraId="761ECD8C" w14:textId="77777777" w:rsidR="00F3711E" w:rsidRPr="00E84919" w:rsidRDefault="00F3711E" w:rsidP="00A367B2">
            <w:pPr>
              <w:tabs>
                <w:tab w:val="left" w:pos="-720"/>
              </w:tabs>
              <w:suppressAutoHyphens/>
              <w:spacing w:line="240" w:lineRule="auto"/>
              <w:rPr>
                <w:szCs w:val="22"/>
              </w:rPr>
            </w:pPr>
          </w:p>
        </w:tc>
        <w:tc>
          <w:tcPr>
            <w:tcW w:w="4678" w:type="dxa"/>
          </w:tcPr>
          <w:p w14:paraId="16C062E8" w14:textId="77777777" w:rsidR="00F3711E" w:rsidRPr="00AE152D" w:rsidRDefault="00F3711E" w:rsidP="00A367B2">
            <w:pPr>
              <w:tabs>
                <w:tab w:val="left" w:pos="-720"/>
                <w:tab w:val="left" w:pos="4536"/>
              </w:tabs>
              <w:suppressAutoHyphens/>
              <w:spacing w:line="240" w:lineRule="auto"/>
              <w:rPr>
                <w:b/>
                <w:szCs w:val="22"/>
                <w:lang w:val="es-ES"/>
              </w:rPr>
            </w:pPr>
            <w:r w:rsidRPr="00AE152D">
              <w:rPr>
                <w:b/>
                <w:szCs w:val="22"/>
                <w:lang w:val="es-ES"/>
              </w:rPr>
              <w:t>Malta</w:t>
            </w:r>
          </w:p>
          <w:p w14:paraId="6D9F193F" w14:textId="77777777" w:rsidR="00F3711E" w:rsidRPr="00AE152D" w:rsidRDefault="00F3711E" w:rsidP="00A367B2">
            <w:pPr>
              <w:spacing w:line="240" w:lineRule="auto"/>
              <w:rPr>
                <w:szCs w:val="22"/>
                <w:lang w:val="es-ES"/>
              </w:rPr>
            </w:pPr>
            <w:r w:rsidRPr="00AE152D">
              <w:rPr>
                <w:szCs w:val="22"/>
                <w:lang w:val="es-ES"/>
              </w:rPr>
              <w:t>Charles de Giorgio Ltd.</w:t>
            </w:r>
          </w:p>
          <w:p w14:paraId="0B988438" w14:textId="77777777" w:rsidR="00F3711E" w:rsidRPr="00E84919" w:rsidRDefault="00F3711E" w:rsidP="00A367B2">
            <w:pPr>
              <w:spacing w:line="240" w:lineRule="auto"/>
              <w:rPr>
                <w:szCs w:val="22"/>
              </w:rPr>
            </w:pPr>
            <w:r w:rsidRPr="00E84919">
              <w:rPr>
                <w:szCs w:val="22"/>
              </w:rPr>
              <w:t>Tel: + 356 25600 500</w:t>
            </w:r>
          </w:p>
        </w:tc>
      </w:tr>
      <w:tr w:rsidR="00F3711E" w14:paraId="00DEC9EE" w14:textId="77777777" w:rsidTr="00A367B2">
        <w:tc>
          <w:tcPr>
            <w:tcW w:w="4648" w:type="dxa"/>
          </w:tcPr>
          <w:p w14:paraId="44E33868" w14:textId="77777777" w:rsidR="00F3711E" w:rsidRPr="000F690A" w:rsidRDefault="00F3711E" w:rsidP="00A367B2">
            <w:pPr>
              <w:spacing w:line="240" w:lineRule="auto"/>
              <w:rPr>
                <w:szCs w:val="22"/>
                <w:lang w:val="de-DE"/>
              </w:rPr>
            </w:pPr>
            <w:r w:rsidRPr="000F690A">
              <w:rPr>
                <w:b/>
                <w:szCs w:val="22"/>
                <w:lang w:val="de-DE"/>
              </w:rPr>
              <w:t>Deutschland</w:t>
            </w:r>
          </w:p>
          <w:p w14:paraId="5BF7D0E9" w14:textId="77777777" w:rsidR="00F3711E" w:rsidRPr="000F690A" w:rsidRDefault="00F3711E" w:rsidP="00A367B2">
            <w:pPr>
              <w:tabs>
                <w:tab w:val="left" w:pos="-720"/>
              </w:tabs>
              <w:suppressAutoHyphens/>
              <w:spacing w:line="240" w:lineRule="auto"/>
              <w:rPr>
                <w:szCs w:val="22"/>
                <w:lang w:val="de-DE"/>
              </w:rPr>
            </w:pPr>
            <w:r w:rsidRPr="000F690A">
              <w:rPr>
                <w:szCs w:val="22"/>
                <w:lang w:val="de-DE"/>
              </w:rPr>
              <w:t>Lilly Deutschland GmbH</w:t>
            </w:r>
          </w:p>
          <w:p w14:paraId="4D166066" w14:textId="77777777" w:rsidR="00F3711E" w:rsidRPr="000F690A" w:rsidRDefault="00F3711E" w:rsidP="00A367B2">
            <w:pPr>
              <w:tabs>
                <w:tab w:val="left" w:pos="-720"/>
              </w:tabs>
              <w:suppressAutoHyphens/>
              <w:spacing w:line="240" w:lineRule="auto"/>
              <w:rPr>
                <w:szCs w:val="22"/>
                <w:lang w:val="de-DE"/>
              </w:rPr>
            </w:pPr>
            <w:r w:rsidRPr="000F690A">
              <w:rPr>
                <w:szCs w:val="22"/>
                <w:lang w:val="de-DE"/>
              </w:rPr>
              <w:t>Tel. + 49-(0) 6172 273 2222</w:t>
            </w:r>
          </w:p>
          <w:p w14:paraId="6E7CF627" w14:textId="77777777" w:rsidR="00F3711E" w:rsidRPr="000F690A" w:rsidRDefault="00F3711E" w:rsidP="00A367B2">
            <w:pPr>
              <w:tabs>
                <w:tab w:val="left" w:pos="-720"/>
              </w:tabs>
              <w:suppressAutoHyphens/>
              <w:spacing w:line="240" w:lineRule="auto"/>
              <w:rPr>
                <w:szCs w:val="22"/>
                <w:lang w:val="de-DE"/>
              </w:rPr>
            </w:pPr>
          </w:p>
        </w:tc>
        <w:tc>
          <w:tcPr>
            <w:tcW w:w="4678" w:type="dxa"/>
          </w:tcPr>
          <w:p w14:paraId="4AFC32D9" w14:textId="77777777" w:rsidR="00F3711E" w:rsidRPr="008B40B7" w:rsidRDefault="00F3711E" w:rsidP="00A367B2">
            <w:pPr>
              <w:suppressAutoHyphens/>
              <w:spacing w:line="240" w:lineRule="auto"/>
              <w:rPr>
                <w:szCs w:val="22"/>
                <w:lang w:val="sv-SE"/>
              </w:rPr>
            </w:pPr>
            <w:r w:rsidRPr="008B40B7">
              <w:rPr>
                <w:b/>
                <w:szCs w:val="22"/>
                <w:lang w:val="sv-SE"/>
              </w:rPr>
              <w:t>Nederland</w:t>
            </w:r>
          </w:p>
          <w:p w14:paraId="48379243" w14:textId="77777777" w:rsidR="00F3711E" w:rsidRPr="008B40B7" w:rsidRDefault="00F3711E" w:rsidP="00A367B2">
            <w:pPr>
              <w:spacing w:line="240" w:lineRule="auto"/>
              <w:rPr>
                <w:szCs w:val="22"/>
                <w:lang w:val="sv-SE"/>
              </w:rPr>
            </w:pPr>
            <w:r w:rsidRPr="008B40B7">
              <w:rPr>
                <w:szCs w:val="22"/>
                <w:lang w:val="sv-SE"/>
              </w:rPr>
              <w:t xml:space="preserve">Eli Lilly Nederland B.V. </w:t>
            </w:r>
          </w:p>
          <w:p w14:paraId="16F2EF9B" w14:textId="77777777" w:rsidR="00F3711E" w:rsidRPr="00E84919" w:rsidRDefault="00F3711E" w:rsidP="00A367B2">
            <w:pPr>
              <w:tabs>
                <w:tab w:val="left" w:pos="-720"/>
              </w:tabs>
              <w:suppressAutoHyphens/>
              <w:spacing w:line="240" w:lineRule="auto"/>
              <w:rPr>
                <w:szCs w:val="22"/>
              </w:rPr>
            </w:pPr>
            <w:r w:rsidRPr="00E84919">
              <w:rPr>
                <w:szCs w:val="22"/>
              </w:rPr>
              <w:t>Tel: + 31-(0) 30 60 25 800</w:t>
            </w:r>
          </w:p>
        </w:tc>
      </w:tr>
      <w:tr w:rsidR="00F3711E" w14:paraId="2A230A8F" w14:textId="77777777" w:rsidTr="00A367B2">
        <w:tc>
          <w:tcPr>
            <w:tcW w:w="4648" w:type="dxa"/>
          </w:tcPr>
          <w:p w14:paraId="7DF560E9" w14:textId="77777777" w:rsidR="00F3711E" w:rsidRPr="00D23CA7" w:rsidRDefault="00F3711E" w:rsidP="00A367B2">
            <w:pPr>
              <w:tabs>
                <w:tab w:val="left" w:pos="-720"/>
              </w:tabs>
              <w:suppressAutoHyphens/>
              <w:spacing w:line="240" w:lineRule="auto"/>
              <w:rPr>
                <w:b/>
                <w:bCs/>
                <w:szCs w:val="22"/>
                <w:lang w:val="fi-FI"/>
              </w:rPr>
            </w:pPr>
            <w:r w:rsidRPr="00D23CA7">
              <w:rPr>
                <w:b/>
                <w:bCs/>
                <w:szCs w:val="22"/>
                <w:lang w:val="fi-FI"/>
              </w:rPr>
              <w:t>Eesti</w:t>
            </w:r>
          </w:p>
          <w:p w14:paraId="4993C65A" w14:textId="77777777" w:rsidR="00F3711E" w:rsidRPr="00D23CA7" w:rsidRDefault="00F3711E" w:rsidP="00A367B2">
            <w:pPr>
              <w:tabs>
                <w:tab w:val="left" w:pos="-720"/>
              </w:tabs>
              <w:suppressAutoHyphens/>
              <w:spacing w:line="240" w:lineRule="auto"/>
              <w:rPr>
                <w:szCs w:val="22"/>
                <w:lang w:val="fi-FI"/>
              </w:rPr>
            </w:pPr>
            <w:r w:rsidRPr="008445A1">
              <w:rPr>
                <w:szCs w:val="22"/>
                <w:lang w:val="fi-FI"/>
              </w:rPr>
              <w:t>Eli Lilly Nederland B.V.</w:t>
            </w:r>
            <w:r w:rsidRPr="00D23CA7">
              <w:rPr>
                <w:szCs w:val="22"/>
                <w:lang w:val="fi-FI"/>
              </w:rPr>
              <w:t xml:space="preserve"> </w:t>
            </w:r>
          </w:p>
          <w:p w14:paraId="452D4BE1" w14:textId="77777777" w:rsidR="00F3711E" w:rsidRPr="00D706D5" w:rsidRDefault="00F3711E" w:rsidP="00A367B2">
            <w:pPr>
              <w:tabs>
                <w:tab w:val="left" w:pos="-720"/>
              </w:tabs>
              <w:suppressAutoHyphens/>
              <w:spacing w:line="240" w:lineRule="auto"/>
              <w:rPr>
                <w:szCs w:val="22"/>
                <w:lang w:val="nl-BE" w:eastAsia="en-GB"/>
              </w:rPr>
            </w:pPr>
            <w:r w:rsidRPr="00D706D5">
              <w:rPr>
                <w:szCs w:val="22"/>
                <w:lang w:val="nl-BE"/>
              </w:rPr>
              <w:t xml:space="preserve">Tel: </w:t>
            </w:r>
            <w:r w:rsidRPr="00D706D5">
              <w:rPr>
                <w:szCs w:val="22"/>
                <w:lang w:val="nl-BE" w:eastAsia="en-GB"/>
              </w:rPr>
              <w:t>+372 6 817 280</w:t>
            </w:r>
          </w:p>
          <w:p w14:paraId="75C4C0C4" w14:textId="77777777" w:rsidR="00F3711E" w:rsidRPr="00D706D5" w:rsidRDefault="00F3711E" w:rsidP="00A367B2">
            <w:pPr>
              <w:tabs>
                <w:tab w:val="left" w:pos="-720"/>
              </w:tabs>
              <w:suppressAutoHyphens/>
              <w:spacing w:line="240" w:lineRule="auto"/>
              <w:rPr>
                <w:szCs w:val="22"/>
                <w:lang w:val="nl-BE"/>
              </w:rPr>
            </w:pPr>
          </w:p>
        </w:tc>
        <w:tc>
          <w:tcPr>
            <w:tcW w:w="4678" w:type="dxa"/>
          </w:tcPr>
          <w:p w14:paraId="18240ABA" w14:textId="77777777" w:rsidR="00F3711E" w:rsidRPr="00D23CA7" w:rsidRDefault="00F3711E" w:rsidP="00A367B2">
            <w:pPr>
              <w:spacing w:line="240" w:lineRule="auto"/>
              <w:rPr>
                <w:szCs w:val="22"/>
                <w:lang w:val="nb-NO"/>
              </w:rPr>
            </w:pPr>
            <w:r w:rsidRPr="00D23CA7">
              <w:rPr>
                <w:b/>
                <w:szCs w:val="22"/>
                <w:lang w:val="nb-NO"/>
              </w:rPr>
              <w:t>Norge</w:t>
            </w:r>
          </w:p>
          <w:p w14:paraId="39BC4E39" w14:textId="77777777" w:rsidR="00F3711E" w:rsidRPr="00D23CA7" w:rsidRDefault="00F3711E" w:rsidP="00A367B2">
            <w:pPr>
              <w:tabs>
                <w:tab w:val="left" w:pos="-720"/>
              </w:tabs>
              <w:suppressAutoHyphens/>
              <w:spacing w:line="240" w:lineRule="auto"/>
              <w:rPr>
                <w:szCs w:val="22"/>
                <w:lang w:val="nb-NO"/>
              </w:rPr>
            </w:pPr>
            <w:r w:rsidRPr="00D23CA7">
              <w:rPr>
                <w:szCs w:val="22"/>
                <w:lang w:val="nb-NO"/>
              </w:rPr>
              <w:t xml:space="preserve">Eli Lilly Norge A.S. </w:t>
            </w:r>
          </w:p>
          <w:p w14:paraId="0811B395" w14:textId="77777777" w:rsidR="00F3711E" w:rsidRPr="00E84919" w:rsidRDefault="00F3711E" w:rsidP="00A367B2">
            <w:pPr>
              <w:spacing w:line="240" w:lineRule="auto"/>
              <w:rPr>
                <w:szCs w:val="22"/>
              </w:rPr>
            </w:pPr>
            <w:r w:rsidRPr="00E84919">
              <w:rPr>
                <w:szCs w:val="22"/>
              </w:rPr>
              <w:t>Tlf: + 47 22 88 18 00</w:t>
            </w:r>
          </w:p>
        </w:tc>
      </w:tr>
      <w:tr w:rsidR="00F3711E" w:rsidRPr="005A6B82" w14:paraId="44F5F18F" w14:textId="77777777" w:rsidTr="00A367B2">
        <w:tc>
          <w:tcPr>
            <w:tcW w:w="4648" w:type="dxa"/>
          </w:tcPr>
          <w:p w14:paraId="1D58E8F7" w14:textId="77777777" w:rsidR="00F3711E" w:rsidRPr="00D23CA7" w:rsidRDefault="00F3711E" w:rsidP="00A367B2">
            <w:pPr>
              <w:spacing w:line="240" w:lineRule="auto"/>
              <w:rPr>
                <w:szCs w:val="22"/>
                <w:lang w:val="el-GR"/>
              </w:rPr>
            </w:pPr>
            <w:r w:rsidRPr="00D23CA7">
              <w:rPr>
                <w:b/>
                <w:szCs w:val="22"/>
                <w:lang w:val="el-GR"/>
              </w:rPr>
              <w:t>Ελλάδα</w:t>
            </w:r>
          </w:p>
          <w:p w14:paraId="76EE1D79" w14:textId="77777777" w:rsidR="00F3711E" w:rsidRPr="00D23CA7" w:rsidRDefault="00F3711E" w:rsidP="00A367B2">
            <w:pPr>
              <w:tabs>
                <w:tab w:val="left" w:pos="-720"/>
              </w:tabs>
              <w:suppressAutoHyphens/>
              <w:spacing w:line="240" w:lineRule="auto"/>
              <w:rPr>
                <w:snapToGrid w:val="0"/>
                <w:szCs w:val="22"/>
                <w:lang w:val="el-GR"/>
              </w:rPr>
            </w:pPr>
            <w:r w:rsidRPr="00D23CA7">
              <w:rPr>
                <w:snapToGrid w:val="0"/>
                <w:szCs w:val="22"/>
                <w:lang w:val="el-GR"/>
              </w:rPr>
              <w:t xml:space="preserve">ΦΑΡΜΑΣΕΡΒ-ΛΙΛΛΥ Α.Ε.Β.Ε. </w:t>
            </w:r>
          </w:p>
          <w:p w14:paraId="27EDB1AE" w14:textId="77777777" w:rsidR="00F3711E" w:rsidRPr="00E84919" w:rsidRDefault="00F3711E" w:rsidP="00A367B2">
            <w:pPr>
              <w:tabs>
                <w:tab w:val="left" w:pos="-720"/>
              </w:tabs>
              <w:suppressAutoHyphens/>
              <w:spacing w:line="240" w:lineRule="auto"/>
              <w:rPr>
                <w:snapToGrid w:val="0"/>
                <w:szCs w:val="22"/>
              </w:rPr>
            </w:pPr>
            <w:r w:rsidRPr="00E84919">
              <w:rPr>
                <w:snapToGrid w:val="0"/>
                <w:szCs w:val="22"/>
              </w:rPr>
              <w:t>Τηλ: +30 210 629 4600</w:t>
            </w:r>
          </w:p>
          <w:p w14:paraId="64C62A77" w14:textId="77777777" w:rsidR="00F3711E" w:rsidRPr="00E84919" w:rsidRDefault="00F3711E" w:rsidP="00A367B2">
            <w:pPr>
              <w:tabs>
                <w:tab w:val="left" w:pos="-720"/>
              </w:tabs>
              <w:suppressAutoHyphens/>
              <w:spacing w:line="240" w:lineRule="auto"/>
              <w:rPr>
                <w:szCs w:val="22"/>
              </w:rPr>
            </w:pPr>
          </w:p>
        </w:tc>
        <w:tc>
          <w:tcPr>
            <w:tcW w:w="4678" w:type="dxa"/>
          </w:tcPr>
          <w:p w14:paraId="2157F14C" w14:textId="77777777" w:rsidR="00F3711E" w:rsidRPr="00196C13" w:rsidRDefault="00F3711E" w:rsidP="00A367B2">
            <w:pPr>
              <w:spacing w:line="240" w:lineRule="auto"/>
              <w:rPr>
                <w:szCs w:val="22"/>
                <w:lang w:val="de-DE"/>
              </w:rPr>
            </w:pPr>
            <w:r w:rsidRPr="00196C13">
              <w:rPr>
                <w:b/>
                <w:szCs w:val="22"/>
                <w:lang w:val="de-DE"/>
              </w:rPr>
              <w:t>Österreich</w:t>
            </w:r>
          </w:p>
          <w:p w14:paraId="45D0B0D3" w14:textId="77777777" w:rsidR="00F3711E" w:rsidRPr="00196C13" w:rsidRDefault="00F3711E" w:rsidP="00A367B2">
            <w:pPr>
              <w:spacing w:line="240" w:lineRule="auto"/>
              <w:rPr>
                <w:szCs w:val="22"/>
                <w:lang w:val="de-DE"/>
              </w:rPr>
            </w:pPr>
            <w:r w:rsidRPr="00196C13">
              <w:rPr>
                <w:szCs w:val="22"/>
                <w:lang w:val="de-DE"/>
              </w:rPr>
              <w:t xml:space="preserve">Eli Lilly Ges.m.b.H. </w:t>
            </w:r>
          </w:p>
          <w:p w14:paraId="721C5BAD" w14:textId="77777777" w:rsidR="00F3711E" w:rsidRPr="005B3DCF" w:rsidRDefault="00F3711E" w:rsidP="00A367B2">
            <w:pPr>
              <w:spacing w:line="240" w:lineRule="auto"/>
              <w:rPr>
                <w:szCs w:val="22"/>
                <w:lang w:val="en-US"/>
              </w:rPr>
            </w:pPr>
            <w:r w:rsidRPr="005B3DCF">
              <w:rPr>
                <w:szCs w:val="22"/>
                <w:lang w:val="en-US"/>
              </w:rPr>
              <w:t>Tel: + 43-(0) 1 711 780</w:t>
            </w:r>
          </w:p>
        </w:tc>
      </w:tr>
      <w:tr w:rsidR="00F3711E" w14:paraId="053041D5" w14:textId="77777777" w:rsidTr="00A367B2">
        <w:tc>
          <w:tcPr>
            <w:tcW w:w="4648" w:type="dxa"/>
          </w:tcPr>
          <w:p w14:paraId="2A40E294" w14:textId="77777777" w:rsidR="00F3711E" w:rsidRPr="00AE152D" w:rsidRDefault="00F3711E" w:rsidP="00A367B2">
            <w:pPr>
              <w:tabs>
                <w:tab w:val="left" w:pos="-720"/>
                <w:tab w:val="left" w:pos="4536"/>
              </w:tabs>
              <w:suppressAutoHyphens/>
              <w:spacing w:line="240" w:lineRule="auto"/>
              <w:rPr>
                <w:b/>
                <w:szCs w:val="22"/>
                <w:lang w:val="es-ES"/>
              </w:rPr>
            </w:pPr>
            <w:r w:rsidRPr="00AE152D">
              <w:rPr>
                <w:b/>
                <w:szCs w:val="22"/>
                <w:lang w:val="es-ES"/>
              </w:rPr>
              <w:t>España</w:t>
            </w:r>
          </w:p>
          <w:p w14:paraId="16410343" w14:textId="77777777" w:rsidR="00F3711E" w:rsidRPr="00AE152D" w:rsidRDefault="00F3711E" w:rsidP="00A367B2">
            <w:pPr>
              <w:tabs>
                <w:tab w:val="left" w:pos="-720"/>
              </w:tabs>
              <w:suppressAutoHyphens/>
              <w:spacing w:line="240" w:lineRule="auto"/>
              <w:rPr>
                <w:szCs w:val="22"/>
                <w:lang w:val="es-ES"/>
              </w:rPr>
            </w:pPr>
            <w:r w:rsidRPr="00AE152D">
              <w:rPr>
                <w:szCs w:val="22"/>
                <w:lang w:val="es-ES"/>
              </w:rPr>
              <w:t>Lilly S.A.</w:t>
            </w:r>
          </w:p>
          <w:p w14:paraId="5726DD5B" w14:textId="77777777" w:rsidR="00F3711E" w:rsidRPr="00AE152D" w:rsidRDefault="00F3711E" w:rsidP="00A367B2">
            <w:pPr>
              <w:tabs>
                <w:tab w:val="left" w:pos="-720"/>
              </w:tabs>
              <w:suppressAutoHyphens/>
              <w:spacing w:line="240" w:lineRule="auto"/>
              <w:rPr>
                <w:szCs w:val="22"/>
                <w:lang w:val="es-ES"/>
              </w:rPr>
            </w:pPr>
            <w:r w:rsidRPr="00AE152D">
              <w:rPr>
                <w:szCs w:val="22"/>
                <w:lang w:val="es-ES"/>
              </w:rPr>
              <w:t>Tel: + 34-91 663 50 00</w:t>
            </w:r>
          </w:p>
          <w:p w14:paraId="0906D8DC" w14:textId="77777777" w:rsidR="00F3711E" w:rsidRPr="00AE152D" w:rsidRDefault="00F3711E" w:rsidP="00A367B2">
            <w:pPr>
              <w:tabs>
                <w:tab w:val="left" w:pos="-720"/>
              </w:tabs>
              <w:suppressAutoHyphens/>
              <w:spacing w:line="240" w:lineRule="auto"/>
              <w:rPr>
                <w:szCs w:val="22"/>
                <w:lang w:val="es-ES"/>
              </w:rPr>
            </w:pPr>
          </w:p>
        </w:tc>
        <w:tc>
          <w:tcPr>
            <w:tcW w:w="4678" w:type="dxa"/>
          </w:tcPr>
          <w:p w14:paraId="66BA1981" w14:textId="3C7DF78D" w:rsidR="00F3711E" w:rsidRPr="00D23CA7" w:rsidRDefault="00F3711E" w:rsidP="00A367B2">
            <w:pPr>
              <w:keepNext/>
              <w:tabs>
                <w:tab w:val="left" w:pos="-720"/>
                <w:tab w:val="left" w:pos="4536"/>
              </w:tabs>
              <w:suppressAutoHyphens/>
              <w:spacing w:line="240" w:lineRule="auto"/>
              <w:jc w:val="both"/>
              <w:outlineLvl w:val="6"/>
              <w:rPr>
                <w:b/>
                <w:bCs/>
                <w:iCs/>
                <w:szCs w:val="22"/>
              </w:rPr>
            </w:pPr>
            <w:r w:rsidRPr="00D23CA7">
              <w:rPr>
                <w:b/>
                <w:bCs/>
                <w:iCs/>
                <w:szCs w:val="22"/>
              </w:rPr>
              <w:t>Polska</w:t>
            </w:r>
            <w:r w:rsidR="00506AC7">
              <w:rPr>
                <w:b/>
                <w:bCs/>
                <w:iCs/>
                <w:szCs w:val="22"/>
              </w:rPr>
              <w:fldChar w:fldCharType="begin"/>
            </w:r>
            <w:r w:rsidR="00506AC7">
              <w:rPr>
                <w:b/>
                <w:bCs/>
                <w:iCs/>
                <w:szCs w:val="22"/>
              </w:rPr>
              <w:instrText xml:space="preserve"> DOCVARIABLE vault_nd_e8d6b891-ff94-43cd-8ec7-ae803f8d9802 \* MERGEFORMAT </w:instrText>
            </w:r>
            <w:r w:rsidR="00506AC7">
              <w:rPr>
                <w:b/>
                <w:bCs/>
                <w:iCs/>
                <w:szCs w:val="22"/>
              </w:rPr>
              <w:fldChar w:fldCharType="separate"/>
            </w:r>
            <w:r w:rsidR="00506AC7">
              <w:rPr>
                <w:b/>
                <w:bCs/>
                <w:iCs/>
                <w:szCs w:val="22"/>
              </w:rPr>
              <w:t xml:space="preserve"> </w:t>
            </w:r>
            <w:r w:rsidR="00506AC7">
              <w:rPr>
                <w:b/>
                <w:bCs/>
                <w:iCs/>
                <w:szCs w:val="22"/>
              </w:rPr>
              <w:fldChar w:fldCharType="end"/>
            </w:r>
          </w:p>
          <w:p w14:paraId="0C7162CD" w14:textId="77777777" w:rsidR="00F3711E" w:rsidRPr="00D23CA7" w:rsidRDefault="00F3711E" w:rsidP="00A367B2">
            <w:pPr>
              <w:spacing w:line="240" w:lineRule="auto"/>
              <w:rPr>
                <w:szCs w:val="22"/>
              </w:rPr>
            </w:pPr>
            <w:r w:rsidRPr="00D23CA7">
              <w:rPr>
                <w:szCs w:val="22"/>
              </w:rPr>
              <w:t>Eli Lilly Polska Sp. z o.o.</w:t>
            </w:r>
          </w:p>
          <w:p w14:paraId="74E80C64" w14:textId="77777777" w:rsidR="00F3711E" w:rsidRPr="00E84919" w:rsidRDefault="00F3711E" w:rsidP="00A367B2">
            <w:pPr>
              <w:tabs>
                <w:tab w:val="left" w:pos="-720"/>
              </w:tabs>
              <w:suppressAutoHyphens/>
              <w:spacing w:line="240" w:lineRule="auto"/>
              <w:rPr>
                <w:szCs w:val="22"/>
              </w:rPr>
            </w:pPr>
            <w:r w:rsidRPr="00E84919">
              <w:rPr>
                <w:szCs w:val="22"/>
              </w:rPr>
              <w:t>Tel: +48 22 440 33 00</w:t>
            </w:r>
          </w:p>
        </w:tc>
      </w:tr>
      <w:tr w:rsidR="00F3711E" w14:paraId="65793536" w14:textId="77777777" w:rsidTr="00A367B2">
        <w:tc>
          <w:tcPr>
            <w:tcW w:w="4648" w:type="dxa"/>
          </w:tcPr>
          <w:p w14:paraId="275A3244" w14:textId="77777777" w:rsidR="00F3711E" w:rsidRPr="000C1BAD" w:rsidRDefault="00F3711E" w:rsidP="00A367B2">
            <w:pPr>
              <w:tabs>
                <w:tab w:val="left" w:pos="-720"/>
                <w:tab w:val="left" w:pos="4536"/>
              </w:tabs>
              <w:suppressAutoHyphens/>
              <w:spacing w:line="240" w:lineRule="auto"/>
              <w:rPr>
                <w:b/>
                <w:szCs w:val="22"/>
                <w:lang w:val="fr-CH"/>
              </w:rPr>
            </w:pPr>
            <w:r w:rsidRPr="000C1BAD">
              <w:rPr>
                <w:b/>
                <w:szCs w:val="22"/>
                <w:lang w:val="fr-CH"/>
              </w:rPr>
              <w:t>France</w:t>
            </w:r>
          </w:p>
          <w:p w14:paraId="4A4722C9" w14:textId="77777777" w:rsidR="00F3711E" w:rsidRPr="000C1BAD" w:rsidRDefault="00F3711E" w:rsidP="00A367B2">
            <w:pPr>
              <w:spacing w:line="240" w:lineRule="auto"/>
              <w:rPr>
                <w:szCs w:val="22"/>
                <w:lang w:val="fr-CH"/>
              </w:rPr>
            </w:pPr>
            <w:r w:rsidRPr="000C1BAD">
              <w:rPr>
                <w:szCs w:val="22"/>
                <w:lang w:val="fr-CH"/>
              </w:rPr>
              <w:t>Lilly France</w:t>
            </w:r>
          </w:p>
          <w:p w14:paraId="260E48D2" w14:textId="77777777" w:rsidR="00F3711E" w:rsidRPr="000C1BAD" w:rsidRDefault="00F3711E" w:rsidP="00A367B2">
            <w:pPr>
              <w:spacing w:line="240" w:lineRule="auto"/>
              <w:rPr>
                <w:szCs w:val="22"/>
                <w:lang w:val="fr-CH"/>
              </w:rPr>
            </w:pPr>
            <w:r w:rsidRPr="000C1BAD">
              <w:rPr>
                <w:szCs w:val="22"/>
                <w:lang w:val="fr-CH"/>
              </w:rPr>
              <w:t>Tél: +33-(0) 1 55 49 34 34</w:t>
            </w:r>
          </w:p>
          <w:p w14:paraId="0D0C64ED" w14:textId="77777777" w:rsidR="00F3711E" w:rsidRPr="000C1BAD" w:rsidRDefault="00F3711E" w:rsidP="00A367B2">
            <w:pPr>
              <w:spacing w:line="240" w:lineRule="auto"/>
              <w:rPr>
                <w:b/>
                <w:szCs w:val="22"/>
                <w:lang w:val="fr-CH"/>
              </w:rPr>
            </w:pPr>
          </w:p>
        </w:tc>
        <w:tc>
          <w:tcPr>
            <w:tcW w:w="4678" w:type="dxa"/>
          </w:tcPr>
          <w:p w14:paraId="2F889A43" w14:textId="77777777" w:rsidR="00F3711E" w:rsidRPr="00AE152D" w:rsidRDefault="00F3711E" w:rsidP="00A367B2">
            <w:pPr>
              <w:spacing w:line="240" w:lineRule="auto"/>
              <w:rPr>
                <w:szCs w:val="22"/>
                <w:lang w:val="pt-PT"/>
              </w:rPr>
            </w:pPr>
            <w:r w:rsidRPr="00AE152D">
              <w:rPr>
                <w:b/>
                <w:szCs w:val="22"/>
                <w:lang w:val="pt-PT"/>
              </w:rPr>
              <w:t>Portugal</w:t>
            </w:r>
          </w:p>
          <w:p w14:paraId="2692BEBA" w14:textId="77777777" w:rsidR="00F3711E" w:rsidRPr="00AE152D" w:rsidRDefault="00F3711E" w:rsidP="00A367B2">
            <w:pPr>
              <w:tabs>
                <w:tab w:val="left" w:pos="-720"/>
              </w:tabs>
              <w:suppressAutoHyphens/>
              <w:spacing w:line="240" w:lineRule="auto"/>
              <w:rPr>
                <w:szCs w:val="22"/>
                <w:lang w:val="pt-PT"/>
              </w:rPr>
            </w:pPr>
            <w:r w:rsidRPr="00AE152D">
              <w:rPr>
                <w:szCs w:val="22"/>
                <w:lang w:val="pt-PT"/>
              </w:rPr>
              <w:t>Lilly Portugal Produtos Farmacêuticos, Lda</w:t>
            </w:r>
          </w:p>
          <w:p w14:paraId="66ABBCDC" w14:textId="77777777" w:rsidR="00F3711E" w:rsidRPr="00E84919" w:rsidRDefault="00F3711E" w:rsidP="00A367B2">
            <w:pPr>
              <w:tabs>
                <w:tab w:val="left" w:pos="-720"/>
              </w:tabs>
              <w:suppressAutoHyphens/>
              <w:spacing w:line="240" w:lineRule="auto"/>
              <w:rPr>
                <w:szCs w:val="22"/>
              </w:rPr>
            </w:pPr>
            <w:r w:rsidRPr="00E84919">
              <w:rPr>
                <w:szCs w:val="22"/>
              </w:rPr>
              <w:t>Tel: + 351-21-4126600</w:t>
            </w:r>
          </w:p>
        </w:tc>
      </w:tr>
      <w:tr w:rsidR="00F3711E" w14:paraId="407F8098" w14:textId="77777777" w:rsidTr="00A367B2">
        <w:tc>
          <w:tcPr>
            <w:tcW w:w="4648" w:type="dxa"/>
          </w:tcPr>
          <w:p w14:paraId="75FB4B08" w14:textId="77777777" w:rsidR="00F3711E" w:rsidRPr="008B40B7" w:rsidRDefault="00F3711E" w:rsidP="00A367B2">
            <w:pPr>
              <w:spacing w:line="240" w:lineRule="auto"/>
              <w:rPr>
                <w:b/>
                <w:bCs/>
                <w:szCs w:val="22"/>
                <w:lang w:val="sv-SE" w:eastAsia="de-DE"/>
              </w:rPr>
            </w:pPr>
            <w:r w:rsidRPr="008B40B7">
              <w:rPr>
                <w:b/>
                <w:bCs/>
                <w:szCs w:val="22"/>
                <w:lang w:val="sv-SE" w:eastAsia="de-DE"/>
              </w:rPr>
              <w:t>Hrvatska</w:t>
            </w:r>
          </w:p>
          <w:p w14:paraId="447A59C2" w14:textId="77777777" w:rsidR="00F3711E" w:rsidRPr="008B40B7" w:rsidRDefault="00F3711E" w:rsidP="00A367B2">
            <w:pPr>
              <w:autoSpaceDE w:val="0"/>
              <w:autoSpaceDN w:val="0"/>
              <w:spacing w:line="240" w:lineRule="auto"/>
              <w:rPr>
                <w:szCs w:val="22"/>
                <w:lang w:val="sv-SE" w:eastAsia="de-DE"/>
              </w:rPr>
            </w:pPr>
            <w:r w:rsidRPr="008B40B7">
              <w:rPr>
                <w:szCs w:val="22"/>
                <w:lang w:val="sv-SE" w:eastAsia="de-DE"/>
              </w:rPr>
              <w:t>Eli Lilly Hrvatska d.o.o.</w:t>
            </w:r>
          </w:p>
          <w:p w14:paraId="24D23807" w14:textId="77777777" w:rsidR="00F3711E" w:rsidRPr="00E84919" w:rsidRDefault="00F3711E" w:rsidP="00A367B2">
            <w:pPr>
              <w:autoSpaceDE w:val="0"/>
              <w:autoSpaceDN w:val="0"/>
              <w:spacing w:line="240" w:lineRule="auto"/>
              <w:rPr>
                <w:szCs w:val="22"/>
                <w:lang w:eastAsia="de-DE"/>
              </w:rPr>
            </w:pPr>
            <w:r w:rsidRPr="00E84919">
              <w:rPr>
                <w:szCs w:val="22"/>
                <w:lang w:eastAsia="de-DE"/>
              </w:rPr>
              <w:t>Tel: +385 1 2350 999</w:t>
            </w:r>
          </w:p>
          <w:p w14:paraId="2FBC2223" w14:textId="77777777" w:rsidR="00F3711E" w:rsidRPr="00E84919" w:rsidRDefault="00F3711E" w:rsidP="00A367B2">
            <w:pPr>
              <w:tabs>
                <w:tab w:val="left" w:pos="-720"/>
              </w:tabs>
              <w:suppressAutoHyphens/>
              <w:spacing w:line="240" w:lineRule="auto"/>
              <w:rPr>
                <w:szCs w:val="22"/>
              </w:rPr>
            </w:pPr>
          </w:p>
        </w:tc>
        <w:tc>
          <w:tcPr>
            <w:tcW w:w="4678" w:type="dxa"/>
          </w:tcPr>
          <w:p w14:paraId="5F765807" w14:textId="77777777" w:rsidR="00F3711E" w:rsidRPr="00D23CA7" w:rsidRDefault="00F3711E" w:rsidP="00A367B2">
            <w:pPr>
              <w:tabs>
                <w:tab w:val="left" w:pos="-720"/>
                <w:tab w:val="left" w:pos="4536"/>
              </w:tabs>
              <w:suppressAutoHyphens/>
              <w:spacing w:line="240" w:lineRule="auto"/>
              <w:rPr>
                <w:b/>
                <w:noProof/>
                <w:szCs w:val="22"/>
                <w:lang w:val="fi-FI"/>
              </w:rPr>
            </w:pPr>
            <w:r w:rsidRPr="00D23CA7">
              <w:rPr>
                <w:b/>
                <w:noProof/>
                <w:szCs w:val="22"/>
                <w:lang w:val="fi-FI"/>
              </w:rPr>
              <w:t>România</w:t>
            </w:r>
          </w:p>
          <w:p w14:paraId="5A1BF10A" w14:textId="77777777" w:rsidR="00F3711E" w:rsidRPr="00D23CA7" w:rsidRDefault="00F3711E" w:rsidP="00A367B2">
            <w:pPr>
              <w:tabs>
                <w:tab w:val="left" w:pos="-720"/>
                <w:tab w:val="left" w:pos="4536"/>
              </w:tabs>
              <w:suppressAutoHyphens/>
              <w:spacing w:line="240" w:lineRule="auto"/>
              <w:rPr>
                <w:noProof/>
                <w:szCs w:val="22"/>
                <w:lang w:val="fi-FI"/>
              </w:rPr>
            </w:pPr>
            <w:r w:rsidRPr="00D23CA7">
              <w:rPr>
                <w:noProof/>
                <w:szCs w:val="22"/>
                <w:lang w:val="fi-FI"/>
              </w:rPr>
              <w:t>Eli Lilly România S.R.L.</w:t>
            </w:r>
          </w:p>
          <w:p w14:paraId="7CFAE711" w14:textId="77777777" w:rsidR="00F3711E" w:rsidRPr="00E84919" w:rsidRDefault="00F3711E" w:rsidP="00A367B2">
            <w:pPr>
              <w:tabs>
                <w:tab w:val="left" w:pos="-720"/>
              </w:tabs>
              <w:suppressAutoHyphens/>
              <w:spacing w:line="240" w:lineRule="auto"/>
              <w:rPr>
                <w:szCs w:val="22"/>
              </w:rPr>
            </w:pPr>
            <w:r w:rsidRPr="00E84919">
              <w:rPr>
                <w:noProof/>
                <w:szCs w:val="22"/>
              </w:rPr>
              <w:t>Tel: + 40 21 4023000</w:t>
            </w:r>
          </w:p>
        </w:tc>
      </w:tr>
      <w:tr w:rsidR="00F3711E" w14:paraId="147C631D" w14:textId="77777777" w:rsidTr="00A367B2">
        <w:tc>
          <w:tcPr>
            <w:tcW w:w="4648" w:type="dxa"/>
          </w:tcPr>
          <w:p w14:paraId="76752626" w14:textId="77777777" w:rsidR="00F3711E" w:rsidRPr="005B3DCF" w:rsidRDefault="00F3711E" w:rsidP="00A367B2">
            <w:pPr>
              <w:keepNext/>
              <w:spacing w:line="240" w:lineRule="auto"/>
              <w:rPr>
                <w:szCs w:val="22"/>
                <w:lang w:val="en-US"/>
              </w:rPr>
            </w:pPr>
            <w:r w:rsidRPr="005B3DCF">
              <w:rPr>
                <w:b/>
                <w:szCs w:val="22"/>
                <w:lang w:val="en-US"/>
              </w:rPr>
              <w:t>Ireland</w:t>
            </w:r>
          </w:p>
          <w:p w14:paraId="07458555" w14:textId="77777777" w:rsidR="00F3711E" w:rsidRPr="005B3DCF" w:rsidRDefault="00F3711E" w:rsidP="00A367B2">
            <w:pPr>
              <w:keepNext/>
              <w:tabs>
                <w:tab w:val="left" w:pos="-720"/>
              </w:tabs>
              <w:suppressAutoHyphens/>
              <w:spacing w:line="240" w:lineRule="auto"/>
              <w:rPr>
                <w:szCs w:val="22"/>
                <w:lang w:val="en-US"/>
              </w:rPr>
            </w:pPr>
            <w:r w:rsidRPr="005B3DCF">
              <w:rPr>
                <w:szCs w:val="22"/>
                <w:lang w:val="en-US"/>
              </w:rPr>
              <w:t>Eli Lilly and Company (Ireland) Limited</w:t>
            </w:r>
          </w:p>
          <w:p w14:paraId="1118B55F" w14:textId="77777777" w:rsidR="00F3711E" w:rsidRPr="00E84919" w:rsidRDefault="00F3711E" w:rsidP="00A367B2">
            <w:pPr>
              <w:keepNext/>
              <w:tabs>
                <w:tab w:val="left" w:pos="-720"/>
              </w:tabs>
              <w:suppressAutoHyphens/>
              <w:spacing w:line="240" w:lineRule="auto"/>
              <w:rPr>
                <w:szCs w:val="22"/>
              </w:rPr>
            </w:pPr>
            <w:r w:rsidRPr="00E84919">
              <w:rPr>
                <w:szCs w:val="22"/>
              </w:rPr>
              <w:t>Tel: + 353-(0) 1 661 4377</w:t>
            </w:r>
          </w:p>
          <w:p w14:paraId="7BF2A66B" w14:textId="77777777" w:rsidR="00F3711E" w:rsidRPr="00E84919" w:rsidRDefault="00F3711E" w:rsidP="00A367B2">
            <w:pPr>
              <w:keepNext/>
              <w:tabs>
                <w:tab w:val="left" w:pos="-720"/>
              </w:tabs>
              <w:suppressAutoHyphens/>
              <w:spacing w:line="240" w:lineRule="auto"/>
              <w:rPr>
                <w:b/>
                <w:szCs w:val="22"/>
              </w:rPr>
            </w:pPr>
          </w:p>
        </w:tc>
        <w:tc>
          <w:tcPr>
            <w:tcW w:w="4678" w:type="dxa"/>
          </w:tcPr>
          <w:p w14:paraId="26E75DD2" w14:textId="7ADAF018" w:rsidR="00F3711E" w:rsidRPr="00E84919" w:rsidRDefault="00F3711E" w:rsidP="00A367B2">
            <w:pPr>
              <w:keepNext/>
              <w:spacing w:line="240" w:lineRule="auto"/>
              <w:ind w:left="357" w:hanging="357"/>
              <w:outlineLvl w:val="0"/>
              <w:rPr>
                <w:b/>
                <w:caps/>
                <w:szCs w:val="22"/>
              </w:rPr>
            </w:pPr>
            <w:r w:rsidRPr="00E84919">
              <w:rPr>
                <w:b/>
                <w:szCs w:val="22"/>
              </w:rPr>
              <w:t>Slovenija</w:t>
            </w:r>
            <w:r w:rsidR="00506AC7">
              <w:rPr>
                <w:b/>
                <w:szCs w:val="22"/>
              </w:rPr>
              <w:fldChar w:fldCharType="begin"/>
            </w:r>
            <w:r w:rsidR="00506AC7">
              <w:rPr>
                <w:b/>
                <w:szCs w:val="22"/>
              </w:rPr>
              <w:instrText xml:space="preserve"> DOCVARIABLE vault_nd_bcf934aa-9ad9-4b6c-90d0-cdc7f8ebddbc \* MERGEFORMAT </w:instrText>
            </w:r>
            <w:r w:rsidR="00506AC7">
              <w:rPr>
                <w:b/>
                <w:szCs w:val="22"/>
              </w:rPr>
              <w:fldChar w:fldCharType="separate"/>
            </w:r>
            <w:r w:rsidR="00506AC7">
              <w:rPr>
                <w:b/>
                <w:szCs w:val="22"/>
              </w:rPr>
              <w:t xml:space="preserve"> </w:t>
            </w:r>
            <w:r w:rsidR="00506AC7">
              <w:rPr>
                <w:b/>
                <w:szCs w:val="22"/>
              </w:rPr>
              <w:fldChar w:fldCharType="end"/>
            </w:r>
          </w:p>
          <w:p w14:paraId="1506FA03" w14:textId="77777777" w:rsidR="00F3711E" w:rsidRPr="00E84919" w:rsidRDefault="00F3711E" w:rsidP="00A367B2">
            <w:pPr>
              <w:keepNext/>
              <w:tabs>
                <w:tab w:val="left" w:pos="-720"/>
              </w:tabs>
              <w:suppressAutoHyphens/>
              <w:spacing w:line="240" w:lineRule="auto"/>
              <w:rPr>
                <w:szCs w:val="22"/>
                <w:lang w:eastAsia="en-GB"/>
              </w:rPr>
            </w:pPr>
            <w:r w:rsidRPr="00E84919">
              <w:rPr>
                <w:szCs w:val="22"/>
                <w:lang w:eastAsia="en-GB"/>
              </w:rPr>
              <w:t>Eli Lilly farmacevtska družba, d.o.o.</w:t>
            </w:r>
          </w:p>
          <w:p w14:paraId="47B20BD2" w14:textId="77777777" w:rsidR="00F3711E" w:rsidRPr="00E84919" w:rsidRDefault="00F3711E" w:rsidP="00A367B2">
            <w:pPr>
              <w:keepNext/>
              <w:tabs>
                <w:tab w:val="left" w:pos="-720"/>
              </w:tabs>
              <w:suppressAutoHyphens/>
              <w:spacing w:line="240" w:lineRule="auto"/>
              <w:rPr>
                <w:b/>
                <w:szCs w:val="22"/>
              </w:rPr>
            </w:pPr>
            <w:r w:rsidRPr="00E84919">
              <w:rPr>
                <w:szCs w:val="22"/>
              </w:rPr>
              <w:t>Tel: +386 (0)1 580 00 10</w:t>
            </w:r>
          </w:p>
        </w:tc>
      </w:tr>
      <w:tr w:rsidR="00F3711E" w14:paraId="322057F1" w14:textId="77777777" w:rsidTr="00A367B2">
        <w:tc>
          <w:tcPr>
            <w:tcW w:w="4648" w:type="dxa"/>
          </w:tcPr>
          <w:p w14:paraId="02F311A0" w14:textId="77777777" w:rsidR="00F3711E" w:rsidRPr="00E84919" w:rsidRDefault="00F3711E" w:rsidP="00A367B2">
            <w:pPr>
              <w:autoSpaceDE w:val="0"/>
              <w:autoSpaceDN w:val="0"/>
              <w:adjustRightInd w:val="0"/>
              <w:spacing w:line="240" w:lineRule="auto"/>
              <w:rPr>
                <w:b/>
                <w:bCs/>
                <w:szCs w:val="22"/>
              </w:rPr>
            </w:pPr>
            <w:r w:rsidRPr="00E84919">
              <w:rPr>
                <w:b/>
                <w:bCs/>
                <w:szCs w:val="22"/>
              </w:rPr>
              <w:t>Ísland</w:t>
            </w:r>
          </w:p>
          <w:p w14:paraId="41F7E28B" w14:textId="77777777" w:rsidR="00F3711E" w:rsidRPr="00E84919" w:rsidRDefault="00F3711E" w:rsidP="00A367B2">
            <w:pPr>
              <w:autoSpaceDE w:val="0"/>
              <w:autoSpaceDN w:val="0"/>
              <w:adjustRightInd w:val="0"/>
              <w:spacing w:line="240" w:lineRule="auto"/>
              <w:rPr>
                <w:szCs w:val="22"/>
              </w:rPr>
            </w:pPr>
            <w:r w:rsidRPr="00E84919">
              <w:rPr>
                <w:szCs w:val="22"/>
              </w:rPr>
              <w:t>Icepharma hf.</w:t>
            </w:r>
          </w:p>
          <w:p w14:paraId="5DBAC9E9" w14:textId="77777777" w:rsidR="00F3711E" w:rsidRPr="00E84919" w:rsidRDefault="00F3711E" w:rsidP="00A367B2">
            <w:pPr>
              <w:tabs>
                <w:tab w:val="left" w:pos="-720"/>
              </w:tabs>
              <w:suppressAutoHyphens/>
              <w:spacing w:line="240" w:lineRule="auto"/>
              <w:rPr>
                <w:szCs w:val="22"/>
              </w:rPr>
            </w:pPr>
            <w:r w:rsidRPr="00E84919">
              <w:rPr>
                <w:szCs w:val="22"/>
              </w:rPr>
              <w:t>Sími + 354 540 8000</w:t>
            </w:r>
          </w:p>
          <w:p w14:paraId="61E0D133" w14:textId="77777777" w:rsidR="00F3711E" w:rsidRPr="00E84919" w:rsidRDefault="00F3711E" w:rsidP="00A367B2">
            <w:pPr>
              <w:spacing w:line="240" w:lineRule="auto"/>
              <w:rPr>
                <w:b/>
                <w:szCs w:val="22"/>
              </w:rPr>
            </w:pPr>
          </w:p>
        </w:tc>
        <w:tc>
          <w:tcPr>
            <w:tcW w:w="4678" w:type="dxa"/>
          </w:tcPr>
          <w:p w14:paraId="08C67E67" w14:textId="77777777" w:rsidR="00F3711E" w:rsidRPr="00D23CA7" w:rsidRDefault="00F3711E" w:rsidP="00A367B2">
            <w:pPr>
              <w:tabs>
                <w:tab w:val="left" w:pos="-720"/>
              </w:tabs>
              <w:suppressAutoHyphens/>
              <w:spacing w:line="240" w:lineRule="auto"/>
              <w:rPr>
                <w:b/>
                <w:szCs w:val="22"/>
              </w:rPr>
            </w:pPr>
            <w:r w:rsidRPr="00D23CA7">
              <w:rPr>
                <w:b/>
                <w:szCs w:val="22"/>
              </w:rPr>
              <w:t>Slovenská republika</w:t>
            </w:r>
          </w:p>
          <w:p w14:paraId="41EBE5F9" w14:textId="77777777" w:rsidR="00F3711E" w:rsidRPr="00D23CA7" w:rsidRDefault="00F3711E" w:rsidP="00A367B2">
            <w:pPr>
              <w:spacing w:line="240" w:lineRule="auto"/>
              <w:rPr>
                <w:szCs w:val="22"/>
              </w:rPr>
            </w:pPr>
            <w:r w:rsidRPr="00D23CA7">
              <w:rPr>
                <w:szCs w:val="22"/>
              </w:rPr>
              <w:t>Eli Lilly Slovakia, s.r.o.</w:t>
            </w:r>
          </w:p>
          <w:p w14:paraId="11E24FE9" w14:textId="77777777" w:rsidR="00F3711E" w:rsidRPr="00E84919" w:rsidRDefault="00F3711E" w:rsidP="00A367B2">
            <w:pPr>
              <w:tabs>
                <w:tab w:val="left" w:pos="-720"/>
              </w:tabs>
              <w:suppressAutoHyphens/>
              <w:spacing w:line="240" w:lineRule="auto"/>
              <w:rPr>
                <w:b/>
                <w:szCs w:val="22"/>
              </w:rPr>
            </w:pPr>
            <w:r w:rsidRPr="00E84919">
              <w:rPr>
                <w:szCs w:val="22"/>
              </w:rPr>
              <w:t>Tel: + 421 220 663 111</w:t>
            </w:r>
          </w:p>
        </w:tc>
      </w:tr>
      <w:tr w:rsidR="00F3711E" w14:paraId="569CA099" w14:textId="77777777" w:rsidTr="00A367B2">
        <w:tc>
          <w:tcPr>
            <w:tcW w:w="4648" w:type="dxa"/>
          </w:tcPr>
          <w:p w14:paraId="1DDA782B" w14:textId="77777777" w:rsidR="00F3711E" w:rsidRPr="00D23CA7" w:rsidRDefault="00F3711E" w:rsidP="00A367B2">
            <w:pPr>
              <w:spacing w:line="240" w:lineRule="auto"/>
              <w:rPr>
                <w:szCs w:val="22"/>
                <w:lang w:val="fi-FI"/>
              </w:rPr>
            </w:pPr>
            <w:r w:rsidRPr="00D23CA7">
              <w:rPr>
                <w:b/>
                <w:szCs w:val="22"/>
                <w:lang w:val="fi-FI"/>
              </w:rPr>
              <w:t>Italia</w:t>
            </w:r>
          </w:p>
          <w:p w14:paraId="6140C543" w14:textId="77777777" w:rsidR="00F3711E" w:rsidRPr="00D23CA7" w:rsidRDefault="00F3711E" w:rsidP="00A367B2">
            <w:pPr>
              <w:spacing w:line="240" w:lineRule="auto"/>
              <w:rPr>
                <w:szCs w:val="22"/>
                <w:lang w:val="fi-FI"/>
              </w:rPr>
            </w:pPr>
            <w:r w:rsidRPr="00D23CA7">
              <w:rPr>
                <w:szCs w:val="22"/>
                <w:lang w:val="fi-FI"/>
              </w:rPr>
              <w:t>Eli Lilly Italia S.p.A.</w:t>
            </w:r>
          </w:p>
          <w:p w14:paraId="0CDC8BA9" w14:textId="77777777" w:rsidR="00F3711E" w:rsidRPr="00E84919" w:rsidRDefault="00F3711E" w:rsidP="00A367B2">
            <w:pPr>
              <w:spacing w:line="240" w:lineRule="auto"/>
              <w:rPr>
                <w:szCs w:val="22"/>
              </w:rPr>
            </w:pPr>
            <w:r w:rsidRPr="00E84919">
              <w:rPr>
                <w:szCs w:val="22"/>
              </w:rPr>
              <w:t>Tel: + 39- 055 42571</w:t>
            </w:r>
          </w:p>
          <w:p w14:paraId="03E69097" w14:textId="77777777" w:rsidR="00F3711E" w:rsidRPr="00E84919" w:rsidRDefault="00F3711E" w:rsidP="00A367B2">
            <w:pPr>
              <w:spacing w:line="240" w:lineRule="auto"/>
              <w:rPr>
                <w:b/>
                <w:szCs w:val="22"/>
              </w:rPr>
            </w:pPr>
          </w:p>
        </w:tc>
        <w:tc>
          <w:tcPr>
            <w:tcW w:w="4678" w:type="dxa"/>
          </w:tcPr>
          <w:p w14:paraId="3F459B31" w14:textId="77777777" w:rsidR="00F3711E" w:rsidRPr="008B40B7" w:rsidRDefault="00F3711E" w:rsidP="00A367B2">
            <w:pPr>
              <w:tabs>
                <w:tab w:val="left" w:pos="-720"/>
                <w:tab w:val="left" w:pos="4536"/>
              </w:tabs>
              <w:suppressAutoHyphens/>
              <w:spacing w:line="240" w:lineRule="auto"/>
              <w:rPr>
                <w:szCs w:val="22"/>
                <w:lang w:val="sv-SE"/>
              </w:rPr>
            </w:pPr>
            <w:r w:rsidRPr="008B40B7">
              <w:rPr>
                <w:b/>
                <w:szCs w:val="22"/>
                <w:lang w:val="sv-SE"/>
              </w:rPr>
              <w:t>Suomi/Finland</w:t>
            </w:r>
          </w:p>
          <w:p w14:paraId="6C5F7253" w14:textId="77777777" w:rsidR="00F3711E" w:rsidRPr="008B40B7" w:rsidRDefault="00F3711E" w:rsidP="00A367B2">
            <w:pPr>
              <w:spacing w:line="240" w:lineRule="auto"/>
              <w:rPr>
                <w:szCs w:val="22"/>
                <w:lang w:val="sv-SE"/>
              </w:rPr>
            </w:pPr>
            <w:r w:rsidRPr="008B40B7">
              <w:rPr>
                <w:szCs w:val="22"/>
                <w:lang w:val="sv-SE"/>
              </w:rPr>
              <w:t xml:space="preserve">Oy Eli Lilly Finland Ab </w:t>
            </w:r>
          </w:p>
          <w:p w14:paraId="24B1DDF4" w14:textId="77777777" w:rsidR="00F3711E" w:rsidRPr="00E84919" w:rsidRDefault="00F3711E" w:rsidP="00A367B2">
            <w:pPr>
              <w:spacing w:line="240" w:lineRule="auto"/>
              <w:rPr>
                <w:b/>
                <w:szCs w:val="22"/>
              </w:rPr>
            </w:pPr>
            <w:r w:rsidRPr="00E84919">
              <w:rPr>
                <w:szCs w:val="22"/>
              </w:rPr>
              <w:t>Puh/Tel: + 358-(0) 9 85 45 250</w:t>
            </w:r>
          </w:p>
        </w:tc>
      </w:tr>
      <w:tr w:rsidR="00F3711E" w:rsidRPr="005A6B82" w14:paraId="6D5837B9" w14:textId="77777777" w:rsidTr="00A367B2">
        <w:tc>
          <w:tcPr>
            <w:tcW w:w="4648" w:type="dxa"/>
          </w:tcPr>
          <w:p w14:paraId="51C9E7F2" w14:textId="77777777" w:rsidR="00F3711E" w:rsidRPr="00E84919" w:rsidRDefault="00F3711E" w:rsidP="00A367B2">
            <w:pPr>
              <w:keepNext/>
              <w:spacing w:line="240" w:lineRule="auto"/>
              <w:rPr>
                <w:b/>
                <w:szCs w:val="22"/>
              </w:rPr>
            </w:pPr>
            <w:r w:rsidRPr="00E84919">
              <w:rPr>
                <w:b/>
                <w:szCs w:val="22"/>
              </w:rPr>
              <w:lastRenderedPageBreak/>
              <w:t>Κύπρος</w:t>
            </w:r>
          </w:p>
          <w:p w14:paraId="49D40B00" w14:textId="77777777" w:rsidR="00F3711E" w:rsidRPr="00E84919" w:rsidRDefault="00F3711E" w:rsidP="00A367B2">
            <w:pPr>
              <w:keepNext/>
              <w:spacing w:line="240" w:lineRule="auto"/>
              <w:rPr>
                <w:szCs w:val="22"/>
              </w:rPr>
            </w:pPr>
            <w:r w:rsidRPr="00E84919">
              <w:rPr>
                <w:szCs w:val="22"/>
              </w:rPr>
              <w:t xml:space="preserve">Phadisco Ltd </w:t>
            </w:r>
          </w:p>
          <w:p w14:paraId="66B6E1E7" w14:textId="77777777" w:rsidR="00F3711E" w:rsidRPr="00E84919" w:rsidRDefault="00F3711E" w:rsidP="00A367B2">
            <w:pPr>
              <w:keepNext/>
              <w:spacing w:line="240" w:lineRule="auto"/>
              <w:rPr>
                <w:szCs w:val="22"/>
              </w:rPr>
            </w:pPr>
            <w:r w:rsidRPr="00E84919">
              <w:rPr>
                <w:szCs w:val="22"/>
              </w:rPr>
              <w:t>Τηλ: +357 22 715000</w:t>
            </w:r>
          </w:p>
          <w:p w14:paraId="11055222" w14:textId="77777777" w:rsidR="00F3711E" w:rsidRPr="00E84919" w:rsidRDefault="00F3711E" w:rsidP="00A367B2">
            <w:pPr>
              <w:keepNext/>
              <w:tabs>
                <w:tab w:val="left" w:pos="-720"/>
              </w:tabs>
              <w:suppressAutoHyphens/>
              <w:spacing w:line="240" w:lineRule="auto"/>
              <w:rPr>
                <w:szCs w:val="22"/>
              </w:rPr>
            </w:pPr>
          </w:p>
        </w:tc>
        <w:tc>
          <w:tcPr>
            <w:tcW w:w="4678" w:type="dxa"/>
          </w:tcPr>
          <w:p w14:paraId="142C9575" w14:textId="77777777" w:rsidR="00F3711E" w:rsidRPr="008B40B7" w:rsidRDefault="00F3711E" w:rsidP="00A367B2">
            <w:pPr>
              <w:keepNext/>
              <w:tabs>
                <w:tab w:val="left" w:pos="-720"/>
                <w:tab w:val="left" w:pos="4536"/>
              </w:tabs>
              <w:suppressAutoHyphens/>
              <w:spacing w:line="240" w:lineRule="auto"/>
              <w:rPr>
                <w:b/>
                <w:szCs w:val="22"/>
                <w:lang w:val="sv-SE"/>
              </w:rPr>
            </w:pPr>
            <w:r w:rsidRPr="008B40B7">
              <w:rPr>
                <w:b/>
                <w:szCs w:val="22"/>
                <w:lang w:val="sv-SE"/>
              </w:rPr>
              <w:t>Sverige</w:t>
            </w:r>
          </w:p>
          <w:p w14:paraId="0D6E5856" w14:textId="77777777" w:rsidR="00F3711E" w:rsidRPr="008B40B7" w:rsidRDefault="00F3711E" w:rsidP="00A367B2">
            <w:pPr>
              <w:keepNext/>
              <w:spacing w:line="240" w:lineRule="auto"/>
              <w:rPr>
                <w:szCs w:val="22"/>
                <w:lang w:val="sv-SE"/>
              </w:rPr>
            </w:pPr>
            <w:r w:rsidRPr="008B40B7">
              <w:rPr>
                <w:szCs w:val="22"/>
                <w:lang w:val="sv-SE"/>
              </w:rPr>
              <w:t>Eli Lilly Sweden AB</w:t>
            </w:r>
          </w:p>
          <w:p w14:paraId="5D3FA2DF" w14:textId="77777777" w:rsidR="00F3711E" w:rsidRPr="008B40B7" w:rsidRDefault="00F3711E" w:rsidP="00A367B2">
            <w:pPr>
              <w:keepNext/>
              <w:tabs>
                <w:tab w:val="left" w:pos="-720"/>
              </w:tabs>
              <w:suppressAutoHyphens/>
              <w:spacing w:line="240" w:lineRule="auto"/>
              <w:rPr>
                <w:szCs w:val="22"/>
                <w:lang w:val="sv-SE"/>
              </w:rPr>
            </w:pPr>
            <w:r w:rsidRPr="008B40B7">
              <w:rPr>
                <w:szCs w:val="22"/>
                <w:lang w:val="sv-SE"/>
              </w:rPr>
              <w:t>Tel: + 46-(0) 8 7378800</w:t>
            </w:r>
          </w:p>
        </w:tc>
      </w:tr>
      <w:tr w:rsidR="00F3711E" w14:paraId="7A426C0E" w14:textId="77777777" w:rsidTr="00A367B2">
        <w:tc>
          <w:tcPr>
            <w:tcW w:w="4648" w:type="dxa"/>
          </w:tcPr>
          <w:p w14:paraId="6C5EB7EE" w14:textId="77777777" w:rsidR="00F3711E" w:rsidRPr="005A6B82" w:rsidRDefault="00F3711E" w:rsidP="00A367B2">
            <w:pPr>
              <w:spacing w:line="240" w:lineRule="auto"/>
              <w:rPr>
                <w:b/>
                <w:szCs w:val="22"/>
                <w:lang w:val="en-US"/>
              </w:rPr>
            </w:pPr>
            <w:r w:rsidRPr="005A6B82">
              <w:rPr>
                <w:b/>
                <w:szCs w:val="22"/>
                <w:lang w:val="en-US"/>
              </w:rPr>
              <w:t>Latvija</w:t>
            </w:r>
          </w:p>
          <w:p w14:paraId="08C30BE4" w14:textId="77777777" w:rsidR="00F3711E" w:rsidRPr="005A6B82" w:rsidRDefault="00F3711E" w:rsidP="00A367B2">
            <w:pPr>
              <w:keepNext/>
              <w:spacing w:line="240" w:lineRule="auto"/>
              <w:rPr>
                <w:szCs w:val="22"/>
                <w:lang w:val="en-US"/>
              </w:rPr>
            </w:pPr>
            <w:r w:rsidRPr="000C5DC5">
              <w:rPr>
                <w:szCs w:val="22"/>
                <w:lang w:val="de-DE"/>
              </w:rPr>
              <w:t>Eli Lilly (Suisse) S.A. Pārstāvniecība Latvijā</w:t>
            </w:r>
          </w:p>
          <w:p w14:paraId="3DABE8FE" w14:textId="77777777" w:rsidR="00F3711E" w:rsidRPr="00E84919" w:rsidRDefault="00F3711E" w:rsidP="00A367B2">
            <w:pPr>
              <w:keepNext/>
              <w:tabs>
                <w:tab w:val="left" w:pos="-720"/>
              </w:tabs>
              <w:suppressAutoHyphens/>
              <w:spacing w:line="240" w:lineRule="auto"/>
              <w:rPr>
                <w:szCs w:val="22"/>
              </w:rPr>
            </w:pPr>
            <w:r w:rsidRPr="00E84919">
              <w:rPr>
                <w:szCs w:val="22"/>
              </w:rPr>
              <w:t xml:space="preserve">Tel: </w:t>
            </w:r>
            <w:r w:rsidRPr="00E84919">
              <w:rPr>
                <w:b/>
                <w:bCs/>
                <w:szCs w:val="22"/>
              </w:rPr>
              <w:t>+</w:t>
            </w:r>
            <w:r w:rsidRPr="00E84919">
              <w:rPr>
                <w:szCs w:val="22"/>
              </w:rPr>
              <w:t>371 67364000</w:t>
            </w:r>
          </w:p>
        </w:tc>
        <w:tc>
          <w:tcPr>
            <w:tcW w:w="4678" w:type="dxa"/>
          </w:tcPr>
          <w:p w14:paraId="071636D6" w14:textId="77777777" w:rsidR="00F3711E" w:rsidRPr="00F2774F" w:rsidRDefault="00F3711E" w:rsidP="00A367B2"/>
        </w:tc>
      </w:tr>
    </w:tbl>
    <w:p w14:paraId="61385DC1" w14:textId="77777777" w:rsidR="00F3711E" w:rsidRDefault="00F3711E" w:rsidP="00F3711E">
      <w:pPr>
        <w:numPr>
          <w:ilvl w:val="12"/>
          <w:numId w:val="0"/>
        </w:numPr>
        <w:tabs>
          <w:tab w:val="clear" w:pos="567"/>
        </w:tabs>
        <w:spacing w:line="240" w:lineRule="auto"/>
        <w:ind w:right="-2"/>
        <w:outlineLvl w:val="0"/>
        <w:rPr>
          <w:b/>
          <w:noProof/>
        </w:rPr>
      </w:pPr>
    </w:p>
    <w:p w14:paraId="4A719AF1" w14:textId="79E12C22" w:rsidR="00F3711E" w:rsidRPr="00D93CFF" w:rsidRDefault="00F3711E" w:rsidP="00F3711E">
      <w:pPr>
        <w:keepNext/>
        <w:numPr>
          <w:ilvl w:val="12"/>
          <w:numId w:val="0"/>
        </w:numPr>
        <w:tabs>
          <w:tab w:val="clear" w:pos="567"/>
        </w:tabs>
        <w:spacing w:line="240" w:lineRule="auto"/>
        <w:ind w:right="-2"/>
        <w:outlineLvl w:val="0"/>
        <w:rPr>
          <w:noProof/>
          <w:szCs w:val="22"/>
        </w:rPr>
      </w:pPr>
      <w:r>
        <w:rPr>
          <w:b/>
          <w:noProof/>
        </w:rPr>
        <w:t>Data ostatniej aktualizacji ulotki:</w:t>
      </w:r>
      <w:r w:rsidR="00506AC7">
        <w:rPr>
          <w:b/>
          <w:noProof/>
        </w:rPr>
        <w:fldChar w:fldCharType="begin"/>
      </w:r>
      <w:r w:rsidR="00506AC7">
        <w:rPr>
          <w:b/>
          <w:noProof/>
        </w:rPr>
        <w:instrText xml:space="preserve"> DOCVARIABLE vault_nd_da864e13-698c-49f7-a515-10ef57115f97 \* MERGEFORMAT </w:instrText>
      </w:r>
      <w:r w:rsidR="00506AC7">
        <w:rPr>
          <w:b/>
          <w:noProof/>
        </w:rPr>
        <w:fldChar w:fldCharType="separate"/>
      </w:r>
      <w:r w:rsidR="00506AC7">
        <w:rPr>
          <w:b/>
          <w:noProof/>
        </w:rPr>
        <w:t xml:space="preserve"> </w:t>
      </w:r>
      <w:r w:rsidR="00506AC7">
        <w:rPr>
          <w:b/>
          <w:noProof/>
        </w:rPr>
        <w:fldChar w:fldCharType="end"/>
      </w:r>
    </w:p>
    <w:p w14:paraId="0351E3A0" w14:textId="77777777" w:rsidR="00F3711E" w:rsidRPr="00EB595B" w:rsidRDefault="00F3711E" w:rsidP="00F3711E">
      <w:pPr>
        <w:numPr>
          <w:ilvl w:val="12"/>
          <w:numId w:val="0"/>
        </w:numPr>
        <w:spacing w:line="240" w:lineRule="auto"/>
        <w:ind w:right="-2"/>
        <w:rPr>
          <w:iCs/>
          <w:noProof/>
          <w:szCs w:val="22"/>
        </w:rPr>
      </w:pPr>
    </w:p>
    <w:p w14:paraId="77961CF4" w14:textId="77777777" w:rsidR="00F3711E" w:rsidRPr="008A1008" w:rsidRDefault="00F3711E" w:rsidP="00F3711E">
      <w:pPr>
        <w:keepNext/>
        <w:numPr>
          <w:ilvl w:val="12"/>
          <w:numId w:val="0"/>
        </w:numPr>
        <w:tabs>
          <w:tab w:val="clear" w:pos="567"/>
        </w:tabs>
        <w:spacing w:line="240" w:lineRule="auto"/>
        <w:rPr>
          <w:b/>
          <w:noProof/>
        </w:rPr>
      </w:pPr>
      <w:r>
        <w:rPr>
          <w:b/>
          <w:noProof/>
        </w:rPr>
        <w:t>Inne źródła informacji</w:t>
      </w:r>
    </w:p>
    <w:p w14:paraId="54E1C6CF" w14:textId="77777777" w:rsidR="00F3711E" w:rsidRPr="006B4557" w:rsidRDefault="00F3711E" w:rsidP="00F3711E">
      <w:pPr>
        <w:keepNext/>
        <w:numPr>
          <w:ilvl w:val="12"/>
          <w:numId w:val="0"/>
        </w:numPr>
        <w:spacing w:line="240" w:lineRule="auto"/>
      </w:pPr>
    </w:p>
    <w:p w14:paraId="7494E204" w14:textId="77777777" w:rsidR="00F3711E" w:rsidRPr="00D93CFF" w:rsidRDefault="00F3711E" w:rsidP="00F3711E">
      <w:pPr>
        <w:keepNext/>
        <w:numPr>
          <w:ilvl w:val="12"/>
          <w:numId w:val="0"/>
        </w:numPr>
        <w:spacing w:line="240" w:lineRule="auto"/>
        <w:rPr>
          <w:noProof/>
          <w:szCs w:val="22"/>
        </w:rPr>
      </w:pPr>
      <w:r>
        <w:t xml:space="preserve">Szczegółowe informacje o tym leku znajdują się na stronie internetowej Europejskiej Agencji Leków </w:t>
      </w:r>
      <w:hyperlink r:id="rId51" w:history="1">
        <w:r w:rsidRPr="005E0378">
          <w:rPr>
            <w:rStyle w:val="Hyperlink"/>
            <w:noProof/>
          </w:rPr>
          <w:t>https://www.ema.europa.eu</w:t>
        </w:r>
      </w:hyperlink>
      <w:r w:rsidRPr="00D449F0">
        <w:t xml:space="preserve"> </w:t>
      </w:r>
    </w:p>
    <w:p w14:paraId="0EAFA619" w14:textId="77777777" w:rsidR="00F3711E" w:rsidRDefault="00F3711E" w:rsidP="00F3711E">
      <w:pPr>
        <w:tabs>
          <w:tab w:val="clear" w:pos="567"/>
        </w:tabs>
        <w:spacing w:line="240" w:lineRule="auto"/>
        <w:jc w:val="center"/>
        <w:outlineLvl w:val="0"/>
        <w:rPr>
          <w:b/>
          <w:bCs/>
          <w:noProof/>
          <w:szCs w:val="22"/>
          <w:lang w:val="pl"/>
        </w:rPr>
      </w:pPr>
      <w:r>
        <w:rPr>
          <w:noProof/>
          <w:szCs w:val="22"/>
        </w:rPr>
        <w:br w:type="page"/>
      </w:r>
    </w:p>
    <w:tbl>
      <w:tblPr>
        <w:tblW w:w="0" w:type="auto"/>
        <w:tblLook w:val="04A0" w:firstRow="1" w:lastRow="0" w:firstColumn="1" w:lastColumn="0" w:noHBand="0" w:noVBand="1"/>
      </w:tblPr>
      <w:tblGrid>
        <w:gridCol w:w="9036"/>
      </w:tblGrid>
      <w:tr w:rsidR="00F3711E" w14:paraId="29854A29" w14:textId="77777777" w:rsidTr="00E563C3">
        <w:tc>
          <w:tcPr>
            <w:tcW w:w="9036" w:type="dxa"/>
            <w:shd w:val="clear" w:color="auto" w:fill="auto"/>
          </w:tcPr>
          <w:p w14:paraId="0383BD44" w14:textId="77777777" w:rsidR="00F3711E" w:rsidRPr="00EF5889" w:rsidRDefault="00F3711E" w:rsidP="00A367B2">
            <w:pPr>
              <w:jc w:val="center"/>
              <w:rPr>
                <w:rFonts w:eastAsia="Calibri"/>
                <w:b/>
              </w:rPr>
            </w:pPr>
            <w:r>
              <w:rPr>
                <w:rFonts w:eastAsia="Calibri"/>
                <w:b/>
                <w:bCs/>
                <w:lang w:val="pl"/>
              </w:rPr>
              <w:lastRenderedPageBreak/>
              <w:t>Instrukcja użycia</w:t>
            </w:r>
          </w:p>
          <w:p w14:paraId="7000854F" w14:textId="77777777" w:rsidR="00F3711E" w:rsidRPr="00EF5889" w:rsidRDefault="00F3711E" w:rsidP="00A367B2">
            <w:pPr>
              <w:jc w:val="center"/>
              <w:rPr>
                <w:rFonts w:eastAsia="Calibri"/>
                <w:b/>
              </w:rPr>
            </w:pPr>
          </w:p>
          <w:p w14:paraId="5F071CF6" w14:textId="77777777" w:rsidR="00F3711E" w:rsidRPr="00EF5889" w:rsidRDefault="00F3711E" w:rsidP="00A367B2">
            <w:pPr>
              <w:jc w:val="center"/>
              <w:rPr>
                <w:rFonts w:eastAsia="Calibri"/>
                <w:b/>
              </w:rPr>
            </w:pPr>
            <w:r>
              <w:rPr>
                <w:rFonts w:eastAsia="Calibri"/>
                <w:b/>
                <w:bCs/>
                <w:lang w:val="pl"/>
              </w:rPr>
              <w:t>Omvoh 100 mg roztwór do wstrzykiwań w ampułko-strzykawce</w:t>
            </w:r>
          </w:p>
          <w:p w14:paraId="034F73DC" w14:textId="6B8CD0BC" w:rsidR="00A16450" w:rsidRPr="00EF5889" w:rsidRDefault="00A16450" w:rsidP="00A16450">
            <w:pPr>
              <w:jc w:val="center"/>
              <w:rPr>
                <w:rFonts w:eastAsia="Calibri"/>
                <w:b/>
              </w:rPr>
            </w:pPr>
            <w:r>
              <w:rPr>
                <w:rFonts w:eastAsia="Calibri"/>
                <w:b/>
                <w:bCs/>
                <w:lang w:val="pl"/>
              </w:rPr>
              <w:t>Omvoh 200 mg roztwór do wstrzykiwań w ampułko-strzykawce</w:t>
            </w:r>
          </w:p>
          <w:p w14:paraId="2EEEED8C" w14:textId="77777777" w:rsidR="00F3711E" w:rsidRPr="00EF5889" w:rsidRDefault="00F3711E" w:rsidP="00A367B2">
            <w:pPr>
              <w:jc w:val="center"/>
              <w:rPr>
                <w:rFonts w:eastAsia="Calibri"/>
              </w:rPr>
            </w:pPr>
          </w:p>
          <w:p w14:paraId="1F1BE815" w14:textId="77777777" w:rsidR="00F3711E" w:rsidRPr="00B80B45" w:rsidRDefault="00F3711E" w:rsidP="00A367B2">
            <w:pPr>
              <w:jc w:val="center"/>
              <w:rPr>
                <w:rFonts w:eastAsia="Calibri"/>
              </w:rPr>
            </w:pPr>
            <w:r>
              <w:rPr>
                <w:rFonts w:eastAsia="Calibri"/>
                <w:lang w:val="pl"/>
              </w:rPr>
              <w:t>mirikizumab</w:t>
            </w:r>
          </w:p>
          <w:p w14:paraId="0CA32767" w14:textId="77777777" w:rsidR="00F3711E" w:rsidRDefault="00F3711E" w:rsidP="00A367B2">
            <w:pPr>
              <w:tabs>
                <w:tab w:val="left" w:pos="5670"/>
              </w:tabs>
              <w:jc w:val="center"/>
            </w:pPr>
          </w:p>
          <w:p w14:paraId="6A2B4F9D" w14:textId="743C722A" w:rsidR="00F3711E" w:rsidRPr="00455D73" w:rsidRDefault="00F3711E" w:rsidP="00A367B2">
            <w:pPr>
              <w:tabs>
                <w:tab w:val="clear" w:pos="567"/>
              </w:tabs>
              <w:spacing w:before="100" w:beforeAutospacing="1" w:after="100" w:afterAutospacing="1" w:line="240" w:lineRule="auto"/>
              <w:jc w:val="center"/>
              <w:rPr>
                <w:b/>
                <w:bCs/>
                <w:szCs w:val="22"/>
              </w:rPr>
            </w:pPr>
            <w:r w:rsidRPr="00455D73">
              <w:rPr>
                <w:b/>
                <w:bCs/>
                <w:szCs w:val="22"/>
                <w:lang w:val="pl"/>
              </w:rPr>
              <w:t xml:space="preserve">2 ampułko-strzykawki: 1 strzykawka 100 mg i 1 strzykawka </w:t>
            </w:r>
            <w:r w:rsidR="00A16450">
              <w:rPr>
                <w:b/>
                <w:bCs/>
                <w:szCs w:val="22"/>
                <w:lang w:val="pl"/>
              </w:rPr>
              <w:t>2</w:t>
            </w:r>
            <w:r w:rsidRPr="00455D73">
              <w:rPr>
                <w:b/>
                <w:bCs/>
                <w:szCs w:val="22"/>
                <w:lang w:val="pl"/>
              </w:rPr>
              <w:t>00 mg</w:t>
            </w:r>
          </w:p>
          <w:p w14:paraId="1A9A38E4" w14:textId="35211FDC" w:rsidR="00F3711E" w:rsidRPr="00451A3D" w:rsidRDefault="00A16450" w:rsidP="00A367B2">
            <w:pPr>
              <w:tabs>
                <w:tab w:val="clear" w:pos="567"/>
              </w:tabs>
              <w:spacing w:before="100" w:beforeAutospacing="1" w:after="100" w:afterAutospacing="1" w:line="240" w:lineRule="auto"/>
              <w:jc w:val="center"/>
            </w:pPr>
            <w:r>
              <w:rPr>
                <w:noProof/>
                <w:lang w:bidi="ar-SA"/>
              </w:rPr>
              <w:drawing>
                <wp:inline distT="0" distB="0" distL="0" distR="0" wp14:anchorId="2AAB433B" wp14:editId="073EFCBD">
                  <wp:extent cx="1706438" cy="633465"/>
                  <wp:effectExtent l="3175" t="0" r="0" b="0"/>
                  <wp:docPr id="1299115873" name="Grafik 2" descr="Ein Bild, das Lautsprecher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115873" name="Grafik 2" descr="Ein Bild, das Lautsprecher enthält.&#10;&#10;Automatisch generierte Beschreibung mit mittlerer Zuverlässigkei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6200000">
                            <a:off x="0" y="0"/>
                            <a:ext cx="1753880" cy="651076"/>
                          </a:xfrm>
                          <a:prstGeom prst="rect">
                            <a:avLst/>
                          </a:prstGeom>
                          <a:noFill/>
                          <a:ln>
                            <a:noFill/>
                          </a:ln>
                        </pic:spPr>
                      </pic:pic>
                    </a:graphicData>
                  </a:graphic>
                </wp:inline>
              </w:drawing>
            </w:r>
            <w:r w:rsidR="00F3711E">
              <w:rPr>
                <w:noProof/>
                <w:lang w:bidi="ar-SA"/>
              </w:rPr>
              <w:drawing>
                <wp:inline distT="0" distB="0" distL="0" distR="0" wp14:anchorId="137F5009" wp14:editId="76D41D59">
                  <wp:extent cx="1723109" cy="597010"/>
                  <wp:effectExtent l="0" t="8572" r="2222" b="2223"/>
                  <wp:docPr id="1168892710" name="Grafik 1" descr="A white and blue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892710" name="Grafik 1" descr="A white and blue syringe&#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rot="16200000">
                            <a:off x="0" y="0"/>
                            <a:ext cx="1780419" cy="616866"/>
                          </a:xfrm>
                          <a:prstGeom prst="rect">
                            <a:avLst/>
                          </a:prstGeom>
                          <a:noFill/>
                          <a:ln>
                            <a:noFill/>
                          </a:ln>
                        </pic:spPr>
                      </pic:pic>
                    </a:graphicData>
                  </a:graphic>
                </wp:inline>
              </w:drawing>
            </w:r>
          </w:p>
        </w:tc>
      </w:tr>
      <w:tr w:rsidR="00F3711E" w14:paraId="79996323" w14:textId="77777777" w:rsidTr="00E563C3">
        <w:tc>
          <w:tcPr>
            <w:tcW w:w="9036" w:type="dxa"/>
            <w:shd w:val="clear" w:color="auto" w:fill="auto"/>
          </w:tcPr>
          <w:p w14:paraId="797ADDBC" w14:textId="77777777" w:rsidR="00F3711E" w:rsidRPr="00451A3D" w:rsidRDefault="00F3711E" w:rsidP="00A367B2">
            <w:pPr>
              <w:tabs>
                <w:tab w:val="left" w:pos="5670"/>
              </w:tabs>
              <w:jc w:val="right"/>
            </w:pPr>
          </w:p>
        </w:tc>
      </w:tr>
      <w:tr w:rsidR="00F3711E" w14:paraId="26FF7914" w14:textId="77777777" w:rsidTr="00E563C3">
        <w:tc>
          <w:tcPr>
            <w:tcW w:w="9036" w:type="dxa"/>
            <w:shd w:val="clear" w:color="auto" w:fill="auto"/>
          </w:tcPr>
          <w:p w14:paraId="0C7D4103" w14:textId="77777777" w:rsidR="00F3711E" w:rsidRPr="00EF5889" w:rsidRDefault="00F3711E" w:rsidP="00A367B2">
            <w:pPr>
              <w:tabs>
                <w:tab w:val="clear" w:pos="567"/>
              </w:tabs>
              <w:spacing w:line="240" w:lineRule="auto"/>
              <w:rPr>
                <w:b/>
                <w:bCs/>
                <w:color w:val="000000"/>
                <w:szCs w:val="22"/>
              </w:rPr>
            </w:pPr>
          </w:p>
          <w:p w14:paraId="3C33B6FA" w14:textId="77777777" w:rsidR="00F3711E" w:rsidRPr="00040DEA" w:rsidRDefault="00F3711E" w:rsidP="00A367B2">
            <w:pPr>
              <w:tabs>
                <w:tab w:val="left" w:pos="5670"/>
              </w:tabs>
              <w:spacing w:line="240" w:lineRule="auto"/>
              <w:rPr>
                <w:b/>
                <w:bCs/>
                <w:color w:val="000000"/>
                <w:szCs w:val="22"/>
              </w:rPr>
            </w:pPr>
            <w:r>
              <w:rPr>
                <w:color w:val="000000"/>
                <w:szCs w:val="22"/>
                <w:lang w:val="pl"/>
              </w:rPr>
              <w:t>Przed wstrzyknięciem leku Omvoh należy przeczytać poniższe informacje. Należy postępować zgodnie ze wszystkimi punktami instrukcji.</w:t>
            </w:r>
          </w:p>
        </w:tc>
      </w:tr>
      <w:tr w:rsidR="00F3711E" w14:paraId="4667B35E" w14:textId="77777777" w:rsidTr="00E563C3">
        <w:tc>
          <w:tcPr>
            <w:tcW w:w="9036" w:type="dxa"/>
            <w:shd w:val="clear" w:color="auto" w:fill="auto"/>
          </w:tcPr>
          <w:p w14:paraId="31D4A917" w14:textId="1E18EFB5" w:rsidR="00F3711E" w:rsidRPr="00EB4D40" w:rsidRDefault="00F3711E" w:rsidP="00A367B2">
            <w:pPr>
              <w:spacing w:line="240" w:lineRule="auto"/>
            </w:pPr>
            <w:r>
              <w:rPr>
                <w:noProof/>
                <w:lang w:bidi="ar-SA"/>
              </w:rPr>
              <mc:AlternateContent>
                <mc:Choice Requires="wps">
                  <w:drawing>
                    <wp:anchor distT="45720" distB="45720" distL="114300" distR="114300" simplePos="0" relativeHeight="251658293" behindDoc="0" locked="0" layoutInCell="1" allowOverlap="1" wp14:anchorId="012027ED" wp14:editId="49A86306">
                      <wp:simplePos x="0" y="0"/>
                      <wp:positionH relativeFrom="column">
                        <wp:posOffset>-8890</wp:posOffset>
                      </wp:positionH>
                      <wp:positionV relativeFrom="paragraph">
                        <wp:posOffset>340360</wp:posOffset>
                      </wp:positionV>
                      <wp:extent cx="5577840" cy="1404620"/>
                      <wp:effectExtent l="0" t="0" r="22860" b="12065"/>
                      <wp:wrapSquare wrapText="bothSides"/>
                      <wp:docPr id="8403184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1404620"/>
                              </a:xfrm>
                              <a:prstGeom prst="rect">
                                <a:avLst/>
                              </a:prstGeom>
                              <a:solidFill>
                                <a:srgbClr val="FFFFFF"/>
                              </a:solidFill>
                              <a:ln w="22225">
                                <a:solidFill>
                                  <a:srgbClr val="0070C0"/>
                                </a:solidFill>
                                <a:miter lim="800000"/>
                                <a:headEnd/>
                                <a:tailEnd/>
                              </a:ln>
                            </wps:spPr>
                            <wps:txbx>
                              <w:txbxContent>
                                <w:p w14:paraId="7CF8C298" w14:textId="77777777" w:rsidR="007139AF" w:rsidRPr="00573E07" w:rsidRDefault="007139AF" w:rsidP="00F3711E">
                                  <w:pPr>
                                    <w:spacing w:line="240" w:lineRule="auto"/>
                                    <w:ind w:left="360"/>
                                  </w:pPr>
                                </w:p>
                                <w:p w14:paraId="38A9FBE7" w14:textId="77777777" w:rsidR="007139AF" w:rsidRPr="00EF5889" w:rsidRDefault="007139AF" w:rsidP="004D4E1B">
                                  <w:pPr>
                                    <w:pStyle w:val="ListParagraph"/>
                                    <w:numPr>
                                      <w:ilvl w:val="0"/>
                                      <w:numId w:val="39"/>
                                    </w:numPr>
                                    <w:rPr>
                                      <w:rFonts w:ascii="Times New Roman" w:hAnsi="Times New Roman"/>
                                      <w:b/>
                                      <w:bCs/>
                                      <w:lang w:val="pl-PL"/>
                                    </w:rPr>
                                  </w:pPr>
                                  <w:r>
                                    <w:rPr>
                                      <w:rFonts w:ascii="Times New Roman" w:hAnsi="Times New Roman"/>
                                      <w:b/>
                                      <w:bCs/>
                                      <w:color w:val="000000"/>
                                      <w:lang w:val="pl"/>
                                    </w:rPr>
                                    <w:t xml:space="preserve">W celu podania pełnej dawki w leczeniu choroby </w:t>
                                  </w:r>
                                  <w:r w:rsidRPr="00A16450">
                                    <w:rPr>
                                      <w:rFonts w:ascii="Times New Roman" w:hAnsi="Times New Roman"/>
                                      <w:b/>
                                      <w:bCs/>
                                      <w:color w:val="000000"/>
                                      <w:lang w:val="pl"/>
                                    </w:rPr>
                                    <w:t>Leśniowskiego-Crohna</w:t>
                                  </w:r>
                                  <w:r w:rsidRPr="00A16450" w:rsidDel="00A16450">
                                    <w:rPr>
                                      <w:rFonts w:ascii="Times New Roman" w:hAnsi="Times New Roman"/>
                                      <w:b/>
                                      <w:bCs/>
                                      <w:color w:val="000000"/>
                                      <w:lang w:val="pl"/>
                                    </w:rPr>
                                    <w:t xml:space="preserve"> </w:t>
                                  </w:r>
                                  <w:r>
                                    <w:rPr>
                                      <w:rFonts w:ascii="Times New Roman" w:hAnsi="Times New Roman"/>
                                      <w:b/>
                                      <w:bCs/>
                                      <w:color w:val="000000"/>
                                      <w:lang w:val="pl"/>
                                    </w:rPr>
                                    <w:t>konieczne jest wykonanie 2</w:t>
                                  </w:r>
                                  <w:r>
                                    <w:rPr>
                                      <w:rFonts w:ascii="Times New Roman" w:hAnsi="Times New Roman"/>
                                      <w:b/>
                                      <w:bCs/>
                                      <w:lang w:val="pl"/>
                                    </w:rPr>
                                    <w:t> </w:t>
                                  </w:r>
                                  <w:r>
                                    <w:rPr>
                                      <w:rFonts w:ascii="Times New Roman" w:hAnsi="Times New Roman"/>
                                      <w:b/>
                                      <w:bCs/>
                                      <w:color w:val="000000"/>
                                      <w:lang w:val="pl"/>
                                    </w:rPr>
                                    <w:t xml:space="preserve">wstrzyknięć leku Omvoh: </w:t>
                                  </w:r>
                                  <w:r w:rsidRPr="00120D3A">
                                    <w:rPr>
                                      <w:rFonts w:ascii="Times New Roman" w:hAnsi="Times New Roman"/>
                                      <w:b/>
                                      <w:bCs/>
                                      <w:color w:val="000000"/>
                                      <w:lang w:val="pl"/>
                                    </w:rPr>
                                    <w:t>jedn</w:t>
                                  </w:r>
                                  <w:r>
                                    <w:rPr>
                                      <w:rFonts w:ascii="Times New Roman" w:hAnsi="Times New Roman"/>
                                      <w:b/>
                                      <w:bCs/>
                                      <w:color w:val="000000"/>
                                      <w:lang w:val="pl"/>
                                    </w:rPr>
                                    <w:t>ą strzykawką</w:t>
                                  </w:r>
                                  <w:r w:rsidRPr="00120D3A">
                                    <w:rPr>
                                      <w:rFonts w:ascii="Times New Roman" w:hAnsi="Times New Roman"/>
                                      <w:b/>
                                      <w:bCs/>
                                      <w:color w:val="000000"/>
                                      <w:lang w:val="pl"/>
                                    </w:rPr>
                                    <w:t xml:space="preserve"> zawierając</w:t>
                                  </w:r>
                                  <w:r>
                                    <w:rPr>
                                      <w:rFonts w:ascii="Times New Roman" w:hAnsi="Times New Roman"/>
                                      <w:b/>
                                      <w:bCs/>
                                      <w:color w:val="000000"/>
                                      <w:lang w:val="pl"/>
                                    </w:rPr>
                                    <w:t>ą</w:t>
                                  </w:r>
                                  <w:r w:rsidRPr="00120D3A">
                                    <w:rPr>
                                      <w:rFonts w:ascii="Times New Roman" w:hAnsi="Times New Roman"/>
                                      <w:b/>
                                      <w:bCs/>
                                      <w:color w:val="000000"/>
                                      <w:lang w:val="pl"/>
                                    </w:rPr>
                                    <w:t xml:space="preserve"> 100 mg (1 ml) i jedn</w:t>
                                  </w:r>
                                  <w:r>
                                    <w:rPr>
                                      <w:rFonts w:ascii="Times New Roman" w:hAnsi="Times New Roman"/>
                                      <w:b/>
                                      <w:bCs/>
                                      <w:color w:val="000000"/>
                                      <w:lang w:val="pl"/>
                                    </w:rPr>
                                    <w:t>ą strzykawką</w:t>
                                  </w:r>
                                  <w:r w:rsidRPr="00120D3A">
                                    <w:rPr>
                                      <w:rFonts w:ascii="Times New Roman" w:hAnsi="Times New Roman"/>
                                      <w:b/>
                                      <w:bCs/>
                                      <w:color w:val="000000"/>
                                      <w:lang w:val="pl"/>
                                    </w:rPr>
                                    <w:t xml:space="preserve"> zawierając</w:t>
                                  </w:r>
                                  <w:r>
                                    <w:rPr>
                                      <w:rFonts w:ascii="Times New Roman" w:hAnsi="Times New Roman"/>
                                      <w:b/>
                                      <w:bCs/>
                                      <w:color w:val="000000"/>
                                      <w:lang w:val="pl"/>
                                    </w:rPr>
                                    <w:t xml:space="preserve">ą </w:t>
                                  </w:r>
                                  <w:r w:rsidRPr="00120D3A">
                                    <w:rPr>
                                      <w:rFonts w:ascii="Times New Roman" w:hAnsi="Times New Roman"/>
                                      <w:b/>
                                      <w:bCs/>
                                      <w:color w:val="000000"/>
                                      <w:lang w:val="pl"/>
                                    </w:rPr>
                                    <w:t>200 mg (2 ml)</w:t>
                                  </w:r>
                                  <w:r>
                                    <w:rPr>
                                      <w:rFonts w:ascii="Times New Roman" w:hAnsi="Times New Roman"/>
                                      <w:b/>
                                      <w:bCs/>
                                      <w:color w:val="000000"/>
                                      <w:lang w:val="pl"/>
                                    </w:rPr>
                                    <w:t>.</w:t>
                                  </w:r>
                                </w:p>
                                <w:p w14:paraId="6C3190E0" w14:textId="77777777" w:rsidR="007139AF" w:rsidRPr="00EF5889" w:rsidRDefault="007139AF" w:rsidP="004D4E1B">
                                  <w:pPr>
                                    <w:pStyle w:val="ListParagraph"/>
                                    <w:numPr>
                                      <w:ilvl w:val="0"/>
                                      <w:numId w:val="39"/>
                                    </w:numPr>
                                    <w:rPr>
                                      <w:rFonts w:ascii="Times New Roman" w:hAnsi="Times New Roman"/>
                                      <w:lang w:val="pl-PL"/>
                                    </w:rPr>
                                  </w:pPr>
                                  <w:r>
                                    <w:rPr>
                                      <w:rFonts w:ascii="Times New Roman" w:hAnsi="Times New Roman"/>
                                      <w:lang w:val="pl"/>
                                    </w:rPr>
                                    <w:t>Wstrzyknąć zawartość 1 ampułko-strzykawki z lekiem Omvoh, a następnie natychmiast – zawartość drugiej ampułko-strzykawki.</w:t>
                                  </w:r>
                                </w:p>
                                <w:p w14:paraId="5C432E2D" w14:textId="77777777" w:rsidR="007139AF" w:rsidRPr="00EF5889" w:rsidRDefault="007139AF" w:rsidP="00F3711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2027ED" id="_x0000_s1055" type="#_x0000_t202" style="position:absolute;margin-left:-.7pt;margin-top:26.8pt;width:439.2pt;height:110.6pt;z-index:25165829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" strokecolor="#0070c0" strokeweight="1.75pt">
                      <v:textbox style="mso-fit-shape-to-text:t">
                        <w:txbxContent>
                          <w:p w14:paraId="7CF8C298" w14:textId="77777777" w:rsidR="007139AF" w:rsidRPr="00573E07" w:rsidRDefault="007139AF" w:rsidP="00F3711E">
                            <w:pPr>
                              <w:spacing w:line="240" w:lineRule="auto"/>
                              <w:ind w:left="360"/>
                            </w:pPr>
                          </w:p>
                          <w:p w14:paraId="38A9FBE7" w14:textId="77777777" w:rsidR="007139AF" w:rsidRPr="00EF5889" w:rsidRDefault="007139AF" w:rsidP="004D4E1B">
                            <w:pPr>
                              <w:pStyle w:val="ListParagraph"/>
                              <w:numPr>
                                <w:ilvl w:val="0"/>
                                <w:numId w:val="39"/>
                              </w:numPr>
                              <w:rPr>
                                <w:rFonts w:ascii="Times New Roman" w:hAnsi="Times New Roman"/>
                                <w:b/>
                                <w:bCs/>
                                <w:lang w:val="pl-PL"/>
                              </w:rPr>
                            </w:pPr>
                            <w:r>
                              <w:rPr>
                                <w:rFonts w:ascii="Times New Roman" w:hAnsi="Times New Roman"/>
                                <w:b/>
                                <w:bCs/>
                                <w:color w:val="000000"/>
                                <w:lang w:val="pl"/>
                              </w:rPr>
                              <w:t xml:space="preserve">W celu podania pełnej dawki w leczeniu choroby </w:t>
                            </w:r>
                            <w:r w:rsidRPr="00A16450">
                              <w:rPr>
                                <w:rFonts w:ascii="Times New Roman" w:hAnsi="Times New Roman"/>
                                <w:b/>
                                <w:bCs/>
                                <w:color w:val="000000"/>
                                <w:lang w:val="pl"/>
                              </w:rPr>
                              <w:t>Leśniowskiego-Crohna</w:t>
                            </w:r>
                            <w:r w:rsidRPr="00A16450" w:rsidDel="00A16450">
                              <w:rPr>
                                <w:rFonts w:ascii="Times New Roman" w:hAnsi="Times New Roman"/>
                                <w:b/>
                                <w:bCs/>
                                <w:color w:val="000000"/>
                                <w:lang w:val="pl"/>
                              </w:rPr>
                              <w:t xml:space="preserve"> </w:t>
                            </w:r>
                            <w:r>
                              <w:rPr>
                                <w:rFonts w:ascii="Times New Roman" w:hAnsi="Times New Roman"/>
                                <w:b/>
                                <w:bCs/>
                                <w:color w:val="000000"/>
                                <w:lang w:val="pl"/>
                              </w:rPr>
                              <w:t>konieczne jest wykonanie 2</w:t>
                            </w:r>
                            <w:r>
                              <w:rPr>
                                <w:rFonts w:ascii="Times New Roman" w:hAnsi="Times New Roman"/>
                                <w:b/>
                                <w:bCs/>
                                <w:lang w:val="pl"/>
                              </w:rPr>
                              <w:t> </w:t>
                            </w:r>
                            <w:r>
                              <w:rPr>
                                <w:rFonts w:ascii="Times New Roman" w:hAnsi="Times New Roman"/>
                                <w:b/>
                                <w:bCs/>
                                <w:color w:val="000000"/>
                                <w:lang w:val="pl"/>
                              </w:rPr>
                              <w:t xml:space="preserve">wstrzyknięć leku Omvoh: </w:t>
                            </w:r>
                            <w:r w:rsidRPr="00120D3A">
                              <w:rPr>
                                <w:rFonts w:ascii="Times New Roman" w:hAnsi="Times New Roman"/>
                                <w:b/>
                                <w:bCs/>
                                <w:color w:val="000000"/>
                                <w:lang w:val="pl"/>
                              </w:rPr>
                              <w:t>jedn</w:t>
                            </w:r>
                            <w:r>
                              <w:rPr>
                                <w:rFonts w:ascii="Times New Roman" w:hAnsi="Times New Roman"/>
                                <w:b/>
                                <w:bCs/>
                                <w:color w:val="000000"/>
                                <w:lang w:val="pl"/>
                              </w:rPr>
                              <w:t>ą strzykawką</w:t>
                            </w:r>
                            <w:r w:rsidRPr="00120D3A">
                              <w:rPr>
                                <w:rFonts w:ascii="Times New Roman" w:hAnsi="Times New Roman"/>
                                <w:b/>
                                <w:bCs/>
                                <w:color w:val="000000"/>
                                <w:lang w:val="pl"/>
                              </w:rPr>
                              <w:t xml:space="preserve"> zawierając</w:t>
                            </w:r>
                            <w:r>
                              <w:rPr>
                                <w:rFonts w:ascii="Times New Roman" w:hAnsi="Times New Roman"/>
                                <w:b/>
                                <w:bCs/>
                                <w:color w:val="000000"/>
                                <w:lang w:val="pl"/>
                              </w:rPr>
                              <w:t>ą</w:t>
                            </w:r>
                            <w:r w:rsidRPr="00120D3A">
                              <w:rPr>
                                <w:rFonts w:ascii="Times New Roman" w:hAnsi="Times New Roman"/>
                                <w:b/>
                                <w:bCs/>
                                <w:color w:val="000000"/>
                                <w:lang w:val="pl"/>
                              </w:rPr>
                              <w:t xml:space="preserve"> 100 mg (1 ml) i jedn</w:t>
                            </w:r>
                            <w:r>
                              <w:rPr>
                                <w:rFonts w:ascii="Times New Roman" w:hAnsi="Times New Roman"/>
                                <w:b/>
                                <w:bCs/>
                                <w:color w:val="000000"/>
                                <w:lang w:val="pl"/>
                              </w:rPr>
                              <w:t>ą strzykawką</w:t>
                            </w:r>
                            <w:r w:rsidRPr="00120D3A">
                              <w:rPr>
                                <w:rFonts w:ascii="Times New Roman" w:hAnsi="Times New Roman"/>
                                <w:b/>
                                <w:bCs/>
                                <w:color w:val="000000"/>
                                <w:lang w:val="pl"/>
                              </w:rPr>
                              <w:t xml:space="preserve"> zawierając</w:t>
                            </w:r>
                            <w:r>
                              <w:rPr>
                                <w:rFonts w:ascii="Times New Roman" w:hAnsi="Times New Roman"/>
                                <w:b/>
                                <w:bCs/>
                                <w:color w:val="000000"/>
                                <w:lang w:val="pl"/>
                              </w:rPr>
                              <w:t xml:space="preserve">ą </w:t>
                            </w:r>
                            <w:r w:rsidRPr="00120D3A">
                              <w:rPr>
                                <w:rFonts w:ascii="Times New Roman" w:hAnsi="Times New Roman"/>
                                <w:b/>
                                <w:bCs/>
                                <w:color w:val="000000"/>
                                <w:lang w:val="pl"/>
                              </w:rPr>
                              <w:t>200 mg (2 ml)</w:t>
                            </w:r>
                            <w:r>
                              <w:rPr>
                                <w:rFonts w:ascii="Times New Roman" w:hAnsi="Times New Roman"/>
                                <w:b/>
                                <w:bCs/>
                                <w:color w:val="000000"/>
                                <w:lang w:val="pl"/>
                              </w:rPr>
                              <w:t>.</w:t>
                            </w:r>
                          </w:p>
                          <w:p w14:paraId="6C3190E0" w14:textId="77777777" w:rsidR="007139AF" w:rsidRPr="00EF5889" w:rsidRDefault="007139AF" w:rsidP="004D4E1B">
                            <w:pPr>
                              <w:pStyle w:val="ListParagraph"/>
                              <w:numPr>
                                <w:ilvl w:val="0"/>
                                <w:numId w:val="39"/>
                              </w:numPr>
                              <w:rPr>
                                <w:rFonts w:ascii="Times New Roman" w:hAnsi="Times New Roman"/>
                                <w:lang w:val="pl-PL"/>
                              </w:rPr>
                            </w:pPr>
                            <w:r>
                              <w:rPr>
                                <w:rFonts w:ascii="Times New Roman" w:hAnsi="Times New Roman"/>
                                <w:lang w:val="pl"/>
                              </w:rPr>
                              <w:t>Wstrzyknąć zawartość 1 ampułko-strzykawki z lekiem Omvoh, a następnie natychmiast – zawartość drugiej ampułko-strzykawki.</w:t>
                            </w:r>
                          </w:p>
                          <w:p w14:paraId="5C432E2D" w14:textId="77777777" w:rsidR="007139AF" w:rsidRPr="00EF5889" w:rsidRDefault="007139AF" w:rsidP="00F3711E"/>
                        </w:txbxContent>
                      </v:textbox>
                      <w10:wrap type="square"/>
                    </v:shape>
                  </w:pict>
                </mc:Fallback>
              </mc:AlternateContent>
            </w:r>
          </w:p>
        </w:tc>
      </w:tr>
      <w:tr w:rsidR="00F3711E" w:rsidRPr="00567768" w14:paraId="3BE6D246" w14:textId="77777777" w:rsidTr="00E563C3">
        <w:tc>
          <w:tcPr>
            <w:tcW w:w="9036" w:type="dxa"/>
            <w:shd w:val="clear" w:color="auto" w:fill="auto"/>
          </w:tcPr>
          <w:p w14:paraId="1358F917" w14:textId="77777777" w:rsidR="00F3711E" w:rsidRPr="00365D7E" w:rsidRDefault="00F3711E" w:rsidP="00010175">
            <w:pPr>
              <w:spacing w:line="240" w:lineRule="auto"/>
              <w:rPr>
                <w:color w:val="000000"/>
              </w:rPr>
            </w:pPr>
            <w:r>
              <w:rPr>
                <w:lang w:val="pl"/>
              </w:rPr>
              <w:t>Należy również pamiętać, że:</w:t>
            </w:r>
          </w:p>
          <w:p w14:paraId="575895F6" w14:textId="77777777" w:rsidR="00F3711E" w:rsidRPr="00EF5889" w:rsidRDefault="00F3711E" w:rsidP="004D4E1B">
            <w:pPr>
              <w:pStyle w:val="ListParagraph"/>
              <w:numPr>
                <w:ilvl w:val="0"/>
                <w:numId w:val="39"/>
              </w:numPr>
              <w:rPr>
                <w:rFonts w:ascii="Times New Roman" w:hAnsi="Times New Roman"/>
                <w:color w:val="000000"/>
                <w:lang w:val="pl-PL"/>
              </w:rPr>
            </w:pPr>
            <w:r>
              <w:rPr>
                <w:rFonts w:ascii="Times New Roman" w:hAnsi="Times New Roman"/>
                <w:color w:val="000000"/>
                <w:lang w:val="pl"/>
              </w:rPr>
              <w:t xml:space="preserve">Lekarz powinien zademonstrować, jak należy przygotować i wstrzykiwać lek Omvoh przy użyciu ampułko-strzykawki. </w:t>
            </w:r>
            <w:r>
              <w:rPr>
                <w:rFonts w:ascii="Times New Roman" w:hAnsi="Times New Roman"/>
                <w:b/>
                <w:bCs/>
                <w:color w:val="000000"/>
                <w:lang w:val="pl"/>
              </w:rPr>
              <w:t>Nie należy</w:t>
            </w:r>
            <w:r>
              <w:rPr>
                <w:rFonts w:ascii="Times New Roman" w:hAnsi="Times New Roman"/>
                <w:color w:val="000000"/>
                <w:lang w:val="pl"/>
              </w:rPr>
              <w:t xml:space="preserve"> wykonywać wstrzyknięć sobie ani innym osobom, dopóki nie zostanie zademonstrowany sposób wstrzykiwania leku Omvoh.</w:t>
            </w:r>
          </w:p>
          <w:p w14:paraId="7C7DD774" w14:textId="77777777" w:rsidR="00F3711E" w:rsidRPr="00EF5889" w:rsidRDefault="00F3711E" w:rsidP="004D4E1B">
            <w:pPr>
              <w:pStyle w:val="ListParagraph"/>
              <w:numPr>
                <w:ilvl w:val="0"/>
                <w:numId w:val="39"/>
              </w:numPr>
              <w:rPr>
                <w:rFonts w:ascii="Times New Roman" w:hAnsi="Times New Roman"/>
                <w:color w:val="000000"/>
                <w:lang w:val="pl-PL"/>
              </w:rPr>
            </w:pPr>
            <w:r>
              <w:rPr>
                <w:rFonts w:ascii="Times New Roman" w:hAnsi="Times New Roman"/>
                <w:color w:val="000000"/>
                <w:lang w:val="pl"/>
              </w:rPr>
              <w:t xml:space="preserve">Każda ampułko-strzykawka leku Omvoh jest przeznaczona wyłącznie do jednorazowego użycia. </w:t>
            </w:r>
            <w:r>
              <w:rPr>
                <w:rFonts w:ascii="Times New Roman" w:hAnsi="Times New Roman"/>
                <w:lang w:val="pl"/>
              </w:rPr>
              <w:t>Strzykawki nie należy ponownie używać ani udostępniać innym osobom, ze względu na możliwość przeniesienia zakażenia na te osoby lub od nich.</w:t>
            </w:r>
          </w:p>
          <w:p w14:paraId="02BF7C39" w14:textId="77777777" w:rsidR="00F3711E" w:rsidRPr="00EF5889" w:rsidRDefault="00F3711E" w:rsidP="004D4E1B">
            <w:pPr>
              <w:pStyle w:val="ListParagraph"/>
              <w:numPr>
                <w:ilvl w:val="0"/>
                <w:numId w:val="39"/>
              </w:numPr>
              <w:rPr>
                <w:rFonts w:ascii="Times New Roman" w:hAnsi="Times New Roman"/>
                <w:color w:val="000000"/>
                <w:lang w:val="pl-PL"/>
              </w:rPr>
            </w:pPr>
            <w:r>
              <w:rPr>
                <w:rFonts w:ascii="Times New Roman" w:hAnsi="Times New Roman"/>
                <w:color w:val="000000"/>
                <w:lang w:val="pl"/>
              </w:rPr>
              <w:t>Lekarz może pomóc w wyborze miejsca wstrzyknięcia leku. Można także przeczytać część tej instrukcji zatytułowaną „Wybrać miejsce wstrzyknięcia”, aby ułatwić sobie wybór najodpowiedniejszej okolicy ciała.</w:t>
            </w:r>
          </w:p>
          <w:p w14:paraId="070D4C96" w14:textId="77777777" w:rsidR="00F3711E" w:rsidRPr="00EF5889" w:rsidRDefault="00F3711E" w:rsidP="004D4E1B">
            <w:pPr>
              <w:pStyle w:val="ListParagraph"/>
              <w:numPr>
                <w:ilvl w:val="0"/>
                <w:numId w:val="39"/>
              </w:numPr>
              <w:rPr>
                <w:rFonts w:ascii="Times New Roman" w:hAnsi="Times New Roman"/>
                <w:lang w:val="pl-PL"/>
              </w:rPr>
            </w:pPr>
            <w:r>
              <w:rPr>
                <w:rFonts w:ascii="Times New Roman" w:hAnsi="Times New Roman"/>
                <w:color w:val="000000"/>
                <w:lang w:val="pl"/>
              </w:rPr>
              <w:t>Osoby mające problemy ze wzrokiem nie powinny używać ampułko-strzykawek z lekiem Omvoh bez pomocy opiekuna.</w:t>
            </w:r>
          </w:p>
          <w:p w14:paraId="243FBA9D" w14:textId="77777777" w:rsidR="00F3711E" w:rsidRPr="00EF5889" w:rsidRDefault="00F3711E" w:rsidP="004D4E1B">
            <w:pPr>
              <w:pStyle w:val="ListParagraph"/>
              <w:numPr>
                <w:ilvl w:val="0"/>
                <w:numId w:val="39"/>
              </w:numPr>
              <w:rPr>
                <w:rFonts w:ascii="Times New Roman" w:hAnsi="Times New Roman"/>
                <w:lang w:val="pl-PL"/>
              </w:rPr>
            </w:pPr>
            <w:r>
              <w:rPr>
                <w:rFonts w:ascii="Times New Roman" w:hAnsi="Times New Roman"/>
                <w:color w:val="000000"/>
                <w:lang w:val="pl"/>
              </w:rPr>
              <w:t>Należy zachować tę Instrukcję użycia, aby w razie potrzeby móc ją ponownie przeczytać.</w:t>
            </w:r>
          </w:p>
        </w:tc>
      </w:tr>
    </w:tbl>
    <w:p w14:paraId="69B07655" w14:textId="77777777" w:rsidR="00010175" w:rsidRDefault="00010175" w:rsidP="00010175">
      <w:pPr>
        <w:tabs>
          <w:tab w:val="clear" w:pos="567"/>
        </w:tabs>
        <w:spacing w:line="240" w:lineRule="auto"/>
        <w:rPr>
          <w:b/>
          <w:bCs/>
          <w:color w:val="000000"/>
          <w:szCs w:val="22"/>
          <w:lang w:val="pl"/>
        </w:rPr>
      </w:pPr>
    </w:p>
    <w:p w14:paraId="0D1CDBAF" w14:textId="55C7B67B" w:rsidR="00010175" w:rsidRPr="00EF5889" w:rsidRDefault="00010175" w:rsidP="00010175">
      <w:pPr>
        <w:tabs>
          <w:tab w:val="clear" w:pos="567"/>
        </w:tabs>
        <w:spacing w:line="240" w:lineRule="auto"/>
        <w:rPr>
          <w:b/>
          <w:bCs/>
          <w:color w:val="000000"/>
          <w:szCs w:val="22"/>
        </w:rPr>
      </w:pPr>
      <w:r>
        <w:rPr>
          <w:b/>
          <w:bCs/>
          <w:color w:val="000000"/>
          <w:szCs w:val="22"/>
          <w:lang w:val="pl"/>
        </w:rPr>
        <w:t>Przed użyciem ampułko-strzykawki z lekiem Omvoh należy uważnie przeczytać wszystkie punkty instrukcji.</w:t>
      </w:r>
    </w:p>
    <w:p w14:paraId="5D38DD7A" w14:textId="77777777" w:rsidR="00010175" w:rsidRDefault="00010175" w:rsidP="00E563C3">
      <w:pPr>
        <w:tabs>
          <w:tab w:val="left" w:pos="5670"/>
        </w:tabs>
        <w:spacing w:line="240" w:lineRule="auto"/>
        <w:rPr>
          <w:b/>
          <w:bCs/>
        </w:rPr>
      </w:pPr>
    </w:p>
    <w:p w14:paraId="6FEE8827" w14:textId="0198C7E2" w:rsidR="00E563C3" w:rsidRPr="00010175" w:rsidRDefault="00E563C3" w:rsidP="00E563C3">
      <w:pPr>
        <w:tabs>
          <w:tab w:val="left" w:pos="5670"/>
        </w:tabs>
        <w:spacing w:line="240" w:lineRule="auto"/>
        <w:rPr>
          <w:b/>
          <w:bCs/>
        </w:rPr>
      </w:pPr>
      <w:r w:rsidRPr="00010175">
        <w:rPr>
          <w:b/>
          <w:bCs/>
        </w:rPr>
        <w:t>2 strzykawki = pełna dawka 300 mg</w:t>
      </w:r>
    </w:p>
    <w:p w14:paraId="2CEA39DA" w14:textId="38972ADF" w:rsidR="00E563C3" w:rsidRDefault="00E563C3" w:rsidP="00E563C3">
      <w:pPr>
        <w:tabs>
          <w:tab w:val="left" w:pos="5670"/>
        </w:tabs>
        <w:spacing w:line="240" w:lineRule="auto"/>
      </w:pPr>
      <w:r>
        <w:t xml:space="preserve">Po pierwszym wstrzyknięciu </w:t>
      </w:r>
      <w:r w:rsidRPr="00010175">
        <w:rPr>
          <w:b/>
          <w:bCs/>
        </w:rPr>
        <w:t>należy wybrać</w:t>
      </w:r>
      <w:r>
        <w:t xml:space="preserve"> nowe miejsce wstrzyknięcia w odległości co najmniej 5</w:t>
      </w:r>
      <w:r w:rsidR="003261D1">
        <w:t> </w:t>
      </w:r>
      <w:r>
        <w:t>centymetrów i oczyścić je.</w:t>
      </w:r>
    </w:p>
    <w:p w14:paraId="30BA3970" w14:textId="384D3CA3" w:rsidR="00E563C3" w:rsidRDefault="00E563C3" w:rsidP="00E563C3">
      <w:pPr>
        <w:tabs>
          <w:tab w:val="left" w:pos="5670"/>
        </w:tabs>
        <w:spacing w:line="240" w:lineRule="auto"/>
      </w:pPr>
      <w:r>
        <w:lastRenderedPageBreak/>
        <w:t xml:space="preserve">Za pomocą drugiej strzykawki </w:t>
      </w:r>
      <w:r w:rsidRPr="00DD5976">
        <w:rPr>
          <w:b/>
          <w:bCs/>
        </w:rPr>
        <w:t xml:space="preserve">powtórzyć </w:t>
      </w:r>
      <w:r>
        <w:rPr>
          <w:b/>
          <w:bCs/>
        </w:rPr>
        <w:t>kroki</w:t>
      </w:r>
      <w:r w:rsidRPr="00DD5976">
        <w:rPr>
          <w:b/>
          <w:bCs/>
        </w:rPr>
        <w:t xml:space="preserve"> 1-3</w:t>
      </w:r>
      <w:r>
        <w:t xml:space="preserve"> natychmiast po wykonaniu pierwszego wstrzyknięcia.</w:t>
      </w:r>
    </w:p>
    <w:p w14:paraId="211D8955" w14:textId="30FCF25C" w:rsidR="00F3711E" w:rsidRDefault="00E563C3" w:rsidP="00E563C3">
      <w:pPr>
        <w:tabs>
          <w:tab w:val="left" w:pos="5670"/>
        </w:tabs>
        <w:spacing w:line="240" w:lineRule="auto"/>
        <w:rPr>
          <w:b/>
          <w:bCs/>
        </w:rPr>
      </w:pPr>
      <w:r w:rsidRPr="00DD5976">
        <w:rPr>
          <w:b/>
          <w:bCs/>
        </w:rPr>
        <w:t xml:space="preserve">Należy wstrzyknąć </w:t>
      </w:r>
      <w:r>
        <w:rPr>
          <w:b/>
          <w:bCs/>
        </w:rPr>
        <w:t xml:space="preserve">zawartość </w:t>
      </w:r>
      <w:r w:rsidRPr="00DD5976">
        <w:rPr>
          <w:b/>
          <w:bCs/>
        </w:rPr>
        <w:t>2 strzykaw</w:t>
      </w:r>
      <w:r>
        <w:rPr>
          <w:b/>
          <w:bCs/>
        </w:rPr>
        <w:t>ek</w:t>
      </w:r>
      <w:r w:rsidRPr="00DD5976">
        <w:rPr>
          <w:b/>
          <w:bCs/>
        </w:rPr>
        <w:t>, aby przyjąć pełną dawkę 300 mg.</w:t>
      </w:r>
    </w:p>
    <w:p w14:paraId="37322D8B" w14:textId="77777777" w:rsidR="00E563C3" w:rsidRPr="00DD5976" w:rsidRDefault="00E563C3" w:rsidP="00E563C3">
      <w:pPr>
        <w:tabs>
          <w:tab w:val="left" w:pos="5670"/>
        </w:tabs>
        <w:spacing w:line="240" w:lineRule="auto"/>
        <w:rPr>
          <w:b/>
          <w:bCs/>
        </w:rPr>
      </w:pPr>
    </w:p>
    <w:tbl>
      <w:tblPr>
        <w:tblW w:w="9450" w:type="dxa"/>
        <w:tblLayout w:type="fixed"/>
        <w:tblLook w:val="04A0" w:firstRow="1" w:lastRow="0" w:firstColumn="1" w:lastColumn="0" w:noHBand="0" w:noVBand="1"/>
      </w:tblPr>
      <w:tblGrid>
        <w:gridCol w:w="9450"/>
      </w:tblGrid>
      <w:tr w:rsidR="00F3711E" w:rsidRPr="00567768" w14:paraId="34BCFC38" w14:textId="77777777" w:rsidTr="00A367B2">
        <w:tc>
          <w:tcPr>
            <w:tcW w:w="9450" w:type="dxa"/>
            <w:shd w:val="clear" w:color="auto" w:fill="auto"/>
          </w:tcPr>
          <w:p w14:paraId="40C0850C" w14:textId="77777777" w:rsidR="00F3711E" w:rsidRPr="00EF5889" w:rsidRDefault="00F3711E" w:rsidP="00A367B2">
            <w:pPr>
              <w:tabs>
                <w:tab w:val="clear" w:pos="567"/>
              </w:tabs>
              <w:spacing w:before="100" w:beforeAutospacing="1" w:after="100" w:afterAutospacing="1" w:line="240" w:lineRule="auto"/>
              <w:rPr>
                <w:b/>
                <w:bCs/>
                <w:szCs w:val="22"/>
              </w:rPr>
            </w:pPr>
            <w:r>
              <w:rPr>
                <w:b/>
                <w:bCs/>
                <w:color w:val="000000"/>
                <w:szCs w:val="22"/>
                <w:lang w:val="pl"/>
              </w:rPr>
              <w:t>Części ampułko-strzykawki z lekiem Omvoh</w:t>
            </w:r>
          </w:p>
        </w:tc>
      </w:tr>
      <w:tr w:rsidR="00F3711E" w:rsidRPr="00567768" w14:paraId="43B0B723" w14:textId="77777777" w:rsidTr="00A367B2">
        <w:tc>
          <w:tcPr>
            <w:tcW w:w="9450" w:type="dxa"/>
            <w:shd w:val="clear" w:color="auto" w:fill="auto"/>
          </w:tcPr>
          <w:p w14:paraId="5124C889" w14:textId="014ADB59" w:rsidR="00F3711E" w:rsidRPr="00EF5889" w:rsidRDefault="00F3711E" w:rsidP="00A367B2">
            <w:pPr>
              <w:tabs>
                <w:tab w:val="left" w:pos="5670"/>
              </w:tabs>
              <w:jc w:val="center"/>
            </w:pPr>
          </w:p>
          <w:p w14:paraId="399D3FD3" w14:textId="113039A4" w:rsidR="00E563C3" w:rsidRDefault="00E563C3" w:rsidP="00DD5976">
            <w:pPr>
              <w:tabs>
                <w:tab w:val="left" w:pos="5670"/>
              </w:tabs>
            </w:pPr>
            <w:r>
              <w:t>Wstrzyknąć zawartość obu strzykawek w dowolnej kolejności, aby uzyskać pełną dawkę 300 mg.</w:t>
            </w:r>
          </w:p>
          <w:p w14:paraId="0B2E0198" w14:textId="52F228A5" w:rsidR="00F3711E" w:rsidRDefault="00E563C3" w:rsidP="00E563C3">
            <w:pPr>
              <w:tabs>
                <w:tab w:val="left" w:pos="5670"/>
              </w:tabs>
            </w:pPr>
            <w:r>
              <w:t>Strzykawka 200 mg jest większa niż strzykawka 100 mg.</w:t>
            </w:r>
          </w:p>
          <w:p w14:paraId="2429CACA" w14:textId="3A00AC74" w:rsidR="00E563C3" w:rsidRDefault="00E563C3" w:rsidP="00E563C3">
            <w:pPr>
              <w:tabs>
                <w:tab w:val="left" w:pos="5670"/>
              </w:tabs>
            </w:pPr>
            <w:r>
              <w:rPr>
                <w:noProof/>
                <w:lang w:bidi="ar-SA"/>
              </w:rPr>
              <mc:AlternateContent>
                <mc:Choice Requires="wps">
                  <w:drawing>
                    <wp:anchor distT="0" distB="0" distL="114300" distR="114300" simplePos="0" relativeHeight="251658281" behindDoc="0" locked="0" layoutInCell="1" allowOverlap="1" wp14:anchorId="5BEBB24C" wp14:editId="008DCF05">
                      <wp:simplePos x="0" y="0"/>
                      <wp:positionH relativeFrom="column">
                        <wp:posOffset>2484120</wp:posOffset>
                      </wp:positionH>
                      <wp:positionV relativeFrom="paragraph">
                        <wp:posOffset>137795</wp:posOffset>
                      </wp:positionV>
                      <wp:extent cx="1092530" cy="368135"/>
                      <wp:effectExtent l="0" t="0" r="0" b="0"/>
                      <wp:wrapNone/>
                      <wp:docPr id="208859418" name="Text Box 32"/>
                      <wp:cNvGraphicFramePr/>
                      <a:graphic xmlns:a="http://schemas.openxmlformats.org/drawingml/2006/main">
                        <a:graphicData uri="http://schemas.microsoft.com/office/word/2010/wordprocessingShape">
                          <wps:wsp>
                            <wps:cNvSpPr txBox="1"/>
                            <wps:spPr>
                              <a:xfrm>
                                <a:off x="0" y="0"/>
                                <a:ext cx="1092530" cy="368135"/>
                              </a:xfrm>
                              <a:prstGeom prst="rect">
                                <a:avLst/>
                              </a:prstGeom>
                              <a:noFill/>
                              <a:ln w="6350">
                                <a:noFill/>
                              </a:ln>
                              <a:effectLst/>
                            </wps:spPr>
                            <wps:txbx>
                              <w:txbxContent>
                                <w:p w14:paraId="3A204371" w14:textId="77777777" w:rsidR="007139AF" w:rsidRPr="00BC01F7" w:rsidRDefault="007139AF" w:rsidP="00F3711E">
                                  <w:pPr>
                                    <w:rPr>
                                      <w:b/>
                                    </w:rPr>
                                  </w:pPr>
                                  <w:r>
                                    <w:rPr>
                                      <w:b/>
                                      <w:bCs/>
                                      <w:lang w:val="pl"/>
                                    </w:rPr>
                                    <w:t>Część górna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BB24C" id="_x0000_s1056" type="#_x0000_t202" style="position:absolute;margin-left:195.6pt;margin-top:10.85pt;width:86.05pt;height:29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" filled="f" stroked="f" strokeweight=".5pt">
                      <v:textbox>
                        <w:txbxContent>
                          <w:p w14:paraId="3A204371" w14:textId="77777777" w:rsidR="007139AF" w:rsidRPr="00BC01F7" w:rsidRDefault="007139AF" w:rsidP="00F3711E">
                            <w:pPr>
                              <w:rPr>
                                <w:b/>
                              </w:rPr>
                            </w:pPr>
                            <w:r>
                              <w:rPr>
                                <w:b/>
                                <w:bCs/>
                                <w:lang w:val="pl"/>
                              </w:rPr>
                              <w:t>Część górna</w:t>
                            </w:r>
                          </w:p>
                        </w:txbxContent>
                      </v:textbox>
                    </v:shape>
                  </w:pict>
                </mc:Fallback>
              </mc:AlternateContent>
            </w:r>
          </w:p>
          <w:p w14:paraId="29C62C29" w14:textId="77777777" w:rsidR="00E563C3" w:rsidRPr="00EF5889" w:rsidRDefault="00E563C3" w:rsidP="00DD5976">
            <w:pPr>
              <w:tabs>
                <w:tab w:val="left" w:pos="5670"/>
              </w:tabs>
            </w:pPr>
          </w:p>
          <w:p w14:paraId="7EFFE52E" w14:textId="3797561E" w:rsidR="00F3711E" w:rsidRPr="00EF5889" w:rsidRDefault="00F3711E" w:rsidP="00A367B2">
            <w:pPr>
              <w:tabs>
                <w:tab w:val="left" w:pos="5670"/>
              </w:tabs>
            </w:pPr>
            <w:r>
              <w:rPr>
                <w:noProof/>
                <w:lang w:bidi="ar-SA"/>
              </w:rPr>
              <mc:AlternateContent>
                <mc:Choice Requires="wps">
                  <w:drawing>
                    <wp:anchor distT="0" distB="0" distL="114300" distR="114300" simplePos="0" relativeHeight="251658285" behindDoc="0" locked="0" layoutInCell="1" allowOverlap="1" wp14:anchorId="0C24ADE8" wp14:editId="76304344">
                      <wp:simplePos x="0" y="0"/>
                      <wp:positionH relativeFrom="column">
                        <wp:posOffset>4386760</wp:posOffset>
                      </wp:positionH>
                      <wp:positionV relativeFrom="paragraph">
                        <wp:posOffset>101270</wp:posOffset>
                      </wp:positionV>
                      <wp:extent cx="1686297" cy="463138"/>
                      <wp:effectExtent l="0" t="0" r="0" b="0"/>
                      <wp:wrapNone/>
                      <wp:docPr id="795033535" name="Text Box 32"/>
                      <wp:cNvGraphicFramePr/>
                      <a:graphic xmlns:a="http://schemas.openxmlformats.org/drawingml/2006/main">
                        <a:graphicData uri="http://schemas.microsoft.com/office/word/2010/wordprocessingShape">
                          <wps:wsp>
                            <wps:cNvSpPr txBox="1"/>
                            <wps:spPr>
                              <a:xfrm>
                                <a:off x="0" y="0"/>
                                <a:ext cx="1686297" cy="463138"/>
                              </a:xfrm>
                              <a:prstGeom prst="rect">
                                <a:avLst/>
                              </a:prstGeom>
                              <a:noFill/>
                              <a:ln w="6350">
                                <a:noFill/>
                              </a:ln>
                              <a:effectLst/>
                            </wps:spPr>
                            <wps:txbx>
                              <w:txbxContent>
                                <w:p w14:paraId="4F1546AF" w14:textId="77777777" w:rsidR="007139AF" w:rsidRPr="00BC01F7" w:rsidRDefault="007139AF" w:rsidP="00F3711E">
                                  <w:pPr>
                                    <w:rPr>
                                      <w:b/>
                                    </w:rPr>
                                  </w:pPr>
                                  <w:r>
                                    <w:rPr>
                                      <w:b/>
                                      <w:bCs/>
                                      <w:lang w:val="pl"/>
                                    </w:rPr>
                                    <w:t>Podkładka na kciuk</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4ADE8" id="_x0000_s1057" type="#_x0000_t202" style="position:absolute;margin-left:345.4pt;margin-top:7.95pt;width:132.8pt;height:36.4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" filled="f" stroked="f" strokeweight=".5pt">
                      <v:textbox>
                        <w:txbxContent>
                          <w:p w14:paraId="4F1546AF" w14:textId="77777777" w:rsidR="007139AF" w:rsidRPr="00BC01F7" w:rsidRDefault="007139AF" w:rsidP="00F3711E">
                            <w:pPr>
                              <w:rPr>
                                <w:b/>
                              </w:rPr>
                            </w:pPr>
                            <w:r>
                              <w:rPr>
                                <w:b/>
                                <w:bCs/>
                                <w:lang w:val="pl"/>
                              </w:rPr>
                              <w:t>Podkładka na kciuk</w:t>
                            </w:r>
                          </w:p>
                        </w:txbxContent>
                      </v:textbox>
                    </v:shape>
                  </w:pict>
                </mc:Fallback>
              </mc:AlternateContent>
            </w:r>
          </w:p>
          <w:p w14:paraId="3A08020F" w14:textId="77777777" w:rsidR="00F3711E" w:rsidRPr="00EF5889" w:rsidRDefault="00F3711E" w:rsidP="00A367B2">
            <w:pPr>
              <w:tabs>
                <w:tab w:val="left" w:pos="5670"/>
              </w:tabs>
              <w:jc w:val="center"/>
            </w:pPr>
          </w:p>
          <w:p w14:paraId="6043C619" w14:textId="77777777" w:rsidR="00F3711E" w:rsidRPr="00EF5889" w:rsidRDefault="00F3711E" w:rsidP="00A367B2">
            <w:pPr>
              <w:tabs>
                <w:tab w:val="left" w:pos="5670"/>
              </w:tabs>
              <w:jc w:val="center"/>
            </w:pPr>
          </w:p>
          <w:p w14:paraId="2313A651" w14:textId="07A31AD6" w:rsidR="00F3711E" w:rsidRPr="00EF5889" w:rsidRDefault="00F3711E" w:rsidP="00A367B2">
            <w:pPr>
              <w:tabs>
                <w:tab w:val="left" w:pos="5670"/>
              </w:tabs>
              <w:jc w:val="center"/>
            </w:pPr>
            <w:r>
              <w:rPr>
                <w:noProof/>
                <w:lang w:bidi="ar-SA"/>
              </w:rPr>
              <mc:AlternateContent>
                <mc:Choice Requires="wps">
                  <w:drawing>
                    <wp:anchor distT="0" distB="0" distL="114300" distR="114300" simplePos="0" relativeHeight="251658291" behindDoc="0" locked="0" layoutInCell="1" allowOverlap="1" wp14:anchorId="34918B6E" wp14:editId="4E9EBB06">
                      <wp:simplePos x="0" y="0"/>
                      <wp:positionH relativeFrom="column">
                        <wp:posOffset>4410512</wp:posOffset>
                      </wp:positionH>
                      <wp:positionV relativeFrom="paragraph">
                        <wp:posOffset>69109</wp:posOffset>
                      </wp:positionV>
                      <wp:extent cx="1591294" cy="285008"/>
                      <wp:effectExtent l="0" t="0" r="0" b="1270"/>
                      <wp:wrapNone/>
                      <wp:docPr id="292685606" name="Text Box 32"/>
                      <wp:cNvGraphicFramePr/>
                      <a:graphic xmlns:a="http://schemas.openxmlformats.org/drawingml/2006/main">
                        <a:graphicData uri="http://schemas.microsoft.com/office/word/2010/wordprocessingShape">
                          <wps:wsp>
                            <wps:cNvSpPr txBox="1"/>
                            <wps:spPr>
                              <a:xfrm>
                                <a:off x="0" y="0"/>
                                <a:ext cx="1591294" cy="285008"/>
                              </a:xfrm>
                              <a:prstGeom prst="rect">
                                <a:avLst/>
                              </a:prstGeom>
                              <a:noFill/>
                              <a:ln w="6350">
                                <a:noFill/>
                              </a:ln>
                              <a:effectLst/>
                            </wps:spPr>
                            <wps:txbx>
                              <w:txbxContent>
                                <w:p w14:paraId="4E99249E" w14:textId="77777777" w:rsidR="007139AF" w:rsidRPr="00BC01F7" w:rsidRDefault="007139AF" w:rsidP="00F3711E">
                                  <w:pPr>
                                    <w:rPr>
                                      <w:b/>
                                    </w:rPr>
                                  </w:pPr>
                                  <w:r>
                                    <w:rPr>
                                      <w:b/>
                                      <w:bCs/>
                                      <w:lang w:val="pl"/>
                                    </w:rPr>
                                    <w:t>Niebieski sztyft tłoka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18B6E" id="_x0000_s1058" type="#_x0000_t202" style="position:absolute;left:0;text-align:left;margin-left:347.3pt;margin-top:5.45pt;width:125.3pt;height:22.4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" filled="f" stroked="f" strokeweight=".5pt">
                      <v:textbox>
                        <w:txbxContent>
                          <w:p w14:paraId="4E99249E" w14:textId="77777777" w:rsidR="007139AF" w:rsidRPr="00BC01F7" w:rsidRDefault="007139AF" w:rsidP="00F3711E">
                            <w:pPr>
                              <w:rPr>
                                <w:b/>
                              </w:rPr>
                            </w:pPr>
                            <w:r>
                              <w:rPr>
                                <w:b/>
                                <w:bCs/>
                                <w:lang w:val="pl"/>
                              </w:rPr>
                              <w:t>Niebieski sztyft tłoka</w:t>
                            </w:r>
                          </w:p>
                        </w:txbxContent>
                      </v:textbox>
                    </v:shape>
                  </w:pict>
                </mc:Fallback>
              </mc:AlternateContent>
            </w:r>
          </w:p>
          <w:p w14:paraId="43E04738" w14:textId="77777777" w:rsidR="00F3711E" w:rsidRPr="00EF5889" w:rsidRDefault="00F3711E" w:rsidP="00A367B2">
            <w:pPr>
              <w:tabs>
                <w:tab w:val="left" w:pos="5670"/>
              </w:tabs>
              <w:jc w:val="center"/>
            </w:pPr>
          </w:p>
          <w:p w14:paraId="0E19085D" w14:textId="77777777" w:rsidR="00F3711E" w:rsidRPr="00EF5889" w:rsidRDefault="00F3711E" w:rsidP="00A367B2">
            <w:pPr>
              <w:tabs>
                <w:tab w:val="left" w:pos="5670"/>
              </w:tabs>
              <w:jc w:val="center"/>
            </w:pPr>
          </w:p>
          <w:p w14:paraId="7162832A" w14:textId="1F390536" w:rsidR="00F3711E" w:rsidRPr="00EF5889" w:rsidRDefault="001E2B8D" w:rsidP="00A367B2">
            <w:pPr>
              <w:tabs>
                <w:tab w:val="left" w:pos="5670"/>
              </w:tabs>
              <w:jc w:val="center"/>
            </w:pPr>
            <w:r>
              <w:rPr>
                <w:noProof/>
                <w:lang w:bidi="ar-SA"/>
              </w:rPr>
              <mc:AlternateContent>
                <mc:Choice Requires="wps">
                  <w:drawing>
                    <wp:anchor distT="0" distB="0" distL="114300" distR="114300" simplePos="0" relativeHeight="251658286" behindDoc="0" locked="0" layoutInCell="1" allowOverlap="1" wp14:anchorId="3A79BAA2" wp14:editId="6DC79183">
                      <wp:simplePos x="0" y="0"/>
                      <wp:positionH relativeFrom="column">
                        <wp:posOffset>4388485</wp:posOffset>
                      </wp:positionH>
                      <wp:positionV relativeFrom="paragraph">
                        <wp:posOffset>128270</wp:posOffset>
                      </wp:positionV>
                      <wp:extent cx="1407381" cy="267335"/>
                      <wp:effectExtent l="0" t="0" r="0" b="0"/>
                      <wp:wrapNone/>
                      <wp:docPr id="1836527278" name="Text Box 32"/>
                      <wp:cNvGraphicFramePr/>
                      <a:graphic xmlns:a="http://schemas.openxmlformats.org/drawingml/2006/main">
                        <a:graphicData uri="http://schemas.microsoft.com/office/word/2010/wordprocessingShape">
                          <wps:wsp>
                            <wps:cNvSpPr txBox="1"/>
                            <wps:spPr>
                              <a:xfrm>
                                <a:off x="0" y="0"/>
                                <a:ext cx="1407381" cy="267335"/>
                              </a:xfrm>
                              <a:prstGeom prst="rect">
                                <a:avLst/>
                              </a:prstGeom>
                              <a:noFill/>
                              <a:ln w="6350">
                                <a:noFill/>
                              </a:ln>
                              <a:effectLst/>
                            </wps:spPr>
                            <wps:txbx>
                              <w:txbxContent>
                                <w:p w14:paraId="066CB6DE" w14:textId="77777777" w:rsidR="007139AF" w:rsidRDefault="007139AF" w:rsidP="00F3711E">
                                  <w:pPr>
                                    <w:rPr>
                                      <w:b/>
                                    </w:rPr>
                                  </w:pPr>
                                  <w:r>
                                    <w:rPr>
                                      <w:b/>
                                      <w:bCs/>
                                      <w:lang w:val="pl"/>
                                    </w:rPr>
                                    <w:t>Uchwyt na palce</w:t>
                                  </w:r>
                                </w:p>
                                <w:p w14:paraId="13B024F7" w14:textId="77777777" w:rsidR="007139AF" w:rsidRPr="00BC01F7" w:rsidRDefault="007139AF" w:rsidP="00F3711E">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A79BAA2" id="_x0000_s1059" type="#_x0000_t202" style="position:absolute;left:0;text-align:left;margin-left:345.55pt;margin-top:10.1pt;width:110.8pt;height:21.0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" filled="f" stroked="f" strokeweight=".5pt">
                      <v:textbox>
                        <w:txbxContent>
                          <w:p w14:paraId="066CB6DE" w14:textId="77777777" w:rsidR="007139AF" w:rsidRDefault="007139AF" w:rsidP="00F3711E">
                            <w:pPr>
                              <w:rPr>
                                <w:b/>
                              </w:rPr>
                            </w:pPr>
                            <w:r>
                              <w:rPr>
                                <w:b/>
                                <w:bCs/>
                                <w:lang w:val="pl"/>
                              </w:rPr>
                              <w:t>Uchwyt na palce</w:t>
                            </w:r>
                          </w:p>
                          <w:p w14:paraId="13B024F7" w14:textId="77777777" w:rsidR="007139AF" w:rsidRPr="00BC01F7" w:rsidRDefault="007139AF" w:rsidP="00F3711E">
                            <w:pPr>
                              <w:rPr>
                                <w:b/>
                              </w:rPr>
                            </w:pPr>
                          </w:p>
                        </w:txbxContent>
                      </v:textbox>
                    </v:shape>
                  </w:pict>
                </mc:Fallback>
              </mc:AlternateContent>
            </w:r>
          </w:p>
          <w:p w14:paraId="6B4EE8FA" w14:textId="5E8B0DB2" w:rsidR="00F3711E" w:rsidRPr="00EF5889" w:rsidRDefault="00F3711E" w:rsidP="00A367B2">
            <w:pPr>
              <w:tabs>
                <w:tab w:val="left" w:pos="5670"/>
              </w:tabs>
              <w:jc w:val="center"/>
            </w:pPr>
          </w:p>
          <w:p w14:paraId="4D4CAF70" w14:textId="5A6EAFBA" w:rsidR="00F3711E" w:rsidRPr="00EF5889" w:rsidRDefault="00F3711E" w:rsidP="00A367B2">
            <w:pPr>
              <w:tabs>
                <w:tab w:val="left" w:pos="5670"/>
              </w:tabs>
              <w:jc w:val="center"/>
            </w:pPr>
            <w:r>
              <w:rPr>
                <w:noProof/>
                <w:lang w:bidi="ar-SA"/>
              </w:rPr>
              <mc:AlternateContent>
                <mc:Choice Requires="wps">
                  <w:drawing>
                    <wp:anchor distT="0" distB="0" distL="114300" distR="114300" simplePos="0" relativeHeight="251658287" behindDoc="0" locked="0" layoutInCell="1" allowOverlap="1" wp14:anchorId="07F2C5DB" wp14:editId="079D1E21">
                      <wp:simplePos x="0" y="0"/>
                      <wp:positionH relativeFrom="column">
                        <wp:posOffset>4414022</wp:posOffset>
                      </wp:positionH>
                      <wp:positionV relativeFrom="paragraph">
                        <wp:posOffset>167198</wp:posOffset>
                      </wp:positionV>
                      <wp:extent cx="1725433" cy="267335"/>
                      <wp:effectExtent l="0" t="0" r="0" b="0"/>
                      <wp:wrapNone/>
                      <wp:docPr id="1716277780" name="Text Box 32"/>
                      <wp:cNvGraphicFramePr/>
                      <a:graphic xmlns:a="http://schemas.openxmlformats.org/drawingml/2006/main">
                        <a:graphicData uri="http://schemas.microsoft.com/office/word/2010/wordprocessingShape">
                          <wps:wsp>
                            <wps:cNvSpPr txBox="1"/>
                            <wps:spPr>
                              <a:xfrm>
                                <a:off x="0" y="0"/>
                                <a:ext cx="1725433" cy="267335"/>
                              </a:xfrm>
                              <a:prstGeom prst="rect">
                                <a:avLst/>
                              </a:prstGeom>
                              <a:noFill/>
                              <a:ln w="6350">
                                <a:noFill/>
                              </a:ln>
                              <a:effectLst/>
                            </wps:spPr>
                            <wps:txbx>
                              <w:txbxContent>
                                <w:p w14:paraId="37C1725A" w14:textId="77777777" w:rsidR="007139AF" w:rsidRDefault="007139AF" w:rsidP="00F3711E">
                                  <w:pPr>
                                    <w:rPr>
                                      <w:b/>
                                    </w:rPr>
                                  </w:pPr>
                                  <w:r>
                                    <w:rPr>
                                      <w:b/>
                                      <w:bCs/>
                                      <w:lang w:val="pl"/>
                                    </w:rPr>
                                    <w:t>Szary tłok strzykawki</w:t>
                                  </w:r>
                                </w:p>
                                <w:p w14:paraId="134CB260" w14:textId="77777777" w:rsidR="007139AF" w:rsidRPr="00BC01F7" w:rsidRDefault="007139AF" w:rsidP="00F3711E">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7F2C5DB" id="_x0000_s1060" type="#_x0000_t202" style="position:absolute;left:0;text-align:left;margin-left:347.55pt;margin-top:13.15pt;width:135.85pt;height:21.0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" filled="f" stroked="f" strokeweight=".5pt">
                      <v:textbox>
                        <w:txbxContent>
                          <w:p w14:paraId="37C1725A" w14:textId="77777777" w:rsidR="007139AF" w:rsidRDefault="007139AF" w:rsidP="00F3711E">
                            <w:pPr>
                              <w:rPr>
                                <w:b/>
                              </w:rPr>
                            </w:pPr>
                            <w:r>
                              <w:rPr>
                                <w:b/>
                                <w:bCs/>
                                <w:lang w:val="pl"/>
                              </w:rPr>
                              <w:t>Szary tłok strzykawki</w:t>
                            </w:r>
                          </w:p>
                          <w:p w14:paraId="134CB260" w14:textId="77777777" w:rsidR="007139AF" w:rsidRPr="00BC01F7" w:rsidRDefault="007139AF" w:rsidP="00F3711E">
                            <w:pPr>
                              <w:rPr>
                                <w:b/>
                              </w:rPr>
                            </w:pPr>
                          </w:p>
                        </w:txbxContent>
                      </v:textbox>
                    </v:shape>
                  </w:pict>
                </mc:Fallback>
              </mc:AlternateContent>
            </w:r>
          </w:p>
          <w:p w14:paraId="11F335D4" w14:textId="77777777" w:rsidR="00F3711E" w:rsidRPr="00EF5889" w:rsidRDefault="00F3711E" w:rsidP="00A367B2">
            <w:pPr>
              <w:tabs>
                <w:tab w:val="left" w:pos="5670"/>
              </w:tabs>
              <w:jc w:val="center"/>
            </w:pPr>
          </w:p>
          <w:p w14:paraId="3A64CD33" w14:textId="77777777" w:rsidR="00F3711E" w:rsidRPr="00EF5889" w:rsidRDefault="00F3711E" w:rsidP="00A367B2">
            <w:pPr>
              <w:tabs>
                <w:tab w:val="left" w:pos="5670"/>
              </w:tabs>
              <w:jc w:val="center"/>
            </w:pPr>
          </w:p>
          <w:p w14:paraId="4820E66F" w14:textId="0C97C6F8" w:rsidR="00F3711E" w:rsidRPr="00EF5889" w:rsidRDefault="00F3711E" w:rsidP="00A367B2">
            <w:pPr>
              <w:tabs>
                <w:tab w:val="left" w:pos="5670"/>
              </w:tabs>
              <w:jc w:val="center"/>
            </w:pPr>
            <w:r>
              <w:rPr>
                <w:noProof/>
                <w:lang w:bidi="ar-SA"/>
              </w:rPr>
              <mc:AlternateContent>
                <mc:Choice Requires="wps">
                  <w:drawing>
                    <wp:anchor distT="0" distB="0" distL="114300" distR="114300" simplePos="0" relativeHeight="251658288" behindDoc="0" locked="0" layoutInCell="1" allowOverlap="1" wp14:anchorId="31999AFA" wp14:editId="0366D4CE">
                      <wp:simplePos x="0" y="0"/>
                      <wp:positionH relativeFrom="column">
                        <wp:posOffset>4422140</wp:posOffset>
                      </wp:positionH>
                      <wp:positionV relativeFrom="paragraph">
                        <wp:posOffset>29845</wp:posOffset>
                      </wp:positionV>
                      <wp:extent cx="1732280" cy="558800"/>
                      <wp:effectExtent l="0" t="0" r="0" b="0"/>
                      <wp:wrapNone/>
                      <wp:docPr id="1948953118" name="Text Box 32"/>
                      <wp:cNvGraphicFramePr/>
                      <a:graphic xmlns:a="http://schemas.openxmlformats.org/drawingml/2006/main">
                        <a:graphicData uri="http://schemas.microsoft.com/office/word/2010/wordprocessingShape">
                          <wps:wsp>
                            <wps:cNvSpPr txBox="1"/>
                            <wps:spPr>
                              <a:xfrm>
                                <a:off x="0" y="0"/>
                                <a:ext cx="1732280" cy="558800"/>
                              </a:xfrm>
                              <a:prstGeom prst="rect">
                                <a:avLst/>
                              </a:prstGeom>
                              <a:noFill/>
                              <a:ln w="6350">
                                <a:noFill/>
                              </a:ln>
                              <a:effectLst/>
                            </wps:spPr>
                            <wps:txbx>
                              <w:txbxContent>
                                <w:p w14:paraId="1077B01C" w14:textId="77777777" w:rsidR="007139AF" w:rsidRPr="00BC01F7" w:rsidRDefault="007139AF" w:rsidP="00F3711E">
                                  <w:pPr>
                                    <w:ind w:right="450"/>
                                    <w:rPr>
                                      <w:b/>
                                    </w:rPr>
                                  </w:pPr>
                                  <w:r>
                                    <w:rPr>
                                      <w:b/>
                                      <w:bCs/>
                                      <w:lang w:val="pl"/>
                                    </w:rPr>
                                    <w:t>Korpus strzykawki z lekiem</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99AFA" id="_x0000_s1061" type="#_x0000_t202" style="position:absolute;left:0;text-align:left;margin-left:348.2pt;margin-top:2.35pt;width:136.4pt;height:44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" filled="f" stroked="f" strokeweight=".5pt">
                      <v:textbox>
                        <w:txbxContent>
                          <w:p w14:paraId="1077B01C" w14:textId="77777777" w:rsidR="007139AF" w:rsidRPr="00BC01F7" w:rsidRDefault="007139AF" w:rsidP="00F3711E">
                            <w:pPr>
                              <w:ind w:right="450"/>
                              <w:rPr>
                                <w:b/>
                              </w:rPr>
                            </w:pPr>
                            <w:r>
                              <w:rPr>
                                <w:b/>
                                <w:bCs/>
                                <w:lang w:val="pl"/>
                              </w:rPr>
                              <w:t>Korpus strzykawki z lekiem</w:t>
                            </w:r>
                          </w:p>
                        </w:txbxContent>
                      </v:textbox>
                    </v:shape>
                  </w:pict>
                </mc:Fallback>
              </mc:AlternateContent>
            </w:r>
          </w:p>
          <w:p w14:paraId="3135000D" w14:textId="77777777" w:rsidR="00F3711E" w:rsidRPr="00EF5889" w:rsidRDefault="00F3711E" w:rsidP="00A367B2">
            <w:pPr>
              <w:tabs>
                <w:tab w:val="left" w:pos="5670"/>
              </w:tabs>
              <w:jc w:val="center"/>
            </w:pPr>
          </w:p>
          <w:p w14:paraId="594FB063" w14:textId="77777777" w:rsidR="00F3711E" w:rsidRPr="00EF5889" w:rsidRDefault="00F3711E" w:rsidP="00A367B2">
            <w:pPr>
              <w:tabs>
                <w:tab w:val="left" w:pos="5670"/>
              </w:tabs>
              <w:jc w:val="center"/>
            </w:pPr>
          </w:p>
          <w:p w14:paraId="612EB29C" w14:textId="77777777" w:rsidR="00F3711E" w:rsidRPr="00EF5889" w:rsidRDefault="00F3711E" w:rsidP="00A367B2">
            <w:pPr>
              <w:tabs>
                <w:tab w:val="left" w:pos="5670"/>
              </w:tabs>
              <w:jc w:val="center"/>
            </w:pPr>
          </w:p>
          <w:p w14:paraId="5786F30C" w14:textId="0DF06C85" w:rsidR="00F3711E" w:rsidRPr="00EF5889" w:rsidRDefault="001E2B8D" w:rsidP="00A367B2">
            <w:pPr>
              <w:tabs>
                <w:tab w:val="left" w:pos="5670"/>
              </w:tabs>
              <w:jc w:val="center"/>
            </w:pPr>
            <w:r>
              <w:rPr>
                <w:noProof/>
                <w:lang w:bidi="ar-SA"/>
              </w:rPr>
              <mc:AlternateContent>
                <mc:Choice Requires="wps">
                  <w:drawing>
                    <wp:anchor distT="0" distB="0" distL="114300" distR="114300" simplePos="0" relativeHeight="251658289" behindDoc="0" locked="0" layoutInCell="1" allowOverlap="1" wp14:anchorId="2F1287AD" wp14:editId="6D98CC09">
                      <wp:simplePos x="0" y="0"/>
                      <wp:positionH relativeFrom="column">
                        <wp:posOffset>4491355</wp:posOffset>
                      </wp:positionH>
                      <wp:positionV relativeFrom="paragraph">
                        <wp:posOffset>70485</wp:posOffset>
                      </wp:positionV>
                      <wp:extent cx="811033" cy="267335"/>
                      <wp:effectExtent l="0" t="0" r="0" b="0"/>
                      <wp:wrapNone/>
                      <wp:docPr id="341780868" name="Text Box 32"/>
                      <wp:cNvGraphicFramePr/>
                      <a:graphic xmlns:a="http://schemas.openxmlformats.org/drawingml/2006/main">
                        <a:graphicData uri="http://schemas.microsoft.com/office/word/2010/wordprocessingShape">
                          <wps:wsp>
                            <wps:cNvSpPr txBox="1"/>
                            <wps:spPr>
                              <a:xfrm>
                                <a:off x="0" y="0"/>
                                <a:ext cx="811033" cy="267335"/>
                              </a:xfrm>
                              <a:prstGeom prst="rect">
                                <a:avLst/>
                              </a:prstGeom>
                              <a:noFill/>
                              <a:ln w="6350">
                                <a:noFill/>
                              </a:ln>
                              <a:effectLst/>
                            </wps:spPr>
                            <wps:txbx>
                              <w:txbxContent>
                                <w:p w14:paraId="0C55AB2D" w14:textId="77777777" w:rsidR="007139AF" w:rsidRDefault="007139AF" w:rsidP="00F3711E">
                                  <w:pPr>
                                    <w:rPr>
                                      <w:b/>
                                    </w:rPr>
                                  </w:pPr>
                                  <w:r>
                                    <w:rPr>
                                      <w:b/>
                                      <w:bCs/>
                                      <w:lang w:val="pl"/>
                                    </w:rPr>
                                    <w:t>Igła</w:t>
                                  </w:r>
                                </w:p>
                                <w:p w14:paraId="4D9499BD" w14:textId="77777777" w:rsidR="007139AF" w:rsidRPr="00BC01F7" w:rsidRDefault="007139AF" w:rsidP="00F3711E">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F1287AD" id="_x0000_s1062" type="#_x0000_t202" style="position:absolute;left:0;text-align:left;margin-left:353.65pt;margin-top:5.55pt;width:63.85pt;height:21.0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" filled="f" stroked="f" strokeweight=".5pt">
                      <v:textbox>
                        <w:txbxContent>
                          <w:p w14:paraId="0C55AB2D" w14:textId="77777777" w:rsidR="007139AF" w:rsidRDefault="007139AF" w:rsidP="00F3711E">
                            <w:pPr>
                              <w:rPr>
                                <w:b/>
                              </w:rPr>
                            </w:pPr>
                            <w:r>
                              <w:rPr>
                                <w:b/>
                                <w:bCs/>
                                <w:lang w:val="pl"/>
                              </w:rPr>
                              <w:t>Igła</w:t>
                            </w:r>
                          </w:p>
                          <w:p w14:paraId="4D9499BD" w14:textId="77777777" w:rsidR="007139AF" w:rsidRPr="00BC01F7" w:rsidRDefault="007139AF" w:rsidP="00F3711E">
                            <w:pPr>
                              <w:rPr>
                                <w:b/>
                              </w:rPr>
                            </w:pPr>
                          </w:p>
                        </w:txbxContent>
                      </v:textbox>
                    </v:shape>
                  </w:pict>
                </mc:Fallback>
              </mc:AlternateContent>
            </w:r>
          </w:p>
          <w:p w14:paraId="6F26EE2B" w14:textId="1884E946" w:rsidR="00F3711E" w:rsidRPr="00EF5889" w:rsidRDefault="00F3711E" w:rsidP="00A367B2">
            <w:pPr>
              <w:tabs>
                <w:tab w:val="left" w:pos="5670"/>
              </w:tabs>
              <w:jc w:val="center"/>
            </w:pPr>
          </w:p>
          <w:p w14:paraId="438BED85" w14:textId="77777777" w:rsidR="00F3711E" w:rsidRPr="00EF5889" w:rsidRDefault="00F3711E" w:rsidP="00A367B2">
            <w:pPr>
              <w:tabs>
                <w:tab w:val="left" w:pos="5670"/>
              </w:tabs>
              <w:jc w:val="center"/>
            </w:pPr>
          </w:p>
          <w:p w14:paraId="6A23D191" w14:textId="61BCC5E6" w:rsidR="00F3711E" w:rsidRPr="00EF5889" w:rsidRDefault="00F3711E" w:rsidP="00A367B2">
            <w:pPr>
              <w:tabs>
                <w:tab w:val="left" w:pos="5670"/>
              </w:tabs>
              <w:jc w:val="center"/>
            </w:pPr>
            <w:r>
              <w:rPr>
                <w:noProof/>
                <w:lang w:bidi="ar-SA"/>
              </w:rPr>
              <mc:AlternateContent>
                <mc:Choice Requires="wps">
                  <w:drawing>
                    <wp:anchor distT="0" distB="0" distL="114300" distR="114300" simplePos="0" relativeHeight="251658290" behindDoc="0" locked="0" layoutInCell="1" allowOverlap="1" wp14:anchorId="143A313C" wp14:editId="177F8FF5">
                      <wp:simplePos x="0" y="0"/>
                      <wp:positionH relativeFrom="column">
                        <wp:posOffset>4406072</wp:posOffset>
                      </wp:positionH>
                      <wp:positionV relativeFrom="paragraph">
                        <wp:posOffset>162118</wp:posOffset>
                      </wp:positionV>
                      <wp:extent cx="1399208" cy="267335"/>
                      <wp:effectExtent l="0" t="0" r="0" b="0"/>
                      <wp:wrapNone/>
                      <wp:docPr id="1262081730" name="Text Box 32"/>
                      <wp:cNvGraphicFramePr/>
                      <a:graphic xmlns:a="http://schemas.openxmlformats.org/drawingml/2006/main">
                        <a:graphicData uri="http://schemas.microsoft.com/office/word/2010/wordprocessingShape">
                          <wps:wsp>
                            <wps:cNvSpPr txBox="1"/>
                            <wps:spPr>
                              <a:xfrm>
                                <a:off x="0" y="0"/>
                                <a:ext cx="1399208" cy="267335"/>
                              </a:xfrm>
                              <a:prstGeom prst="rect">
                                <a:avLst/>
                              </a:prstGeom>
                              <a:noFill/>
                              <a:ln w="6350">
                                <a:noFill/>
                              </a:ln>
                              <a:effectLst/>
                            </wps:spPr>
                            <wps:txbx>
                              <w:txbxContent>
                                <w:p w14:paraId="5D8E4287" w14:textId="77777777" w:rsidR="007139AF" w:rsidRDefault="007139AF" w:rsidP="00F3711E">
                                  <w:pPr>
                                    <w:rPr>
                                      <w:b/>
                                    </w:rPr>
                                  </w:pPr>
                                  <w:r>
                                    <w:rPr>
                                      <w:b/>
                                      <w:bCs/>
                                      <w:lang w:val="pl"/>
                                    </w:rPr>
                                    <w:t>Nasadka igły</w:t>
                                  </w:r>
                                </w:p>
                                <w:p w14:paraId="359B2FDA" w14:textId="77777777" w:rsidR="007139AF" w:rsidRPr="00BC01F7" w:rsidRDefault="007139AF" w:rsidP="00F3711E">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43A313C" id="_x0000_s1063" type="#_x0000_t202" style="position:absolute;left:0;text-align:left;margin-left:346.95pt;margin-top:12.75pt;width:110.15pt;height:21.0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" filled="f" stroked="f" strokeweight=".5pt">
                      <v:textbox>
                        <w:txbxContent>
                          <w:p w14:paraId="5D8E4287" w14:textId="77777777" w:rsidR="007139AF" w:rsidRDefault="007139AF" w:rsidP="00F3711E">
                            <w:pPr>
                              <w:rPr>
                                <w:b/>
                              </w:rPr>
                            </w:pPr>
                            <w:r>
                              <w:rPr>
                                <w:b/>
                                <w:bCs/>
                                <w:lang w:val="pl"/>
                              </w:rPr>
                              <w:t>Nasadka igły</w:t>
                            </w:r>
                          </w:p>
                          <w:p w14:paraId="359B2FDA" w14:textId="77777777" w:rsidR="007139AF" w:rsidRPr="00BC01F7" w:rsidRDefault="007139AF" w:rsidP="00F3711E">
                            <w:pPr>
                              <w:rPr>
                                <w:b/>
                              </w:rPr>
                            </w:pPr>
                          </w:p>
                        </w:txbxContent>
                      </v:textbox>
                    </v:shape>
                  </w:pict>
                </mc:Fallback>
              </mc:AlternateContent>
            </w:r>
          </w:p>
          <w:p w14:paraId="7B2BA819" w14:textId="77777777" w:rsidR="00F3711E" w:rsidRPr="00EF5889" w:rsidRDefault="00F3711E" w:rsidP="00A367B2">
            <w:pPr>
              <w:tabs>
                <w:tab w:val="left" w:pos="5670"/>
              </w:tabs>
              <w:jc w:val="center"/>
            </w:pPr>
            <w:r>
              <w:rPr>
                <w:noProof/>
                <w:lang w:val="pl"/>
              </w:rPr>
              <w:t xml:space="preserve"> </w:t>
            </w:r>
          </w:p>
          <w:p w14:paraId="54DCD405" w14:textId="77777777" w:rsidR="00F3711E" w:rsidRPr="00EF5889" w:rsidRDefault="00F3711E" w:rsidP="00A367B2">
            <w:pPr>
              <w:tabs>
                <w:tab w:val="left" w:pos="5670"/>
              </w:tabs>
              <w:jc w:val="center"/>
            </w:pPr>
          </w:p>
          <w:p w14:paraId="36BEB748" w14:textId="77777777" w:rsidR="00F3711E" w:rsidRPr="00EF5889" w:rsidRDefault="00F3711E" w:rsidP="00A367B2">
            <w:pPr>
              <w:tabs>
                <w:tab w:val="left" w:pos="5670"/>
              </w:tabs>
              <w:jc w:val="center"/>
            </w:pPr>
          </w:p>
          <w:p w14:paraId="4D8A1B79" w14:textId="77777777" w:rsidR="00F3711E" w:rsidRPr="00EF5889" w:rsidRDefault="00F3711E" w:rsidP="00A367B2">
            <w:pPr>
              <w:tabs>
                <w:tab w:val="left" w:pos="5670"/>
              </w:tabs>
              <w:jc w:val="center"/>
            </w:pPr>
          </w:p>
          <w:p w14:paraId="464CD463" w14:textId="15B62A4F" w:rsidR="00F3711E" w:rsidRDefault="00E563C3" w:rsidP="00A367B2">
            <w:pPr>
              <w:tabs>
                <w:tab w:val="left" w:pos="5670"/>
              </w:tabs>
              <w:jc w:val="center"/>
            </w:pPr>
            <w:r>
              <w:rPr>
                <w:noProof/>
                <w:lang w:bidi="ar-SA"/>
              </w:rPr>
              <w:drawing>
                <wp:inline distT="0" distB="0" distL="0" distR="0" wp14:anchorId="0876B669" wp14:editId="6519BD9E">
                  <wp:extent cx="2078355" cy="3830955"/>
                  <wp:effectExtent l="0" t="0" r="0" b="0"/>
                  <wp:docPr id="2085256979" name="Grafik 6" descr="A diagram of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256979" name="Grafik 6" descr="A diagram of a syringe&#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78355" cy="3830955"/>
                          </a:xfrm>
                          <a:prstGeom prst="rect">
                            <a:avLst/>
                          </a:prstGeom>
                          <a:noFill/>
                          <a:ln>
                            <a:noFill/>
                          </a:ln>
                        </pic:spPr>
                      </pic:pic>
                    </a:graphicData>
                  </a:graphic>
                </wp:inline>
              </w:drawing>
            </w:r>
          </w:p>
          <w:p w14:paraId="0C7CB53B" w14:textId="1C3FCF63" w:rsidR="00F3711E" w:rsidRDefault="00B42A20" w:rsidP="00A367B2">
            <w:pPr>
              <w:tabs>
                <w:tab w:val="left" w:pos="5670"/>
              </w:tabs>
            </w:pPr>
            <w:r>
              <w:rPr>
                <w:noProof/>
                <w:lang w:bidi="ar-SA"/>
              </w:rPr>
              <mc:AlternateContent>
                <mc:Choice Requires="wps">
                  <w:drawing>
                    <wp:anchor distT="0" distB="0" distL="114300" distR="114300" simplePos="0" relativeHeight="251658282" behindDoc="0" locked="0" layoutInCell="1" allowOverlap="1" wp14:anchorId="13C27695" wp14:editId="27F1C259">
                      <wp:simplePos x="0" y="0"/>
                      <wp:positionH relativeFrom="column">
                        <wp:posOffset>2536190</wp:posOffset>
                      </wp:positionH>
                      <wp:positionV relativeFrom="paragraph">
                        <wp:posOffset>99695</wp:posOffset>
                      </wp:positionV>
                      <wp:extent cx="1047750" cy="486888"/>
                      <wp:effectExtent l="0" t="0" r="0" b="0"/>
                      <wp:wrapNone/>
                      <wp:docPr id="1950188442" name="Text Box 42"/>
                      <wp:cNvGraphicFramePr/>
                      <a:graphic xmlns:a="http://schemas.openxmlformats.org/drawingml/2006/main">
                        <a:graphicData uri="http://schemas.microsoft.com/office/word/2010/wordprocessingShape">
                          <wps:wsp>
                            <wps:cNvSpPr txBox="1"/>
                            <wps:spPr>
                              <a:xfrm>
                                <a:off x="0" y="0"/>
                                <a:ext cx="1047750" cy="486888"/>
                              </a:xfrm>
                              <a:prstGeom prst="rect">
                                <a:avLst/>
                              </a:prstGeom>
                              <a:noFill/>
                              <a:ln w="6350">
                                <a:noFill/>
                              </a:ln>
                              <a:effectLst/>
                            </wps:spPr>
                            <wps:txbx>
                              <w:txbxContent>
                                <w:p w14:paraId="74341635" w14:textId="77777777" w:rsidR="007139AF" w:rsidRPr="00BC01F7" w:rsidRDefault="007139AF" w:rsidP="00F3711E">
                                  <w:pPr>
                                    <w:jc w:val="center"/>
                                    <w:rPr>
                                      <w:b/>
                                    </w:rPr>
                                  </w:pPr>
                                  <w:r>
                                    <w:rPr>
                                      <w:b/>
                                      <w:bCs/>
                                      <w:lang w:val="pl"/>
                                    </w:rPr>
                                    <w:t>Część dolna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27695" id="_x0000_s1064" type="#_x0000_t202" style="position:absolute;margin-left:199.7pt;margin-top:7.85pt;width:82.5pt;height:38.3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" filled="f" stroked="f" strokeweight=".5pt">
                      <v:textbox>
                        <w:txbxContent>
                          <w:p w14:paraId="74341635" w14:textId="77777777" w:rsidR="007139AF" w:rsidRPr="00BC01F7" w:rsidRDefault="007139AF" w:rsidP="00F3711E">
                            <w:pPr>
                              <w:jc w:val="center"/>
                              <w:rPr>
                                <w:b/>
                              </w:rPr>
                            </w:pPr>
                            <w:r>
                              <w:rPr>
                                <w:b/>
                                <w:bCs/>
                                <w:lang w:val="pl"/>
                              </w:rPr>
                              <w:t>Część dolna</w:t>
                            </w:r>
                          </w:p>
                        </w:txbxContent>
                      </v:textbox>
                    </v:shape>
                  </w:pict>
                </mc:Fallback>
              </mc:AlternateContent>
            </w:r>
          </w:p>
          <w:p w14:paraId="2741550D" w14:textId="77777777" w:rsidR="00F3711E" w:rsidRDefault="00F3711E" w:rsidP="00A367B2">
            <w:pPr>
              <w:tabs>
                <w:tab w:val="left" w:pos="5670"/>
              </w:tabs>
              <w:jc w:val="center"/>
            </w:pPr>
          </w:p>
          <w:p w14:paraId="1068AB8B" w14:textId="77777777" w:rsidR="00F3711E" w:rsidRDefault="00F3711E" w:rsidP="00A367B2">
            <w:pPr>
              <w:tabs>
                <w:tab w:val="left" w:pos="5670"/>
              </w:tabs>
              <w:jc w:val="center"/>
            </w:pPr>
          </w:p>
          <w:p w14:paraId="1A89A27B" w14:textId="77777777" w:rsidR="00F3711E" w:rsidRDefault="00F3711E" w:rsidP="00A367B2">
            <w:pPr>
              <w:tabs>
                <w:tab w:val="left" w:pos="5670"/>
              </w:tabs>
            </w:pPr>
          </w:p>
          <w:p w14:paraId="2D2AF7E4" w14:textId="2A457F36" w:rsidR="00F3711E" w:rsidRPr="00EF5889" w:rsidRDefault="00F3711E" w:rsidP="00A367B2">
            <w:pPr>
              <w:tabs>
                <w:tab w:val="left" w:pos="5670"/>
              </w:tabs>
              <w:jc w:val="center"/>
              <w:rPr>
                <w:b/>
                <w:color w:val="000000"/>
                <w:szCs w:val="22"/>
              </w:rPr>
            </w:pPr>
            <w:r>
              <w:rPr>
                <w:b/>
                <w:bCs/>
                <w:color w:val="000000"/>
                <w:szCs w:val="22"/>
                <w:lang w:val="pl"/>
              </w:rPr>
              <w:t>100 mg + </w:t>
            </w:r>
            <w:r w:rsidR="00E563C3">
              <w:rPr>
                <w:b/>
                <w:bCs/>
                <w:color w:val="000000"/>
                <w:szCs w:val="22"/>
                <w:lang w:val="pl"/>
              </w:rPr>
              <w:t>2</w:t>
            </w:r>
            <w:r>
              <w:rPr>
                <w:b/>
                <w:bCs/>
                <w:color w:val="000000"/>
                <w:szCs w:val="22"/>
                <w:lang w:val="pl"/>
              </w:rPr>
              <w:t>00 mg = 1 pełna dawka</w:t>
            </w:r>
          </w:p>
          <w:p w14:paraId="6474A9F0" w14:textId="77777777" w:rsidR="00F3711E" w:rsidRPr="00EF5889" w:rsidRDefault="00F3711E" w:rsidP="00A367B2">
            <w:pPr>
              <w:tabs>
                <w:tab w:val="left" w:pos="5670"/>
              </w:tabs>
            </w:pPr>
          </w:p>
          <w:p w14:paraId="6AA83A4C" w14:textId="77777777" w:rsidR="00F3711E" w:rsidRPr="00EF5889" w:rsidRDefault="00F3711E" w:rsidP="00A367B2">
            <w:pPr>
              <w:tabs>
                <w:tab w:val="left" w:pos="5670"/>
              </w:tabs>
            </w:pPr>
          </w:p>
          <w:p w14:paraId="52D154D8" w14:textId="308C844B" w:rsidR="00F3711E" w:rsidRPr="00EF5889" w:rsidRDefault="00F3711E" w:rsidP="00A367B2">
            <w:pPr>
              <w:tabs>
                <w:tab w:val="left" w:pos="5670"/>
              </w:tabs>
            </w:pPr>
            <w:r>
              <w:rPr>
                <w:noProof/>
                <w:lang w:bidi="ar-SA"/>
              </w:rPr>
              <mc:AlternateContent>
                <mc:Choice Requires="wps">
                  <w:drawing>
                    <wp:anchor distT="45720" distB="45720" distL="114300" distR="114300" simplePos="0" relativeHeight="251658283" behindDoc="0" locked="0" layoutInCell="1" allowOverlap="1" wp14:anchorId="16F8F1BB" wp14:editId="675E6188">
                      <wp:simplePos x="0" y="0"/>
                      <wp:positionH relativeFrom="column">
                        <wp:posOffset>21590</wp:posOffset>
                      </wp:positionH>
                      <wp:positionV relativeFrom="paragraph">
                        <wp:posOffset>19050</wp:posOffset>
                      </wp:positionV>
                      <wp:extent cx="5708650" cy="1823339"/>
                      <wp:effectExtent l="0" t="0" r="25400" b="27305"/>
                      <wp:wrapSquare wrapText="bothSides"/>
                      <wp:docPr id="574667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1823339"/>
                              </a:xfrm>
                              <a:prstGeom prst="rect">
                                <a:avLst/>
                              </a:prstGeom>
                              <a:solidFill>
                                <a:srgbClr val="FFFFFF"/>
                              </a:solidFill>
                              <a:ln w="9525">
                                <a:solidFill>
                                  <a:srgbClr val="000000"/>
                                </a:solidFill>
                                <a:miter lim="800000"/>
                                <a:headEnd/>
                                <a:tailEnd/>
                              </a:ln>
                            </wps:spPr>
                            <wps:txbx>
                              <w:txbxContent>
                                <w:p w14:paraId="4540C7E1" w14:textId="77777777" w:rsidR="007139AF" w:rsidRPr="00EF5889" w:rsidRDefault="007139AF" w:rsidP="00E563C3">
                                  <w:pPr>
                                    <w:tabs>
                                      <w:tab w:val="clear" w:pos="567"/>
                                    </w:tabs>
                                    <w:spacing w:before="100" w:beforeAutospacing="1" w:after="100" w:afterAutospacing="1" w:line="240" w:lineRule="auto"/>
                                    <w:rPr>
                                      <w:b/>
                                      <w:bCs/>
                                      <w:color w:val="000000"/>
                                      <w:szCs w:val="22"/>
                                    </w:rPr>
                                  </w:pPr>
                                  <w:r>
                                    <w:rPr>
                                      <w:b/>
                                      <w:bCs/>
                                      <w:color w:val="000000"/>
                                      <w:szCs w:val="22"/>
                                      <w:lang w:val="pl"/>
                                    </w:rPr>
                                    <w:t>WAŻNE:</w:t>
                                  </w:r>
                                </w:p>
                                <w:p w14:paraId="6140D7C8" w14:textId="0C09B531" w:rsidR="007139AF" w:rsidRPr="00EF5889" w:rsidRDefault="007139AF" w:rsidP="00E563C3">
                                  <w:pPr>
                                    <w:tabs>
                                      <w:tab w:val="clear" w:pos="567"/>
                                    </w:tabs>
                                    <w:spacing w:before="100" w:beforeAutospacing="1" w:after="100" w:afterAutospacing="1" w:line="240" w:lineRule="auto"/>
                                    <w:rPr>
                                      <w:color w:val="000000"/>
                                      <w:szCs w:val="22"/>
                                    </w:rPr>
                                  </w:pPr>
                                  <w:r>
                                    <w:rPr>
                                      <w:color w:val="000000"/>
                                      <w:szCs w:val="22"/>
                                      <w:lang w:val="pl"/>
                                    </w:rPr>
                                    <w:t xml:space="preserve">• W celu podania pełnej dawki w leczeniu </w:t>
                                  </w:r>
                                  <w:r w:rsidRPr="00E563C3">
                                    <w:rPr>
                                      <w:color w:val="000000"/>
                                      <w:szCs w:val="22"/>
                                      <w:lang w:val="pl"/>
                                    </w:rPr>
                                    <w:t xml:space="preserve">choroby Leśniowskiego-Crohna konieczne jest wykonanie 2 wstrzyknięć: jedną strzykawką zawierającą 100 mg (1 ml) i </w:t>
                                  </w:r>
                                  <w:r>
                                    <w:rPr>
                                      <w:color w:val="000000"/>
                                      <w:szCs w:val="22"/>
                                      <w:lang w:val="pl"/>
                                    </w:rPr>
                                    <w:t>drugą</w:t>
                                  </w:r>
                                  <w:r w:rsidRPr="00E563C3">
                                    <w:rPr>
                                      <w:color w:val="000000"/>
                                      <w:szCs w:val="22"/>
                                      <w:lang w:val="pl"/>
                                    </w:rPr>
                                    <w:t xml:space="preserve"> strzykawką zawierającą 200 mg (2 ml).</w:t>
                                  </w:r>
                                </w:p>
                                <w:p w14:paraId="43236047" w14:textId="5A6ACD32" w:rsidR="007139AF" w:rsidRPr="00EF5889" w:rsidRDefault="007139AF" w:rsidP="00F3711E">
                                  <w:pPr>
                                    <w:tabs>
                                      <w:tab w:val="clear" w:pos="567"/>
                                    </w:tabs>
                                    <w:spacing w:before="100" w:beforeAutospacing="1" w:after="100" w:afterAutospacing="1" w:line="240" w:lineRule="auto"/>
                                  </w:pPr>
                                  <w:r>
                                    <w:rPr>
                                      <w:color w:val="000000"/>
                                      <w:szCs w:val="22"/>
                                      <w:lang w:val="pl"/>
                                    </w:rPr>
                                    <w:t>• Wstrzyknąć zawartość jednej strzykawki, a następnie natychmiast – zawartość drugiej strzykawki.</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F8F1BB" id="_x0000_s1065" type="#_x0000_t202" style="position:absolute;margin-left:1.7pt;margin-top:1.5pt;width:449.5pt;height:143.55pt;z-index:25165828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">
                      <v:textbox style="mso-fit-shape-to-text:t">
                        <w:txbxContent>
                          <w:p w14:paraId="4540C7E1" w14:textId="77777777" w:rsidR="007139AF" w:rsidRPr="00EF5889" w:rsidRDefault="007139AF" w:rsidP="00E563C3">
                            <w:pPr>
                              <w:tabs>
                                <w:tab w:val="clear" w:pos="567"/>
                              </w:tabs>
                              <w:spacing w:before="100" w:beforeAutospacing="1" w:after="100" w:afterAutospacing="1" w:line="240" w:lineRule="auto"/>
                              <w:rPr>
                                <w:b/>
                                <w:bCs/>
                                <w:color w:val="000000"/>
                                <w:szCs w:val="22"/>
                              </w:rPr>
                            </w:pPr>
                            <w:r>
                              <w:rPr>
                                <w:b/>
                                <w:bCs/>
                                <w:color w:val="000000"/>
                                <w:szCs w:val="22"/>
                                <w:lang w:val="pl"/>
                              </w:rPr>
                              <w:t>WAŻNE:</w:t>
                            </w:r>
                          </w:p>
                          <w:p w14:paraId="6140D7C8" w14:textId="0C09B531" w:rsidR="007139AF" w:rsidRPr="00EF5889" w:rsidRDefault="007139AF" w:rsidP="00E563C3">
                            <w:pPr>
                              <w:tabs>
                                <w:tab w:val="clear" w:pos="567"/>
                              </w:tabs>
                              <w:spacing w:before="100" w:beforeAutospacing="1" w:after="100" w:afterAutospacing="1" w:line="240" w:lineRule="auto"/>
                              <w:rPr>
                                <w:color w:val="000000"/>
                                <w:szCs w:val="22"/>
                              </w:rPr>
                            </w:pPr>
                            <w:r>
                              <w:rPr>
                                <w:color w:val="000000"/>
                                <w:szCs w:val="22"/>
                                <w:lang w:val="pl"/>
                              </w:rPr>
                              <w:t xml:space="preserve">• W celu podania pełnej dawki w leczeniu </w:t>
                            </w:r>
                            <w:r w:rsidRPr="00E563C3">
                              <w:rPr>
                                <w:color w:val="000000"/>
                                <w:szCs w:val="22"/>
                                <w:lang w:val="pl"/>
                              </w:rPr>
                              <w:t xml:space="preserve">choroby Leśniowskiego-Crohna konieczne jest wykonanie 2 wstrzyknięć: jedną strzykawką zawierającą 100 mg (1 ml) i </w:t>
                            </w:r>
                            <w:r>
                              <w:rPr>
                                <w:color w:val="000000"/>
                                <w:szCs w:val="22"/>
                                <w:lang w:val="pl"/>
                              </w:rPr>
                              <w:t>drugą</w:t>
                            </w:r>
                            <w:r w:rsidRPr="00E563C3">
                              <w:rPr>
                                <w:color w:val="000000"/>
                                <w:szCs w:val="22"/>
                                <w:lang w:val="pl"/>
                              </w:rPr>
                              <w:t xml:space="preserve"> strzykawką zawierającą 200 mg (2 ml).</w:t>
                            </w:r>
                          </w:p>
                          <w:p w14:paraId="43236047" w14:textId="5A6ACD32" w:rsidR="007139AF" w:rsidRPr="00EF5889" w:rsidRDefault="007139AF" w:rsidP="00F3711E">
                            <w:pPr>
                              <w:tabs>
                                <w:tab w:val="clear" w:pos="567"/>
                              </w:tabs>
                              <w:spacing w:before="100" w:beforeAutospacing="1" w:after="100" w:afterAutospacing="1" w:line="240" w:lineRule="auto"/>
                            </w:pPr>
                            <w:r>
                              <w:rPr>
                                <w:color w:val="000000"/>
                                <w:szCs w:val="22"/>
                                <w:lang w:val="pl"/>
                              </w:rPr>
                              <w:t>• Wstrzyknąć zawartość jednej strzykawki, a następnie natychmiast – zawartość drugiej strzykawki.</w:t>
                            </w:r>
                          </w:p>
                        </w:txbxContent>
                      </v:textbox>
                      <w10:wrap type="square"/>
                    </v:shape>
                  </w:pict>
                </mc:Fallback>
              </mc:AlternateContent>
            </w:r>
          </w:p>
        </w:tc>
      </w:tr>
    </w:tbl>
    <w:p w14:paraId="6D6E9D4B" w14:textId="77777777" w:rsidR="00F3711E" w:rsidRPr="00EF5889" w:rsidRDefault="00F3711E" w:rsidP="00F3711E">
      <w:r>
        <w:rPr>
          <w:lang w:val="pl"/>
        </w:rPr>
        <w:br w:type="page"/>
      </w:r>
    </w:p>
    <w:p w14:paraId="47952F72" w14:textId="77777777" w:rsidR="00F3711E" w:rsidRPr="000D10E6" w:rsidRDefault="00F3711E" w:rsidP="00F3711E">
      <w:pPr>
        <w:tabs>
          <w:tab w:val="left" w:pos="5670"/>
        </w:tabs>
        <w:spacing w:line="240" w:lineRule="auto"/>
        <w:rPr>
          <w:b/>
          <w:bCs/>
          <w:color w:val="000000"/>
          <w:szCs w:val="22"/>
        </w:rPr>
      </w:pPr>
      <w:r w:rsidRPr="000D10E6">
        <w:rPr>
          <w:b/>
          <w:bCs/>
          <w:color w:val="000000"/>
          <w:szCs w:val="22"/>
          <w:lang w:val="pl"/>
        </w:rPr>
        <w:lastRenderedPageBreak/>
        <w:t xml:space="preserve">Przygotowanie do </w:t>
      </w:r>
      <w:r>
        <w:rPr>
          <w:b/>
          <w:bCs/>
          <w:color w:val="000000"/>
          <w:szCs w:val="22"/>
          <w:lang w:val="pl"/>
        </w:rPr>
        <w:t>wstrzyknięcia</w:t>
      </w:r>
      <w:r w:rsidRPr="000D10E6">
        <w:rPr>
          <w:b/>
          <w:bCs/>
          <w:color w:val="000000"/>
          <w:szCs w:val="22"/>
          <w:lang w:val="pl"/>
        </w:rPr>
        <w:t xml:space="preserve"> leku Omvoh</w:t>
      </w:r>
    </w:p>
    <w:p w14:paraId="414A0327" w14:textId="116D80F6" w:rsidR="00F3711E" w:rsidRPr="000D10E6" w:rsidRDefault="009162DE" w:rsidP="00F3711E">
      <w:pPr>
        <w:tabs>
          <w:tab w:val="left" w:pos="5670"/>
        </w:tabs>
        <w:spacing w:line="240" w:lineRule="auto"/>
        <w:rPr>
          <w:szCs w:val="22"/>
        </w:rPr>
      </w:pPr>
      <w:r w:rsidRPr="004D78FC">
        <w:rPr>
          <w:b/>
          <w:bCs/>
          <w:noProof/>
          <w:szCs w:val="22"/>
          <w:lang w:bidi="ar-SA"/>
        </w:rPr>
        <mc:AlternateContent>
          <mc:Choice Requires="wps">
            <w:drawing>
              <wp:anchor distT="45720" distB="45720" distL="114300" distR="114300" simplePos="0" relativeHeight="251658295" behindDoc="0" locked="0" layoutInCell="1" allowOverlap="1" wp14:anchorId="3ABBE5CF" wp14:editId="4556C3FC">
                <wp:simplePos x="0" y="0"/>
                <wp:positionH relativeFrom="column">
                  <wp:posOffset>1318895</wp:posOffset>
                </wp:positionH>
                <wp:positionV relativeFrom="paragraph">
                  <wp:posOffset>6091555</wp:posOffset>
                </wp:positionV>
                <wp:extent cx="1247775" cy="1404620"/>
                <wp:effectExtent l="0" t="0" r="9525" b="1270"/>
                <wp:wrapNone/>
                <wp:docPr id="1606641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404620"/>
                        </a:xfrm>
                        <a:prstGeom prst="rect">
                          <a:avLst/>
                        </a:prstGeom>
                        <a:solidFill>
                          <a:srgbClr val="FFFFFF"/>
                        </a:solidFill>
                        <a:ln w="9525">
                          <a:noFill/>
                          <a:miter lim="800000"/>
                          <a:headEnd/>
                          <a:tailEnd/>
                        </a:ln>
                      </wps:spPr>
                      <wps:txbx>
                        <w:txbxContent>
                          <w:p w14:paraId="63FBB233" w14:textId="3543626F" w:rsidR="007139AF" w:rsidRPr="004D78FC" w:rsidRDefault="007139AF">
                            <w:r w:rsidRPr="004D78FC">
                              <w:t>Pacjent lub inna osoba może wstrzykiwać lek w te miejsca.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BBE5CF" id="Text Box 2" o:spid="_x0000_s1066" type="#_x0000_t202" style="position:absolute;margin-left:103.85pt;margin-top:479.65pt;width:98.25pt;height:110.6pt;z-index:25165829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" stroked="f">
                <v:textbox style="mso-fit-shape-to-text:t">
                  <w:txbxContent>
                    <w:p w14:paraId="63FBB233" w14:textId="3543626F" w:rsidR="007139AF" w:rsidRPr="004D78FC" w:rsidRDefault="007139AF">
                      <w:r w:rsidRPr="004D78FC">
                        <w:t>Pacjent lub inna osoba może wstrzykiwać lek w te miejsca.</w:t>
                      </w:r>
                    </w:p>
                  </w:txbxContent>
                </v:textbox>
              </v:shape>
            </w:pict>
          </mc:Fallback>
        </mc:AlternateContent>
      </w:r>
      <w:r w:rsidR="001E2B8D" w:rsidRPr="004D78FC">
        <w:rPr>
          <w:b/>
          <w:bCs/>
          <w:noProof/>
          <w:szCs w:val="22"/>
          <w:lang w:bidi="ar-SA"/>
        </w:rPr>
        <mc:AlternateContent>
          <mc:Choice Requires="wps">
            <w:drawing>
              <wp:anchor distT="45720" distB="45720" distL="114300" distR="114300" simplePos="0" relativeHeight="251658296" behindDoc="0" locked="0" layoutInCell="1" allowOverlap="1" wp14:anchorId="2DCD55AB" wp14:editId="76BAFCF5">
                <wp:simplePos x="0" y="0"/>
                <wp:positionH relativeFrom="column">
                  <wp:posOffset>1328420</wp:posOffset>
                </wp:positionH>
                <wp:positionV relativeFrom="paragraph">
                  <wp:posOffset>7910830</wp:posOffset>
                </wp:positionV>
                <wp:extent cx="1209675" cy="1404620"/>
                <wp:effectExtent l="0" t="0" r="9525" b="0"/>
                <wp:wrapNone/>
                <wp:docPr id="1321724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1404620"/>
                        </a:xfrm>
                        <a:prstGeom prst="rect">
                          <a:avLst/>
                        </a:prstGeom>
                        <a:solidFill>
                          <a:srgbClr val="FFFFFF"/>
                        </a:solidFill>
                        <a:ln w="9525">
                          <a:noFill/>
                          <a:miter lim="800000"/>
                          <a:headEnd/>
                          <a:tailEnd/>
                        </a:ln>
                      </wps:spPr>
                      <wps:txbx>
                        <w:txbxContent>
                          <w:p w14:paraId="06E239D1" w14:textId="1410132C" w:rsidR="007139AF" w:rsidRPr="004D78FC" w:rsidRDefault="007139AF" w:rsidP="004D78FC">
                            <w:r>
                              <w:t>I</w:t>
                            </w:r>
                            <w:r w:rsidRPr="004D78FC">
                              <w:t>nna osoba może wstrzykiwać lek w te miejsca.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CD55AB" id="_x0000_s1067" type="#_x0000_t202" style="position:absolute;margin-left:104.6pt;margin-top:622.9pt;width:95.25pt;height:110.6pt;z-index:251658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" stroked="f">
                <v:textbox style="mso-fit-shape-to-text:t">
                  <w:txbxContent>
                    <w:p w14:paraId="06E239D1" w14:textId="1410132C" w:rsidR="007139AF" w:rsidRPr="004D78FC" w:rsidRDefault="007139AF" w:rsidP="004D78FC">
                      <w:r>
                        <w:t>I</w:t>
                      </w:r>
                      <w:r w:rsidRPr="004D78FC">
                        <w:t>nna osoba może wstrzykiwać lek w te miejsca.</w:t>
                      </w:r>
                    </w:p>
                  </w:txbxContent>
                </v:textbox>
              </v:shape>
            </w:pict>
          </mc:Fallback>
        </mc:AlternateContent>
      </w:r>
      <w:r w:rsidR="001E2B8D">
        <w:rPr>
          <w:noProof/>
          <w:lang w:bidi="ar-SA"/>
        </w:rPr>
        <w:drawing>
          <wp:anchor distT="0" distB="0" distL="114300" distR="114300" simplePos="0" relativeHeight="251658297" behindDoc="0" locked="0" layoutInCell="1" allowOverlap="1" wp14:anchorId="60BA5D4D" wp14:editId="68459BC7">
            <wp:simplePos x="0" y="0"/>
            <wp:positionH relativeFrom="column">
              <wp:posOffset>99695</wp:posOffset>
            </wp:positionH>
            <wp:positionV relativeFrom="paragraph">
              <wp:posOffset>5720080</wp:posOffset>
            </wp:positionV>
            <wp:extent cx="1246505" cy="3363595"/>
            <wp:effectExtent l="0" t="0" r="0" b="8255"/>
            <wp:wrapNone/>
            <wp:docPr id="2143034911" name="Grafik 1" descr="Ein Bild, das Entwurf, Lineart, Darstellung,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034911" name="Grafik 1" descr="Ein Bild, das Entwurf, Lineart, Darstellung, Zeichnung enthält.&#10;&#10;Automatisch generierte Beschreibung"/>
                    <pic:cNvPicPr/>
                  </pic:nvPicPr>
                  <pic:blipFill>
                    <a:blip r:embed="rId53">
                      <a:extLst>
                        <a:ext uri="{28A0092B-C50C-407E-A947-70E740481C1C}">
                          <a14:useLocalDpi xmlns:a14="http://schemas.microsoft.com/office/drawing/2010/main" val="0"/>
                        </a:ext>
                      </a:extLst>
                    </a:blip>
                    <a:stretch>
                      <a:fillRect/>
                    </a:stretch>
                  </pic:blipFill>
                  <pic:spPr>
                    <a:xfrm>
                      <a:off x="0" y="0"/>
                      <a:ext cx="1246505" cy="3363595"/>
                    </a:xfrm>
                    <a:prstGeom prst="rect">
                      <a:avLst/>
                    </a:prstGeom>
                  </pic:spPr>
                </pic:pic>
              </a:graphicData>
            </a:graphic>
          </wp:anchor>
        </w:drawing>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373"/>
      </w:tblGrid>
      <w:tr w:rsidR="00F3711E" w:rsidRPr="000D10E6" w14:paraId="5088597A" w14:textId="77777777" w:rsidTr="00A367B2">
        <w:tc>
          <w:tcPr>
            <w:tcW w:w="4077" w:type="dxa"/>
          </w:tcPr>
          <w:p w14:paraId="4F67C7BC" w14:textId="77777777" w:rsidR="00F3711E" w:rsidRPr="000D10E6" w:rsidRDefault="00F3711E" w:rsidP="00A367B2">
            <w:pPr>
              <w:tabs>
                <w:tab w:val="clear" w:pos="567"/>
              </w:tabs>
              <w:spacing w:before="100" w:beforeAutospacing="1" w:after="100" w:afterAutospacing="1" w:line="240" w:lineRule="auto"/>
              <w:rPr>
                <w:rFonts w:ascii="Times New Roman" w:hAnsi="Times New Roman" w:cs="Times New Roman"/>
                <w:b/>
                <w:bCs/>
                <w:color w:val="000000"/>
              </w:rPr>
            </w:pPr>
            <w:r w:rsidRPr="000D10E6">
              <w:rPr>
                <w:rFonts w:ascii="Times New Roman" w:hAnsi="Times New Roman" w:cs="Times New Roman"/>
                <w:b/>
                <w:bCs/>
                <w:color w:val="000000"/>
                <w:lang w:val="pl"/>
              </w:rPr>
              <w:t>Wyjąć strzykawki z lodówki</w:t>
            </w:r>
          </w:p>
          <w:p w14:paraId="5B664598" w14:textId="77777777" w:rsidR="00F3711E" w:rsidRPr="000D10E6" w:rsidRDefault="00F3711E" w:rsidP="00A367B2">
            <w:pPr>
              <w:tabs>
                <w:tab w:val="left" w:pos="5670"/>
              </w:tabs>
              <w:spacing w:line="240" w:lineRule="auto"/>
              <w:rPr>
                <w:rFonts w:ascii="Times New Roman" w:hAnsi="Times New Roman" w:cs="Times New Roman"/>
                <w:b/>
                <w:bCs/>
              </w:rPr>
            </w:pPr>
          </w:p>
        </w:tc>
        <w:tc>
          <w:tcPr>
            <w:tcW w:w="5373" w:type="dxa"/>
          </w:tcPr>
          <w:p w14:paraId="7D88D14D" w14:textId="77777777" w:rsidR="00F3711E" w:rsidRPr="000D10E6" w:rsidRDefault="00F3711E"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color w:val="000000"/>
                <w:lang w:val="pl"/>
              </w:rPr>
              <w:t>Wyjąć 2 strzykawki z lodówki.</w:t>
            </w:r>
          </w:p>
          <w:p w14:paraId="04D26532" w14:textId="77777777" w:rsidR="00F3711E" w:rsidRPr="000D10E6" w:rsidRDefault="00F3711E" w:rsidP="00A367B2">
            <w:pPr>
              <w:tabs>
                <w:tab w:val="left" w:pos="5670"/>
              </w:tabs>
              <w:spacing w:line="240" w:lineRule="auto"/>
              <w:rPr>
                <w:rFonts w:ascii="Times New Roman" w:hAnsi="Times New Roman" w:cs="Times New Roman"/>
                <w:b/>
                <w:bCs/>
                <w:color w:val="000000"/>
              </w:rPr>
            </w:pPr>
            <w:r w:rsidRPr="000D10E6">
              <w:rPr>
                <w:rFonts w:ascii="Times New Roman" w:hAnsi="Times New Roman" w:cs="Times New Roman"/>
                <w:b/>
                <w:bCs/>
                <w:color w:val="000000"/>
                <w:lang w:val="pl"/>
              </w:rPr>
              <w:t>Nie zdejmować nasadki z igły, dopóki pacjent nie będzie gotowy na wstrzyknięcie</w:t>
            </w:r>
            <w:r>
              <w:rPr>
                <w:rFonts w:ascii="Times New Roman" w:hAnsi="Times New Roman" w:cs="Times New Roman"/>
                <w:b/>
                <w:bCs/>
                <w:color w:val="000000"/>
                <w:lang w:val="pl"/>
              </w:rPr>
              <w:t>.</w:t>
            </w:r>
          </w:p>
          <w:p w14:paraId="1680EA23" w14:textId="13AA51EA" w:rsidR="00F3711E" w:rsidRPr="000D10E6" w:rsidRDefault="00F3711E"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color w:val="000000"/>
                <w:lang w:val="pl"/>
              </w:rPr>
              <w:t xml:space="preserve">Przed wykonaniem wstrzyknięcia pozostawić strzykawki w temperaturze pokojowej na </w:t>
            </w:r>
            <w:r w:rsidR="00E563C3">
              <w:rPr>
                <w:rFonts w:ascii="Times New Roman" w:hAnsi="Times New Roman" w:cs="Times New Roman"/>
                <w:color w:val="000000"/>
                <w:lang w:val="pl"/>
              </w:rPr>
              <w:t>45</w:t>
            </w:r>
            <w:r w:rsidRPr="000D10E6">
              <w:rPr>
                <w:rFonts w:ascii="Times New Roman" w:hAnsi="Times New Roman" w:cs="Times New Roman"/>
                <w:color w:val="000000"/>
                <w:lang w:val="pl"/>
              </w:rPr>
              <w:t xml:space="preserve"> minut.</w:t>
            </w:r>
          </w:p>
          <w:p w14:paraId="6AA2F251" w14:textId="77777777" w:rsidR="00F3711E" w:rsidRPr="000D10E6" w:rsidRDefault="00F3711E"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b/>
                <w:bCs/>
                <w:color w:val="000000"/>
                <w:lang w:val="pl"/>
              </w:rPr>
              <w:t>Nie</w:t>
            </w:r>
            <w:r w:rsidRPr="000D10E6">
              <w:rPr>
                <w:rFonts w:ascii="Times New Roman" w:hAnsi="Times New Roman" w:cs="Times New Roman"/>
                <w:color w:val="000000"/>
                <w:lang w:val="pl"/>
              </w:rPr>
              <w:t xml:space="preserve"> ogrzewać strzykawek w kuchence mikrofalowej lub pod strumieniem gorącej wody ani nie </w:t>
            </w:r>
            <w:r>
              <w:rPr>
                <w:rFonts w:ascii="Times New Roman" w:hAnsi="Times New Roman" w:cs="Times New Roman"/>
                <w:color w:val="000000"/>
                <w:lang w:val="pl"/>
              </w:rPr>
              <w:t>wystawiać</w:t>
            </w:r>
            <w:r w:rsidRPr="000D10E6">
              <w:rPr>
                <w:rFonts w:ascii="Times New Roman" w:hAnsi="Times New Roman" w:cs="Times New Roman"/>
                <w:color w:val="000000"/>
                <w:lang w:val="pl"/>
              </w:rPr>
              <w:t xml:space="preserve"> ich </w:t>
            </w:r>
            <w:r>
              <w:rPr>
                <w:rFonts w:ascii="Times New Roman" w:hAnsi="Times New Roman" w:cs="Times New Roman"/>
                <w:color w:val="000000"/>
                <w:lang w:val="pl"/>
              </w:rPr>
              <w:t xml:space="preserve">na </w:t>
            </w:r>
            <w:r w:rsidRPr="00514099">
              <w:rPr>
                <w:rFonts w:ascii="Times New Roman" w:hAnsi="Times New Roman" w:cs="Times New Roman"/>
                <w:color w:val="000000"/>
                <w:lang w:val="pl"/>
              </w:rPr>
              <w:t>bezpośrednie</w:t>
            </w:r>
            <w:r>
              <w:rPr>
                <w:rFonts w:ascii="Times New Roman" w:hAnsi="Times New Roman" w:cs="Times New Roman"/>
                <w:color w:val="000000"/>
                <w:lang w:val="pl"/>
              </w:rPr>
              <w:t xml:space="preserve"> działanie promieni słonecznych</w:t>
            </w:r>
            <w:r w:rsidRPr="000D10E6">
              <w:rPr>
                <w:rFonts w:ascii="Times New Roman" w:hAnsi="Times New Roman" w:cs="Times New Roman"/>
                <w:color w:val="000000"/>
                <w:lang w:val="pl"/>
              </w:rPr>
              <w:t xml:space="preserve">. </w:t>
            </w:r>
          </w:p>
          <w:p w14:paraId="0836F0B6" w14:textId="77777777" w:rsidR="00F3711E" w:rsidRPr="000D10E6" w:rsidRDefault="00F3711E"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b/>
                <w:bCs/>
                <w:color w:val="000000"/>
                <w:lang w:val="pl"/>
              </w:rPr>
              <w:t>Nie</w:t>
            </w:r>
            <w:r w:rsidRPr="000D10E6">
              <w:rPr>
                <w:rFonts w:ascii="Times New Roman" w:hAnsi="Times New Roman" w:cs="Times New Roman"/>
                <w:color w:val="000000"/>
                <w:lang w:val="pl"/>
              </w:rPr>
              <w:t xml:space="preserve"> używać strzykawek, jeśli lek został zamrożony. </w:t>
            </w:r>
          </w:p>
          <w:p w14:paraId="3EBD1D15" w14:textId="77777777" w:rsidR="00F3711E" w:rsidRPr="000D10E6" w:rsidRDefault="00F3711E"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b/>
                <w:bCs/>
                <w:color w:val="000000"/>
                <w:lang w:val="pl"/>
              </w:rPr>
              <w:t>Nie</w:t>
            </w:r>
            <w:r w:rsidRPr="000D10E6">
              <w:rPr>
                <w:rFonts w:ascii="Times New Roman" w:hAnsi="Times New Roman" w:cs="Times New Roman"/>
                <w:color w:val="000000"/>
                <w:lang w:val="pl"/>
              </w:rPr>
              <w:t xml:space="preserve"> wstrząsać strzykawkami.</w:t>
            </w:r>
          </w:p>
          <w:p w14:paraId="7811737C" w14:textId="77777777" w:rsidR="00F3711E" w:rsidRPr="000D10E6" w:rsidRDefault="00F3711E" w:rsidP="00A367B2">
            <w:pPr>
              <w:tabs>
                <w:tab w:val="left" w:pos="5670"/>
              </w:tabs>
              <w:spacing w:line="240" w:lineRule="auto"/>
              <w:rPr>
                <w:rFonts w:ascii="Times New Roman" w:hAnsi="Times New Roman" w:cs="Times New Roman"/>
              </w:rPr>
            </w:pPr>
          </w:p>
        </w:tc>
      </w:tr>
      <w:tr w:rsidR="00F3711E" w:rsidRPr="000D10E6" w14:paraId="067FE0AF" w14:textId="77777777" w:rsidTr="00A367B2">
        <w:tc>
          <w:tcPr>
            <w:tcW w:w="4077" w:type="dxa"/>
          </w:tcPr>
          <w:p w14:paraId="19DD79DC" w14:textId="77777777" w:rsidR="00F3711E" w:rsidRPr="000D10E6" w:rsidRDefault="00F3711E" w:rsidP="00A367B2">
            <w:pPr>
              <w:tabs>
                <w:tab w:val="left" w:pos="5670"/>
              </w:tabs>
              <w:spacing w:line="240" w:lineRule="auto"/>
              <w:rPr>
                <w:rFonts w:ascii="Times New Roman" w:hAnsi="Times New Roman" w:cs="Times New Roman"/>
                <w:b/>
                <w:bCs/>
              </w:rPr>
            </w:pPr>
            <w:r w:rsidRPr="000D10E6">
              <w:rPr>
                <w:rFonts w:ascii="Times New Roman" w:hAnsi="Times New Roman" w:cs="Times New Roman"/>
                <w:b/>
                <w:bCs/>
                <w:color w:val="000000"/>
                <w:lang w:val="pl"/>
              </w:rPr>
              <w:t>Zebrać potrzebne materiały</w:t>
            </w:r>
          </w:p>
        </w:tc>
        <w:tc>
          <w:tcPr>
            <w:tcW w:w="5373" w:type="dxa"/>
          </w:tcPr>
          <w:p w14:paraId="6098ACE9" w14:textId="77777777" w:rsidR="00F3711E" w:rsidRPr="000D10E6" w:rsidRDefault="00F3711E"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color w:val="000000"/>
                <w:lang w:val="pl"/>
              </w:rPr>
              <w:t xml:space="preserve">Materiały: </w:t>
            </w:r>
          </w:p>
          <w:p w14:paraId="5C2E4521" w14:textId="77777777" w:rsidR="00F3711E" w:rsidRPr="000D10E6" w:rsidRDefault="00F3711E" w:rsidP="00A367B2">
            <w:pPr>
              <w:tabs>
                <w:tab w:val="left" w:pos="5670"/>
              </w:tabs>
              <w:spacing w:line="240" w:lineRule="auto"/>
              <w:ind w:left="567" w:hanging="567"/>
              <w:rPr>
                <w:rFonts w:ascii="Times New Roman" w:hAnsi="Times New Roman" w:cs="Times New Roman"/>
                <w:color w:val="000000"/>
              </w:rPr>
            </w:pPr>
            <w:r w:rsidRPr="000D10E6">
              <w:rPr>
                <w:rFonts w:ascii="Times New Roman" w:hAnsi="Times New Roman" w:cs="Times New Roman"/>
                <w:color w:val="000000"/>
                <w:lang w:val="pl"/>
              </w:rPr>
              <w:t>• 2</w:t>
            </w:r>
            <w:r w:rsidRPr="000D10E6">
              <w:rPr>
                <w:rFonts w:ascii="Times New Roman" w:hAnsi="Times New Roman" w:cs="Times New Roman"/>
                <w:lang w:val="pl"/>
              </w:rPr>
              <w:t> </w:t>
            </w:r>
            <w:r w:rsidRPr="000D10E6">
              <w:rPr>
                <w:rFonts w:ascii="Times New Roman" w:hAnsi="Times New Roman" w:cs="Times New Roman"/>
                <w:color w:val="000000"/>
                <w:lang w:val="pl"/>
              </w:rPr>
              <w:t xml:space="preserve">waciki nasączone alkoholem </w:t>
            </w:r>
          </w:p>
          <w:p w14:paraId="761EDEB3" w14:textId="77777777" w:rsidR="00F3711E" w:rsidRPr="000D10E6" w:rsidRDefault="00F3711E" w:rsidP="00A367B2">
            <w:pPr>
              <w:tabs>
                <w:tab w:val="left" w:pos="5670"/>
              </w:tabs>
              <w:spacing w:line="240" w:lineRule="auto"/>
              <w:ind w:left="567" w:hanging="567"/>
              <w:rPr>
                <w:rFonts w:ascii="Times New Roman" w:hAnsi="Times New Roman" w:cs="Times New Roman"/>
                <w:color w:val="000000"/>
              </w:rPr>
            </w:pPr>
            <w:r w:rsidRPr="000D10E6">
              <w:rPr>
                <w:rFonts w:ascii="Times New Roman" w:hAnsi="Times New Roman" w:cs="Times New Roman"/>
                <w:color w:val="000000"/>
                <w:lang w:val="pl"/>
              </w:rPr>
              <w:t>• 2</w:t>
            </w:r>
            <w:r w:rsidRPr="000D10E6">
              <w:rPr>
                <w:rFonts w:ascii="Times New Roman" w:hAnsi="Times New Roman" w:cs="Times New Roman"/>
                <w:lang w:val="pl"/>
              </w:rPr>
              <w:t> </w:t>
            </w:r>
            <w:r w:rsidRPr="000D10E6">
              <w:rPr>
                <w:rFonts w:ascii="Times New Roman" w:hAnsi="Times New Roman" w:cs="Times New Roman"/>
                <w:color w:val="000000"/>
                <w:lang w:val="pl"/>
              </w:rPr>
              <w:t>waciki lub gaziki</w:t>
            </w:r>
          </w:p>
          <w:p w14:paraId="19525F75" w14:textId="77777777" w:rsidR="00F3711E" w:rsidRPr="000D10E6" w:rsidRDefault="00F3711E" w:rsidP="00A367B2">
            <w:pPr>
              <w:tabs>
                <w:tab w:val="clear" w:pos="567"/>
                <w:tab w:val="left" w:pos="135"/>
                <w:tab w:val="left" w:pos="5670"/>
              </w:tabs>
              <w:spacing w:line="240" w:lineRule="auto"/>
              <w:ind w:left="135" w:hanging="135"/>
              <w:rPr>
                <w:rFonts w:ascii="Times New Roman" w:hAnsi="Times New Roman" w:cs="Times New Roman"/>
                <w:color w:val="000000"/>
              </w:rPr>
            </w:pPr>
            <w:r w:rsidRPr="000D10E6">
              <w:rPr>
                <w:rFonts w:ascii="Times New Roman" w:hAnsi="Times New Roman" w:cs="Times New Roman"/>
                <w:color w:val="000000"/>
                <w:lang w:val="pl"/>
              </w:rPr>
              <w:t>• 1</w:t>
            </w:r>
            <w:r w:rsidRPr="000D10E6">
              <w:rPr>
                <w:rFonts w:ascii="Times New Roman" w:hAnsi="Times New Roman" w:cs="Times New Roman"/>
                <w:lang w:val="pl"/>
              </w:rPr>
              <w:t> </w:t>
            </w:r>
            <w:r w:rsidRPr="000D10E6">
              <w:rPr>
                <w:rFonts w:ascii="Times New Roman" w:hAnsi="Times New Roman" w:cs="Times New Roman"/>
                <w:color w:val="000000"/>
                <w:lang w:val="pl"/>
              </w:rPr>
              <w:t xml:space="preserve">pojemnik na </w:t>
            </w:r>
            <w:r>
              <w:rPr>
                <w:rFonts w:ascii="Times New Roman" w:hAnsi="Times New Roman" w:cs="Times New Roman"/>
                <w:color w:val="000000"/>
                <w:lang w:val="pl"/>
              </w:rPr>
              <w:t xml:space="preserve">ostre </w:t>
            </w:r>
            <w:r w:rsidRPr="000D10E6">
              <w:rPr>
                <w:rFonts w:ascii="Times New Roman" w:hAnsi="Times New Roman" w:cs="Times New Roman"/>
                <w:color w:val="000000"/>
                <w:lang w:val="pl"/>
              </w:rPr>
              <w:t>odpady medyczne (patrz „Utylizacja strzykawki z lekiem Omvoh”)</w:t>
            </w:r>
          </w:p>
          <w:p w14:paraId="0824CAAC" w14:textId="77777777" w:rsidR="00F3711E" w:rsidRPr="000D10E6" w:rsidRDefault="00F3711E" w:rsidP="00A367B2">
            <w:pPr>
              <w:tabs>
                <w:tab w:val="left" w:pos="5670"/>
              </w:tabs>
              <w:spacing w:line="240" w:lineRule="auto"/>
              <w:ind w:left="175" w:hanging="175"/>
              <w:rPr>
                <w:rFonts w:ascii="Times New Roman" w:hAnsi="Times New Roman" w:cs="Times New Roman"/>
              </w:rPr>
            </w:pPr>
          </w:p>
        </w:tc>
      </w:tr>
      <w:tr w:rsidR="00F3711E" w:rsidRPr="000D10E6" w14:paraId="0F5E71F0" w14:textId="77777777" w:rsidTr="00A367B2">
        <w:tc>
          <w:tcPr>
            <w:tcW w:w="4077" w:type="dxa"/>
          </w:tcPr>
          <w:p w14:paraId="72DB55E4" w14:textId="77777777" w:rsidR="00F3711E" w:rsidRPr="000D10E6" w:rsidRDefault="00F3711E" w:rsidP="00A367B2">
            <w:pPr>
              <w:tabs>
                <w:tab w:val="clear" w:pos="567"/>
              </w:tabs>
              <w:spacing w:before="100" w:beforeAutospacing="1" w:after="100" w:afterAutospacing="1" w:line="240" w:lineRule="auto"/>
              <w:rPr>
                <w:rFonts w:ascii="Times New Roman" w:hAnsi="Times New Roman" w:cs="Times New Roman"/>
                <w:b/>
                <w:bCs/>
                <w:color w:val="000000"/>
              </w:rPr>
            </w:pPr>
            <w:r w:rsidRPr="000D10E6">
              <w:rPr>
                <w:noProof/>
                <w:color w:val="000000"/>
                <w:lang w:bidi="ar-SA"/>
              </w:rPr>
              <mc:AlternateContent>
                <mc:Choice Requires="wps">
                  <w:drawing>
                    <wp:anchor distT="45720" distB="45720" distL="114300" distR="114300" simplePos="0" relativeHeight="251658292" behindDoc="0" locked="0" layoutInCell="1" allowOverlap="1" wp14:anchorId="2AD08D01" wp14:editId="1DBE16BD">
                      <wp:simplePos x="0" y="0"/>
                      <wp:positionH relativeFrom="column">
                        <wp:posOffset>314960</wp:posOffset>
                      </wp:positionH>
                      <wp:positionV relativeFrom="paragraph">
                        <wp:posOffset>333375</wp:posOffset>
                      </wp:positionV>
                      <wp:extent cx="1108075" cy="1849120"/>
                      <wp:effectExtent l="0" t="0" r="0" b="7620"/>
                      <wp:wrapSquare wrapText="bothSides"/>
                      <wp:docPr id="10869282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8075" cy="1849120"/>
                              </a:xfrm>
                              <a:prstGeom prst="rect">
                                <a:avLst/>
                              </a:prstGeom>
                              <a:solidFill>
                                <a:srgbClr val="FFFFFF"/>
                              </a:solidFill>
                              <a:ln w="9525">
                                <a:noFill/>
                                <a:miter lim="800000"/>
                                <a:headEnd/>
                                <a:tailEnd/>
                              </a:ln>
                            </wps:spPr>
                            <wps:txbx>
                              <w:txbxContent>
                                <w:p w14:paraId="635AC79A" w14:textId="77777777" w:rsidR="007139AF" w:rsidRPr="008B09C3" w:rsidRDefault="007139AF" w:rsidP="00F3711E">
                                  <w:pPr>
                                    <w:tabs>
                                      <w:tab w:val="clear" w:pos="567"/>
                                    </w:tabs>
                                    <w:jc w:val="center"/>
                                    <w:rPr>
                                      <w:b/>
                                      <w:bCs/>
                                    </w:rPr>
                                  </w:pPr>
                                  <w:r>
                                    <w:rPr>
                                      <w:b/>
                                      <w:bCs/>
                                      <w:lang w:val="pl"/>
                                    </w:rPr>
                                    <w:t>Termin ważności</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D08D01" id="_x0000_s1068" type="#_x0000_t202" style="position:absolute;margin-left:24.8pt;margin-top:26.25pt;width:87.25pt;height:145.6pt;z-index:2516582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" stroked="f">
                      <v:textbox style="mso-fit-shape-to-text:t">
                        <w:txbxContent>
                          <w:p w14:paraId="635AC79A" w14:textId="77777777" w:rsidR="007139AF" w:rsidRPr="008B09C3" w:rsidRDefault="007139AF" w:rsidP="00F3711E">
                            <w:pPr>
                              <w:tabs>
                                <w:tab w:val="clear" w:pos="567"/>
                              </w:tabs>
                              <w:jc w:val="center"/>
                              <w:rPr>
                                <w:b/>
                                <w:bCs/>
                              </w:rPr>
                            </w:pPr>
                            <w:r>
                              <w:rPr>
                                <w:b/>
                                <w:bCs/>
                                <w:lang w:val="pl"/>
                              </w:rPr>
                              <w:t>Termin ważności</w:t>
                            </w:r>
                          </w:p>
                        </w:txbxContent>
                      </v:textbox>
                      <w10:wrap type="square"/>
                    </v:shape>
                  </w:pict>
                </mc:Fallback>
              </mc:AlternateContent>
            </w:r>
            <w:r w:rsidRPr="000D10E6">
              <w:rPr>
                <w:rFonts w:ascii="Times New Roman" w:hAnsi="Times New Roman" w:cs="Times New Roman"/>
                <w:b/>
                <w:bCs/>
                <w:color w:val="000000"/>
                <w:lang w:val="pl"/>
              </w:rPr>
              <w:t>Sprawdzić strzykawki i lek</w:t>
            </w:r>
          </w:p>
          <w:p w14:paraId="637AEE22" w14:textId="77777777" w:rsidR="00F3711E" w:rsidRPr="000D10E6" w:rsidRDefault="00F3711E" w:rsidP="00A367B2">
            <w:pPr>
              <w:tabs>
                <w:tab w:val="clear" w:pos="567"/>
              </w:tabs>
              <w:spacing w:before="100" w:beforeAutospacing="1" w:after="100" w:afterAutospacing="1" w:line="240" w:lineRule="auto"/>
              <w:rPr>
                <w:rFonts w:ascii="Times New Roman" w:hAnsi="Times New Roman" w:cs="Times New Roman"/>
                <w:b/>
                <w:bCs/>
                <w:color w:val="000000"/>
              </w:rPr>
            </w:pPr>
          </w:p>
          <w:p w14:paraId="7E0E742D" w14:textId="118C2FD6" w:rsidR="00F3711E" w:rsidRPr="000D10E6" w:rsidRDefault="004D78FC" w:rsidP="00A367B2">
            <w:pPr>
              <w:tabs>
                <w:tab w:val="clear" w:pos="567"/>
              </w:tabs>
              <w:spacing w:before="100" w:beforeAutospacing="1" w:after="100" w:afterAutospacing="1" w:line="240" w:lineRule="auto"/>
              <w:rPr>
                <w:rFonts w:ascii="Times New Roman" w:hAnsi="Times New Roman" w:cs="Times New Roman"/>
                <w:b/>
                <w:bCs/>
              </w:rPr>
            </w:pPr>
            <w:r>
              <w:rPr>
                <w:noProof/>
                <w:lang w:bidi="ar-SA"/>
              </w:rPr>
              <w:drawing>
                <wp:anchor distT="0" distB="0" distL="114300" distR="114300" simplePos="0" relativeHeight="251658294" behindDoc="0" locked="0" layoutInCell="1" allowOverlap="1" wp14:anchorId="1A16885B" wp14:editId="2EB7282E">
                  <wp:simplePos x="0" y="0"/>
                  <wp:positionH relativeFrom="column">
                    <wp:posOffset>488315</wp:posOffset>
                  </wp:positionH>
                  <wp:positionV relativeFrom="paragraph">
                    <wp:posOffset>179705</wp:posOffset>
                  </wp:positionV>
                  <wp:extent cx="1188720" cy="779549"/>
                  <wp:effectExtent l="0" t="0" r="0" b="1905"/>
                  <wp:wrapThrough wrapText="bothSides">
                    <wp:wrapPolygon edited="0">
                      <wp:start x="0" y="0"/>
                      <wp:lineTo x="0" y="21125"/>
                      <wp:lineTo x="21115" y="21125"/>
                      <wp:lineTo x="21115" y="0"/>
                      <wp:lineTo x="0" y="0"/>
                    </wp:wrapPolygon>
                  </wp:wrapThrough>
                  <wp:docPr id="1901263426" name="Grafik 2" descr="Ein Bild, das Lautsprech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63426" name="Grafik 2" descr="Ein Bild, das Lautsprecher enthält.&#10;&#10;Automatisch generierte Beschreibu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88720" cy="779549"/>
                          </a:xfrm>
                          <a:prstGeom prst="rect">
                            <a:avLst/>
                          </a:prstGeom>
                          <a:noFill/>
                          <a:ln>
                            <a:noFill/>
                          </a:ln>
                        </pic:spPr>
                      </pic:pic>
                    </a:graphicData>
                  </a:graphic>
                </wp:anchor>
              </w:drawing>
            </w:r>
          </w:p>
        </w:tc>
        <w:tc>
          <w:tcPr>
            <w:tcW w:w="5373" w:type="dxa"/>
          </w:tcPr>
          <w:p w14:paraId="0B8BDCC9" w14:textId="77777777" w:rsidR="00F3711E" w:rsidRPr="000D10E6" w:rsidRDefault="00F3711E" w:rsidP="00A367B2">
            <w:pPr>
              <w:tabs>
                <w:tab w:val="clear" w:pos="567"/>
              </w:tabs>
              <w:spacing w:before="100" w:beforeAutospacing="1" w:after="100" w:afterAutospacing="1" w:line="240" w:lineRule="auto"/>
              <w:rPr>
                <w:rFonts w:ascii="Times New Roman" w:hAnsi="Times New Roman" w:cs="Times New Roman"/>
                <w:color w:val="000000"/>
              </w:rPr>
            </w:pPr>
            <w:r w:rsidRPr="000D10E6">
              <w:rPr>
                <w:rFonts w:ascii="Times New Roman" w:hAnsi="Times New Roman" w:cs="Times New Roman"/>
                <w:color w:val="000000"/>
                <w:lang w:val="pl"/>
              </w:rPr>
              <w:t>Należy upewnić się, że jest to właściwy lek. Lek wewnątrz strzykawki powinien być przejrzysty. Może być bezbarwny lub jasnożółty.</w:t>
            </w:r>
          </w:p>
          <w:p w14:paraId="0FA1B701" w14:textId="77777777" w:rsidR="00F3711E" w:rsidRPr="000D10E6" w:rsidRDefault="00F3711E" w:rsidP="00A367B2">
            <w:pPr>
              <w:tabs>
                <w:tab w:val="clear" w:pos="567"/>
                <w:tab w:val="left" w:pos="171"/>
                <w:tab w:val="left" w:pos="5670"/>
              </w:tabs>
              <w:spacing w:line="240" w:lineRule="auto"/>
              <w:rPr>
                <w:rFonts w:ascii="Times New Roman" w:hAnsi="Times New Roman" w:cs="Times New Roman"/>
              </w:rPr>
            </w:pPr>
            <w:r w:rsidRPr="000D10E6">
              <w:rPr>
                <w:rFonts w:ascii="Times New Roman" w:hAnsi="Times New Roman" w:cs="Times New Roman"/>
                <w:color w:val="000000"/>
                <w:lang w:val="pl"/>
              </w:rPr>
              <w:t xml:space="preserve">Strzykawki </w:t>
            </w:r>
            <w:r w:rsidRPr="000D10E6">
              <w:rPr>
                <w:rFonts w:ascii="Times New Roman" w:hAnsi="Times New Roman" w:cs="Times New Roman"/>
                <w:b/>
                <w:bCs/>
                <w:color w:val="000000"/>
                <w:lang w:val="pl"/>
              </w:rPr>
              <w:t>nie wolno</w:t>
            </w:r>
            <w:r w:rsidRPr="000D10E6">
              <w:rPr>
                <w:rFonts w:ascii="Times New Roman" w:hAnsi="Times New Roman" w:cs="Times New Roman"/>
                <w:color w:val="000000"/>
                <w:lang w:val="pl"/>
              </w:rPr>
              <w:t xml:space="preserve"> używać i należy pozbyć się jej w sposób zalecony przez fachowy personel medyczny, jeśli:</w:t>
            </w:r>
          </w:p>
          <w:p w14:paraId="49F66CBE" w14:textId="77777777" w:rsidR="00F3711E" w:rsidRPr="000D10E6" w:rsidRDefault="00F3711E" w:rsidP="004D4E1B">
            <w:pPr>
              <w:pStyle w:val="ListParagraph"/>
              <w:numPr>
                <w:ilvl w:val="0"/>
                <w:numId w:val="43"/>
              </w:numPr>
              <w:tabs>
                <w:tab w:val="left" w:pos="171"/>
                <w:tab w:val="left" w:pos="5670"/>
              </w:tabs>
              <w:spacing w:after="200"/>
              <w:ind w:left="171" w:hanging="142"/>
              <w:contextualSpacing/>
              <w:rPr>
                <w:rFonts w:ascii="Times New Roman" w:hAnsi="Times New Roman" w:cs="Times New Roman"/>
              </w:rPr>
            </w:pPr>
            <w:r w:rsidRPr="000D10E6">
              <w:rPr>
                <w:rFonts w:ascii="Times New Roman" w:hAnsi="Times New Roman" w:cs="Times New Roman"/>
                <w:color w:val="000000"/>
                <w:lang w:val="pl"/>
              </w:rPr>
              <w:t>strzykawka wydaje się uszkodzona</w:t>
            </w:r>
          </w:p>
          <w:p w14:paraId="0DB68487" w14:textId="77777777" w:rsidR="00F3711E" w:rsidRPr="000D10E6" w:rsidRDefault="00F3711E" w:rsidP="004D4E1B">
            <w:pPr>
              <w:pStyle w:val="ListParagraph"/>
              <w:numPr>
                <w:ilvl w:val="0"/>
                <w:numId w:val="43"/>
              </w:numPr>
              <w:tabs>
                <w:tab w:val="left" w:pos="171"/>
                <w:tab w:val="left" w:pos="5670"/>
              </w:tabs>
              <w:spacing w:after="200"/>
              <w:ind w:left="171" w:hanging="142"/>
              <w:contextualSpacing/>
              <w:rPr>
                <w:rFonts w:ascii="Times New Roman" w:hAnsi="Times New Roman" w:cs="Times New Roman"/>
                <w:lang w:val="pl-PL"/>
              </w:rPr>
            </w:pPr>
            <w:r w:rsidRPr="000D10E6">
              <w:rPr>
                <w:rFonts w:ascii="Times New Roman" w:hAnsi="Times New Roman" w:cs="Times New Roman"/>
                <w:color w:val="000000"/>
                <w:lang w:val="pl"/>
              </w:rPr>
              <w:t xml:space="preserve">lek jest mętny, zmienił barwę lub wewnątrz widoczne są </w:t>
            </w:r>
            <w:r>
              <w:rPr>
                <w:rFonts w:ascii="Times New Roman" w:hAnsi="Times New Roman" w:cs="Times New Roman"/>
                <w:color w:val="000000"/>
                <w:lang w:val="pl"/>
              </w:rPr>
              <w:t>cząstki</w:t>
            </w:r>
            <w:r w:rsidRPr="000D10E6">
              <w:rPr>
                <w:rFonts w:ascii="Times New Roman" w:hAnsi="Times New Roman" w:cs="Times New Roman"/>
                <w:color w:val="000000"/>
                <w:lang w:val="pl"/>
              </w:rPr>
              <w:t xml:space="preserve"> stałe</w:t>
            </w:r>
          </w:p>
          <w:p w14:paraId="2E06D7CE" w14:textId="77777777" w:rsidR="00F3711E" w:rsidRPr="000D10E6" w:rsidRDefault="00F3711E" w:rsidP="004D4E1B">
            <w:pPr>
              <w:pStyle w:val="ListParagraph"/>
              <w:numPr>
                <w:ilvl w:val="0"/>
                <w:numId w:val="43"/>
              </w:numPr>
              <w:tabs>
                <w:tab w:val="left" w:pos="171"/>
                <w:tab w:val="left" w:pos="5670"/>
              </w:tabs>
              <w:spacing w:after="200"/>
              <w:ind w:left="171" w:hanging="142"/>
              <w:contextualSpacing/>
              <w:rPr>
                <w:rFonts w:ascii="Times New Roman" w:hAnsi="Times New Roman" w:cs="Times New Roman"/>
                <w:lang w:val="pl-PL"/>
              </w:rPr>
            </w:pPr>
            <w:r w:rsidRPr="000D10E6">
              <w:rPr>
                <w:rFonts w:ascii="Times New Roman" w:hAnsi="Times New Roman" w:cs="Times New Roman"/>
                <w:color w:val="000000"/>
                <w:lang w:val="pl"/>
              </w:rPr>
              <w:t>upłynął termin ważności podany na etykiecie</w:t>
            </w:r>
          </w:p>
          <w:p w14:paraId="5791CC7B" w14:textId="77777777" w:rsidR="00F3711E" w:rsidRPr="000D10E6" w:rsidRDefault="00F3711E" w:rsidP="004D4E1B">
            <w:pPr>
              <w:pStyle w:val="ListParagraph"/>
              <w:numPr>
                <w:ilvl w:val="0"/>
                <w:numId w:val="43"/>
              </w:numPr>
              <w:tabs>
                <w:tab w:val="left" w:pos="171"/>
                <w:tab w:val="left" w:pos="5670"/>
              </w:tabs>
              <w:spacing w:after="200"/>
              <w:ind w:left="171" w:hanging="142"/>
              <w:contextualSpacing/>
              <w:rPr>
                <w:rFonts w:ascii="Times New Roman" w:hAnsi="Times New Roman" w:cs="Times New Roman"/>
              </w:rPr>
            </w:pPr>
            <w:r w:rsidRPr="000D10E6">
              <w:rPr>
                <w:rFonts w:ascii="Times New Roman" w:hAnsi="Times New Roman" w:cs="Times New Roman"/>
                <w:color w:val="000000"/>
                <w:lang w:val="pl"/>
              </w:rPr>
              <w:t>lek został zamrożony</w:t>
            </w:r>
          </w:p>
        </w:tc>
      </w:tr>
      <w:tr w:rsidR="00F3711E" w:rsidRPr="000D10E6" w14:paraId="6226354F" w14:textId="77777777" w:rsidTr="00A367B2">
        <w:tc>
          <w:tcPr>
            <w:tcW w:w="4077" w:type="dxa"/>
          </w:tcPr>
          <w:p w14:paraId="3545C334" w14:textId="77777777" w:rsidR="00F3711E" w:rsidRPr="000D10E6" w:rsidRDefault="00F3711E" w:rsidP="00A367B2">
            <w:pPr>
              <w:tabs>
                <w:tab w:val="clear" w:pos="567"/>
              </w:tabs>
              <w:spacing w:before="100" w:beforeAutospacing="1" w:after="100" w:afterAutospacing="1" w:line="240" w:lineRule="auto"/>
              <w:rPr>
                <w:rFonts w:ascii="Times New Roman" w:hAnsi="Times New Roman" w:cs="Times New Roman"/>
                <w:b/>
                <w:bCs/>
                <w:color w:val="000000"/>
              </w:rPr>
            </w:pPr>
            <w:r w:rsidRPr="000D10E6">
              <w:rPr>
                <w:rFonts w:ascii="Times New Roman" w:hAnsi="Times New Roman" w:cs="Times New Roman"/>
                <w:b/>
                <w:bCs/>
                <w:color w:val="000000"/>
                <w:lang w:val="pl"/>
              </w:rPr>
              <w:t xml:space="preserve">Przygotować się do wstrzyknięcia </w:t>
            </w:r>
          </w:p>
          <w:p w14:paraId="505E7283" w14:textId="77777777" w:rsidR="00F3711E" w:rsidRPr="000D10E6" w:rsidRDefault="00F3711E" w:rsidP="00A367B2">
            <w:pPr>
              <w:tabs>
                <w:tab w:val="clear" w:pos="567"/>
              </w:tabs>
              <w:spacing w:before="100" w:beforeAutospacing="1" w:after="100" w:afterAutospacing="1" w:line="240" w:lineRule="auto"/>
              <w:rPr>
                <w:rFonts w:ascii="Times New Roman" w:hAnsi="Times New Roman" w:cs="Times New Roman"/>
                <w:b/>
                <w:bCs/>
              </w:rPr>
            </w:pPr>
          </w:p>
        </w:tc>
        <w:tc>
          <w:tcPr>
            <w:tcW w:w="5373" w:type="dxa"/>
          </w:tcPr>
          <w:p w14:paraId="525BF683" w14:textId="77777777" w:rsidR="00F3711E" w:rsidRPr="000D10E6" w:rsidRDefault="00F3711E" w:rsidP="00A367B2">
            <w:pPr>
              <w:tabs>
                <w:tab w:val="left" w:pos="5670"/>
              </w:tabs>
              <w:spacing w:line="240" w:lineRule="auto"/>
              <w:rPr>
                <w:rFonts w:ascii="Times New Roman" w:hAnsi="Times New Roman" w:cs="Times New Roman"/>
                <w:color w:val="000000"/>
              </w:rPr>
            </w:pPr>
            <w:r w:rsidRPr="000D10E6">
              <w:rPr>
                <w:rFonts w:ascii="Times New Roman" w:hAnsi="Times New Roman" w:cs="Times New Roman"/>
                <w:color w:val="000000"/>
                <w:lang w:val="pl"/>
              </w:rPr>
              <w:t xml:space="preserve">Przed wstrzyknięciem leku Omvoh należy umyć ręce wodą z mydłem. </w:t>
            </w:r>
          </w:p>
          <w:p w14:paraId="2D0CE126" w14:textId="77777777" w:rsidR="00F3711E" w:rsidRPr="000D10E6" w:rsidRDefault="00F3711E" w:rsidP="00A367B2">
            <w:pPr>
              <w:tabs>
                <w:tab w:val="left" w:pos="5670"/>
              </w:tabs>
              <w:spacing w:line="240" w:lineRule="auto"/>
              <w:rPr>
                <w:rFonts w:ascii="Times New Roman" w:hAnsi="Times New Roman" w:cs="Times New Roman"/>
              </w:rPr>
            </w:pPr>
          </w:p>
        </w:tc>
      </w:tr>
      <w:tr w:rsidR="00F3711E" w:rsidRPr="000D10E6" w14:paraId="2D18716C" w14:textId="77777777" w:rsidTr="00A367B2">
        <w:tc>
          <w:tcPr>
            <w:tcW w:w="4077" w:type="dxa"/>
          </w:tcPr>
          <w:p w14:paraId="72A9AFA1" w14:textId="2E5B92B5" w:rsidR="00F3711E" w:rsidRPr="00DD5976" w:rsidRDefault="00F3711E" w:rsidP="00DD5976">
            <w:pPr>
              <w:tabs>
                <w:tab w:val="clear" w:pos="567"/>
              </w:tabs>
              <w:spacing w:before="100" w:beforeAutospacing="1" w:after="100" w:afterAutospacing="1" w:line="240" w:lineRule="auto"/>
              <w:rPr>
                <w:rFonts w:ascii="Times New Roman" w:hAnsi="Times New Roman" w:cs="Times New Roman"/>
                <w:b/>
                <w:bCs/>
                <w:color w:val="000000"/>
              </w:rPr>
            </w:pPr>
            <w:r w:rsidRPr="000D10E6">
              <w:rPr>
                <w:rFonts w:ascii="Times New Roman" w:hAnsi="Times New Roman" w:cs="Times New Roman"/>
                <w:b/>
                <w:bCs/>
                <w:color w:val="000000"/>
                <w:lang w:val="pl"/>
              </w:rPr>
              <w:t xml:space="preserve">Wybrać miejsce wstrzyknięcia </w:t>
            </w:r>
          </w:p>
        </w:tc>
        <w:tc>
          <w:tcPr>
            <w:tcW w:w="5373" w:type="dxa"/>
          </w:tcPr>
          <w:p w14:paraId="482A12DE" w14:textId="2121751F" w:rsidR="009162DE" w:rsidRPr="009162DE" w:rsidRDefault="00F3711E" w:rsidP="00A367B2">
            <w:pPr>
              <w:tabs>
                <w:tab w:val="left" w:pos="5670"/>
              </w:tabs>
              <w:spacing w:line="240" w:lineRule="auto"/>
              <w:rPr>
                <w:rFonts w:ascii="Times New Roman" w:hAnsi="Times New Roman" w:cs="Times New Roman"/>
                <w:color w:val="000000"/>
                <w:lang w:val="pl"/>
              </w:rPr>
            </w:pPr>
            <w:r w:rsidRPr="000D10E6">
              <w:rPr>
                <w:rFonts w:ascii="Times New Roman" w:hAnsi="Times New Roman" w:cs="Times New Roman"/>
                <w:color w:val="000000"/>
                <w:lang w:val="pl"/>
              </w:rPr>
              <w:t>Przedstawiciel fachowego personelu medycznego pomoże pacjentowi wybrać najlepsze miejsce wstrzyknięcia.</w:t>
            </w:r>
          </w:p>
          <w:p w14:paraId="59D9D326" w14:textId="77777777" w:rsidR="00F3711E" w:rsidRPr="000D10E6" w:rsidRDefault="00F3711E" w:rsidP="00A367B2">
            <w:pPr>
              <w:tabs>
                <w:tab w:val="left" w:pos="5670"/>
              </w:tabs>
              <w:spacing w:line="240" w:lineRule="auto"/>
              <w:rPr>
                <w:rFonts w:ascii="Times New Roman" w:hAnsi="Times New Roman" w:cs="Times New Roman"/>
                <w:color w:val="000000"/>
              </w:rPr>
            </w:pPr>
          </w:p>
          <w:p w14:paraId="14863DBC" w14:textId="77777777" w:rsidR="00F3711E" w:rsidRPr="000D10E6" w:rsidRDefault="00F3711E"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0D10E6">
              <w:rPr>
                <w:rFonts w:ascii="Times New Roman" w:hAnsi="Times New Roman" w:cs="Times New Roman"/>
                <w:b/>
                <w:bCs/>
                <w:color w:val="000000"/>
                <w:lang w:val="pl"/>
              </w:rPr>
              <w:t>Pacjent lub inna osoba</w:t>
            </w:r>
            <w:r w:rsidRPr="000D10E6">
              <w:rPr>
                <w:rFonts w:ascii="Times New Roman" w:hAnsi="Times New Roman" w:cs="Times New Roman"/>
                <w:color w:val="000000"/>
                <w:lang w:val="pl"/>
              </w:rPr>
              <w:t xml:space="preserve"> może wstrzyknąć lek w okolicę brzucha. </w:t>
            </w:r>
            <w:r w:rsidRPr="000D10E6">
              <w:rPr>
                <w:rFonts w:ascii="Times New Roman" w:hAnsi="Times New Roman" w:cs="Times New Roman"/>
                <w:b/>
                <w:bCs/>
                <w:color w:val="000000"/>
                <w:lang w:val="pl"/>
              </w:rPr>
              <w:t>Nie należy</w:t>
            </w:r>
            <w:r w:rsidRPr="000D10E6">
              <w:rPr>
                <w:rFonts w:ascii="Times New Roman" w:hAnsi="Times New Roman" w:cs="Times New Roman"/>
                <w:color w:val="000000"/>
                <w:lang w:val="pl"/>
              </w:rPr>
              <w:t xml:space="preserve"> wykonywać wstrzyknięć w promieniu 5 cm od pępka. </w:t>
            </w:r>
          </w:p>
          <w:p w14:paraId="7CFB2278" w14:textId="77777777" w:rsidR="00F3711E" w:rsidRPr="000D10E6" w:rsidRDefault="00F3711E"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0D10E6">
              <w:rPr>
                <w:rFonts w:ascii="Times New Roman" w:hAnsi="Times New Roman" w:cs="Times New Roman"/>
                <w:b/>
                <w:bCs/>
                <w:color w:val="000000"/>
                <w:lang w:val="pl"/>
              </w:rPr>
              <w:t>Pacjent lub inna osoba</w:t>
            </w:r>
            <w:r w:rsidRPr="000D10E6">
              <w:rPr>
                <w:rFonts w:ascii="Times New Roman" w:hAnsi="Times New Roman" w:cs="Times New Roman"/>
                <w:color w:val="000000"/>
                <w:lang w:val="pl"/>
              </w:rPr>
              <w:t xml:space="preserve"> może wstrzyknąć lek w przednią część uda. Obszar ten powinien znajdować się co najmniej 5</w:t>
            </w:r>
            <w:r w:rsidRPr="000D10E6">
              <w:rPr>
                <w:rFonts w:ascii="Times New Roman" w:hAnsi="Times New Roman" w:cs="Times New Roman"/>
                <w:lang w:val="pl"/>
              </w:rPr>
              <w:t> </w:t>
            </w:r>
            <w:r w:rsidRPr="000D10E6">
              <w:rPr>
                <w:rFonts w:ascii="Times New Roman" w:hAnsi="Times New Roman" w:cs="Times New Roman"/>
                <w:color w:val="000000"/>
                <w:lang w:val="pl"/>
              </w:rPr>
              <w:t>cm nad kolanem i 5</w:t>
            </w:r>
            <w:r w:rsidRPr="000D10E6">
              <w:rPr>
                <w:rFonts w:ascii="Times New Roman" w:hAnsi="Times New Roman" w:cs="Times New Roman"/>
                <w:lang w:val="pl"/>
              </w:rPr>
              <w:t> </w:t>
            </w:r>
            <w:r w:rsidRPr="000D10E6">
              <w:rPr>
                <w:rFonts w:ascii="Times New Roman" w:hAnsi="Times New Roman" w:cs="Times New Roman"/>
                <w:color w:val="000000"/>
                <w:lang w:val="pl"/>
              </w:rPr>
              <w:t xml:space="preserve">cm poniżej pachwiny. </w:t>
            </w:r>
          </w:p>
          <w:p w14:paraId="4966593E" w14:textId="77777777" w:rsidR="00F3711E" w:rsidRPr="000D10E6" w:rsidRDefault="00F3711E"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0D10E6">
              <w:rPr>
                <w:rFonts w:ascii="Times New Roman" w:hAnsi="Times New Roman" w:cs="Times New Roman"/>
                <w:b/>
                <w:bCs/>
                <w:color w:val="000000"/>
                <w:lang w:val="pl"/>
              </w:rPr>
              <w:t>Inna osoba</w:t>
            </w:r>
            <w:r w:rsidRPr="000D10E6">
              <w:rPr>
                <w:rFonts w:ascii="Times New Roman" w:hAnsi="Times New Roman" w:cs="Times New Roman"/>
                <w:color w:val="000000"/>
                <w:lang w:val="pl"/>
              </w:rPr>
              <w:t xml:space="preserve"> może wykonać wstrzyknięcie w tylną część ramienia</w:t>
            </w:r>
            <w:r>
              <w:rPr>
                <w:rFonts w:ascii="Times New Roman" w:hAnsi="Times New Roman" w:cs="Times New Roman"/>
                <w:color w:val="000000"/>
                <w:lang w:val="pl"/>
              </w:rPr>
              <w:t xml:space="preserve"> pacjenta</w:t>
            </w:r>
            <w:r w:rsidRPr="000D10E6">
              <w:rPr>
                <w:rFonts w:ascii="Times New Roman" w:hAnsi="Times New Roman" w:cs="Times New Roman"/>
                <w:color w:val="000000"/>
                <w:lang w:val="pl"/>
              </w:rPr>
              <w:t xml:space="preserve">. </w:t>
            </w:r>
          </w:p>
          <w:p w14:paraId="767A7EE7" w14:textId="77777777" w:rsidR="00F3711E" w:rsidRPr="000D10E6" w:rsidRDefault="00F3711E"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0D10E6">
              <w:rPr>
                <w:rFonts w:ascii="Times New Roman" w:hAnsi="Times New Roman" w:cs="Times New Roman"/>
                <w:b/>
                <w:bCs/>
                <w:color w:val="000000"/>
                <w:lang w:val="pl"/>
              </w:rPr>
              <w:t xml:space="preserve">Nie </w:t>
            </w:r>
            <w:r w:rsidRPr="000D10E6">
              <w:rPr>
                <w:rFonts w:ascii="Times New Roman" w:hAnsi="Times New Roman" w:cs="Times New Roman"/>
                <w:b/>
                <w:bCs/>
                <w:lang w:val="pl"/>
              </w:rPr>
              <w:t>należy</w:t>
            </w:r>
            <w:r w:rsidRPr="000D10E6">
              <w:rPr>
                <w:rFonts w:ascii="Times New Roman" w:hAnsi="Times New Roman" w:cs="Times New Roman"/>
                <w:lang w:val="pl"/>
              </w:rPr>
              <w:t xml:space="preserve"> wykonywać wstrzyknięć za każdym razem w tym samym miejscu. Na przykład, jeśli pierwsze wstrzyknięcie wykonano w okolicy brzucha, drugie – konieczne do podania pełnej dawki – można wykonać w innym miejscu</w:t>
            </w:r>
            <w:r>
              <w:rPr>
                <w:rFonts w:ascii="Times New Roman" w:hAnsi="Times New Roman" w:cs="Times New Roman"/>
                <w:lang w:val="pl"/>
              </w:rPr>
              <w:t xml:space="preserve"> brzucha</w:t>
            </w:r>
            <w:r w:rsidRPr="000D10E6">
              <w:rPr>
                <w:rFonts w:ascii="Times New Roman" w:hAnsi="Times New Roman" w:cs="Times New Roman"/>
                <w:lang w:val="pl"/>
              </w:rPr>
              <w:t>.</w:t>
            </w:r>
          </w:p>
          <w:p w14:paraId="54636CE3" w14:textId="77777777" w:rsidR="00F3711E" w:rsidRPr="000D10E6" w:rsidRDefault="00F3711E" w:rsidP="004D4E1B">
            <w:pPr>
              <w:pStyle w:val="ListParagraph"/>
              <w:numPr>
                <w:ilvl w:val="0"/>
                <w:numId w:val="40"/>
              </w:numPr>
              <w:tabs>
                <w:tab w:val="left" w:pos="5670"/>
              </w:tabs>
              <w:spacing w:after="200"/>
              <w:ind w:left="171" w:hanging="218"/>
              <w:contextualSpacing/>
              <w:rPr>
                <w:rFonts w:ascii="Times New Roman" w:hAnsi="Times New Roman" w:cs="Times New Roman"/>
                <w:color w:val="000000"/>
                <w:lang w:val="pl-PL"/>
              </w:rPr>
            </w:pPr>
            <w:r w:rsidRPr="000D10E6">
              <w:rPr>
                <w:rFonts w:ascii="Times New Roman" w:hAnsi="Times New Roman" w:cs="Times New Roman"/>
                <w:b/>
                <w:bCs/>
                <w:color w:val="000000"/>
                <w:lang w:val="pl"/>
              </w:rPr>
              <w:t>Nie należy</w:t>
            </w:r>
            <w:r w:rsidRPr="000D10E6">
              <w:rPr>
                <w:rFonts w:ascii="Times New Roman" w:hAnsi="Times New Roman" w:cs="Times New Roman"/>
                <w:color w:val="000000"/>
                <w:lang w:val="pl"/>
              </w:rPr>
              <w:t xml:space="preserve"> wykonywać wstrzyknięć w miejscach, w których skóra jest tkliwa, </w:t>
            </w:r>
            <w:r>
              <w:rPr>
                <w:rFonts w:ascii="Times New Roman" w:hAnsi="Times New Roman" w:cs="Times New Roman"/>
                <w:color w:val="000000"/>
                <w:lang w:val="pl"/>
              </w:rPr>
              <w:t xml:space="preserve">zasiniona, </w:t>
            </w:r>
            <w:r w:rsidRPr="000D10E6">
              <w:rPr>
                <w:rFonts w:ascii="Times New Roman" w:hAnsi="Times New Roman" w:cs="Times New Roman"/>
                <w:color w:val="000000"/>
                <w:lang w:val="pl"/>
              </w:rPr>
              <w:t>zaczerwieniona lub stwardniała.</w:t>
            </w:r>
          </w:p>
          <w:p w14:paraId="05551BCE" w14:textId="77777777" w:rsidR="00F3711E" w:rsidRPr="000D10E6" w:rsidRDefault="00F3711E" w:rsidP="00A367B2">
            <w:pPr>
              <w:tabs>
                <w:tab w:val="left" w:pos="5670"/>
              </w:tabs>
              <w:spacing w:line="240" w:lineRule="auto"/>
              <w:ind w:left="-47"/>
              <w:rPr>
                <w:rFonts w:ascii="Times New Roman" w:hAnsi="Times New Roman" w:cs="Times New Roman"/>
                <w:b/>
                <w:bCs/>
              </w:rPr>
            </w:pPr>
            <w:r w:rsidRPr="000D10E6">
              <w:rPr>
                <w:rFonts w:ascii="Times New Roman" w:hAnsi="Times New Roman" w:cs="Times New Roman"/>
                <w:b/>
                <w:bCs/>
                <w:color w:val="000000"/>
                <w:lang w:val="pl"/>
              </w:rPr>
              <w:t>Miejsce wstrzyknięcia oczyścić wacikiem nasączonym alkoholem. Przed wstrzyknięciem leku należy zaczekać, aż skóra w miejscu wstrzyknięcia wyschnie.</w:t>
            </w:r>
          </w:p>
        </w:tc>
      </w:tr>
    </w:tbl>
    <w:tbl>
      <w:tblPr>
        <w:tblW w:w="0" w:type="auto"/>
        <w:tblLook w:val="04A0" w:firstRow="1" w:lastRow="0" w:firstColumn="1" w:lastColumn="0" w:noHBand="0" w:noVBand="1"/>
      </w:tblPr>
      <w:tblGrid>
        <w:gridCol w:w="9085"/>
      </w:tblGrid>
      <w:tr w:rsidR="00F3711E" w14:paraId="6FA880A6" w14:textId="77777777" w:rsidTr="00A367B2">
        <w:tc>
          <w:tcPr>
            <w:tcW w:w="9071" w:type="dxa"/>
            <w:shd w:val="clear" w:color="auto" w:fill="auto"/>
          </w:tcPr>
          <w:p w14:paraId="0B65B051" w14:textId="77777777" w:rsidR="001E2B8D" w:rsidRDefault="00F3711E" w:rsidP="00A367B2">
            <w:pPr>
              <w:tabs>
                <w:tab w:val="left" w:pos="5670"/>
              </w:tabs>
              <w:rPr>
                <w:lang w:val="pl"/>
              </w:rPr>
            </w:pPr>
            <w:r>
              <w:rPr>
                <w:lang w:val="pl"/>
              </w:rPr>
              <w:lastRenderedPageBreak/>
              <w:br w:type="page"/>
            </w:r>
          </w:p>
          <w:p w14:paraId="1DC40FEF" w14:textId="51282023" w:rsidR="00F3711E" w:rsidRPr="00151D6D" w:rsidRDefault="00F3711E" w:rsidP="00A367B2">
            <w:pPr>
              <w:tabs>
                <w:tab w:val="left" w:pos="5670"/>
              </w:tabs>
              <w:rPr>
                <w:b/>
                <w:bCs/>
                <w:color w:val="000000"/>
                <w:szCs w:val="22"/>
              </w:rPr>
            </w:pPr>
            <w:r>
              <w:rPr>
                <w:b/>
                <w:bCs/>
                <w:color w:val="000000"/>
                <w:szCs w:val="22"/>
                <w:lang w:val="pl"/>
              </w:rPr>
              <w:t>Wstrzykiwanie leku Omvoh</w:t>
            </w:r>
          </w:p>
          <w:p w14:paraId="05A3F32F" w14:textId="77777777" w:rsidR="00F3711E" w:rsidRPr="00B67364" w:rsidRDefault="00F3711E" w:rsidP="00A367B2">
            <w:pPr>
              <w:tabs>
                <w:tab w:val="left" w:pos="5670"/>
              </w:tabs>
            </w:pPr>
          </w:p>
          <w:tbl>
            <w:tblPr>
              <w:tblStyle w:val="TableGrid"/>
              <w:tblW w:w="10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145"/>
              <w:gridCol w:w="5628"/>
            </w:tblGrid>
            <w:tr w:rsidR="00F3711E" w:rsidRPr="00B67364" w14:paraId="5FC0076C" w14:textId="77777777" w:rsidTr="00A367B2">
              <w:trPr>
                <w:trHeight w:val="4429"/>
              </w:trPr>
              <w:tc>
                <w:tcPr>
                  <w:tcW w:w="704" w:type="dxa"/>
                </w:tcPr>
                <w:p w14:paraId="7DB4FDC1" w14:textId="77777777" w:rsidR="00F3711E" w:rsidRPr="00B67364" w:rsidRDefault="00F3711E" w:rsidP="00A367B2">
                  <w:pPr>
                    <w:tabs>
                      <w:tab w:val="left" w:pos="5670"/>
                    </w:tabs>
                    <w:rPr>
                      <w:rFonts w:ascii="Times New Roman" w:hAnsi="Times New Roman" w:cs="Times New Roman"/>
                      <w:b/>
                      <w:bCs/>
                    </w:rPr>
                  </w:pPr>
                  <w:r w:rsidRPr="00B67364">
                    <w:rPr>
                      <w:rFonts w:ascii="Times New Roman" w:hAnsi="Times New Roman" w:cs="Times New Roman"/>
                      <w:b/>
                      <w:bCs/>
                      <w:lang w:val="pl"/>
                    </w:rPr>
                    <w:t>1</w:t>
                  </w:r>
                </w:p>
                <w:p w14:paraId="2377D159" w14:textId="77777777" w:rsidR="00F3711E" w:rsidRPr="00B67364" w:rsidRDefault="00F3711E" w:rsidP="00A367B2">
                  <w:pPr>
                    <w:tabs>
                      <w:tab w:val="left" w:pos="5670"/>
                    </w:tabs>
                    <w:rPr>
                      <w:rFonts w:ascii="Times New Roman" w:hAnsi="Times New Roman" w:cs="Times New Roman"/>
                      <w:b/>
                      <w:bCs/>
                    </w:rPr>
                  </w:pPr>
                </w:p>
              </w:tc>
              <w:tc>
                <w:tcPr>
                  <w:tcW w:w="4145" w:type="dxa"/>
                </w:tcPr>
                <w:p w14:paraId="46A6FD1A" w14:textId="77777777" w:rsidR="00F3711E" w:rsidRPr="00B67364" w:rsidRDefault="00F3711E" w:rsidP="00A367B2">
                  <w:pPr>
                    <w:tabs>
                      <w:tab w:val="left" w:pos="5670"/>
                    </w:tabs>
                    <w:rPr>
                      <w:rFonts w:ascii="Times New Roman" w:hAnsi="Times New Roman" w:cs="Times New Roman"/>
                      <w:b/>
                      <w:bCs/>
                      <w:color w:val="000000"/>
                    </w:rPr>
                  </w:pPr>
                  <w:r w:rsidRPr="00B67364">
                    <w:rPr>
                      <w:rFonts w:ascii="Times New Roman" w:hAnsi="Times New Roman" w:cs="Times New Roman"/>
                      <w:b/>
                      <w:bCs/>
                      <w:color w:val="000000"/>
                      <w:lang w:val="pl"/>
                    </w:rPr>
                    <w:t>Zdjąć osłonkę strzykawki</w:t>
                  </w:r>
                </w:p>
                <w:p w14:paraId="0F48AA03" w14:textId="77777777" w:rsidR="00F3711E" w:rsidRPr="00B67364" w:rsidRDefault="00F3711E" w:rsidP="00A367B2">
                  <w:pPr>
                    <w:tabs>
                      <w:tab w:val="left" w:pos="5670"/>
                    </w:tabs>
                    <w:rPr>
                      <w:rFonts w:ascii="Times New Roman" w:hAnsi="Times New Roman" w:cs="Times New Roman"/>
                      <w:b/>
                      <w:bCs/>
                    </w:rPr>
                  </w:pPr>
                </w:p>
                <w:p w14:paraId="71AEE737" w14:textId="77777777" w:rsidR="00F3711E" w:rsidRPr="00B67364" w:rsidRDefault="00F3711E" w:rsidP="004D4E1B">
                  <w:pPr>
                    <w:pStyle w:val="ListParagraph"/>
                    <w:numPr>
                      <w:ilvl w:val="0"/>
                      <w:numId w:val="44"/>
                    </w:numPr>
                    <w:tabs>
                      <w:tab w:val="left" w:pos="5670"/>
                    </w:tabs>
                    <w:spacing w:after="200" w:line="276" w:lineRule="auto"/>
                    <w:ind w:left="207" w:hanging="218"/>
                    <w:contextualSpacing/>
                    <w:rPr>
                      <w:rFonts w:ascii="Times New Roman" w:hAnsi="Times New Roman" w:cs="Times New Roman"/>
                      <w:b/>
                      <w:bCs/>
                      <w:lang w:val="pl-PL"/>
                    </w:rPr>
                  </w:pPr>
                  <w:r w:rsidRPr="00B67364">
                    <w:rPr>
                      <w:rFonts w:ascii="Times New Roman" w:hAnsi="Times New Roman" w:cs="Times New Roman"/>
                      <w:b/>
                      <w:bCs/>
                      <w:color w:val="000000"/>
                      <w:lang w:val="pl"/>
                    </w:rPr>
                    <w:t>Nie zdejmować nasadki z igły, dopóki pacjent nie będzie gotowy na wstrzyknięcie.</w:t>
                  </w:r>
                </w:p>
                <w:p w14:paraId="5DE916AD" w14:textId="77777777" w:rsidR="00F3711E" w:rsidRPr="00B67364" w:rsidRDefault="00F3711E" w:rsidP="004D4E1B">
                  <w:pPr>
                    <w:pStyle w:val="ListParagraph"/>
                    <w:numPr>
                      <w:ilvl w:val="0"/>
                      <w:numId w:val="44"/>
                    </w:numPr>
                    <w:tabs>
                      <w:tab w:val="left" w:pos="5670"/>
                    </w:tabs>
                    <w:spacing w:after="200" w:line="276" w:lineRule="auto"/>
                    <w:ind w:left="207" w:hanging="218"/>
                    <w:contextualSpacing/>
                    <w:rPr>
                      <w:rFonts w:ascii="Times New Roman" w:hAnsi="Times New Roman" w:cs="Times New Roman"/>
                      <w:lang w:val="pl-PL"/>
                    </w:rPr>
                  </w:pPr>
                  <w:r w:rsidRPr="00B67364">
                    <w:rPr>
                      <w:rFonts w:ascii="Times New Roman" w:hAnsi="Times New Roman" w:cs="Times New Roman"/>
                      <w:color w:val="000000"/>
                      <w:lang w:val="pl"/>
                    </w:rPr>
                    <w:t xml:space="preserve">Zdjąć osłonkę igły </w:t>
                  </w:r>
                  <w:r w:rsidRPr="00D706D5">
                    <w:rPr>
                      <w:rFonts w:ascii="Times New Roman" w:hAnsi="Times New Roman" w:cs="Times New Roman"/>
                      <w:color w:val="000000"/>
                      <w:highlight w:val="lightGray"/>
                      <w:lang w:val="pl"/>
                    </w:rPr>
                    <w:t>i wyrzucić ją do domowego pojemnika na odpadki</w:t>
                  </w:r>
                  <w:r w:rsidRPr="00B67364">
                    <w:rPr>
                      <w:rFonts w:ascii="Times New Roman" w:hAnsi="Times New Roman" w:cs="Times New Roman"/>
                      <w:color w:val="000000"/>
                      <w:lang w:val="pl"/>
                    </w:rPr>
                    <w:t>.</w:t>
                  </w:r>
                </w:p>
                <w:p w14:paraId="5217C1B0" w14:textId="77777777" w:rsidR="00F3711E" w:rsidRPr="00B67364" w:rsidRDefault="00F3711E" w:rsidP="004D4E1B">
                  <w:pPr>
                    <w:pStyle w:val="ListParagraph"/>
                    <w:numPr>
                      <w:ilvl w:val="0"/>
                      <w:numId w:val="44"/>
                    </w:numPr>
                    <w:tabs>
                      <w:tab w:val="left" w:pos="5670"/>
                    </w:tabs>
                    <w:spacing w:after="200" w:line="276" w:lineRule="auto"/>
                    <w:ind w:left="207" w:hanging="218"/>
                    <w:contextualSpacing/>
                    <w:rPr>
                      <w:rFonts w:ascii="Times New Roman" w:hAnsi="Times New Roman" w:cs="Times New Roman"/>
                      <w:lang w:val="pl-PL"/>
                    </w:rPr>
                  </w:pPr>
                  <w:r w:rsidRPr="00B67364">
                    <w:rPr>
                      <w:rFonts w:ascii="Times New Roman" w:hAnsi="Times New Roman" w:cs="Times New Roman"/>
                      <w:b/>
                      <w:bCs/>
                      <w:color w:val="000000"/>
                      <w:lang w:val="pl"/>
                    </w:rPr>
                    <w:t xml:space="preserve">Nie </w:t>
                  </w:r>
                  <w:r w:rsidRPr="00B67364">
                    <w:rPr>
                      <w:rFonts w:ascii="Times New Roman" w:hAnsi="Times New Roman" w:cs="Times New Roman"/>
                      <w:color w:val="000000"/>
                      <w:lang w:val="pl"/>
                    </w:rPr>
                    <w:t>zakładać ponownie nasadki na igłę. Można w ten sposób uszkodzić igłę lub przypadkowo się ukłuć.</w:t>
                  </w:r>
                </w:p>
                <w:p w14:paraId="746E6AC8" w14:textId="77777777" w:rsidR="00F3711E" w:rsidRPr="00B67364" w:rsidRDefault="00F3711E" w:rsidP="004D4E1B">
                  <w:pPr>
                    <w:pStyle w:val="ListParagraph"/>
                    <w:numPr>
                      <w:ilvl w:val="0"/>
                      <w:numId w:val="44"/>
                    </w:numPr>
                    <w:tabs>
                      <w:tab w:val="left" w:pos="5670"/>
                    </w:tabs>
                    <w:spacing w:after="200" w:line="276" w:lineRule="auto"/>
                    <w:ind w:left="207" w:hanging="218"/>
                    <w:contextualSpacing/>
                    <w:rPr>
                      <w:rFonts w:ascii="Times New Roman" w:hAnsi="Times New Roman" w:cs="Times New Roman"/>
                    </w:rPr>
                  </w:pPr>
                  <w:r w:rsidRPr="00B67364">
                    <w:rPr>
                      <w:rFonts w:ascii="Times New Roman" w:hAnsi="Times New Roman" w:cs="Times New Roman"/>
                      <w:b/>
                      <w:bCs/>
                      <w:color w:val="000000"/>
                      <w:lang w:val="pl"/>
                    </w:rPr>
                    <w:t>Nie</w:t>
                  </w:r>
                  <w:r w:rsidRPr="00B67364">
                    <w:rPr>
                      <w:rFonts w:ascii="Times New Roman" w:hAnsi="Times New Roman" w:cs="Times New Roman"/>
                      <w:color w:val="000000"/>
                      <w:lang w:val="pl"/>
                    </w:rPr>
                    <w:t xml:space="preserve"> dotykać igły.</w:t>
                  </w:r>
                  <w:r w:rsidRPr="00B67364">
                    <w:rPr>
                      <w:rFonts w:ascii="Times New Roman" w:hAnsi="Times New Roman" w:cs="Times New Roman"/>
                      <w:lang w:val="pl"/>
                    </w:rPr>
                    <w:t xml:space="preserve"> </w:t>
                  </w:r>
                </w:p>
              </w:tc>
              <w:tc>
                <w:tcPr>
                  <w:tcW w:w="5628" w:type="dxa"/>
                </w:tcPr>
                <w:p w14:paraId="4B035F6F" w14:textId="77777777" w:rsidR="00F3711E" w:rsidRPr="00B67364" w:rsidRDefault="00F3711E" w:rsidP="00A367B2">
                  <w:pPr>
                    <w:tabs>
                      <w:tab w:val="left" w:pos="5670"/>
                    </w:tabs>
                    <w:rPr>
                      <w:rFonts w:ascii="Times New Roman" w:hAnsi="Times New Roman" w:cs="Times New Roman"/>
                    </w:rPr>
                  </w:pPr>
                  <w:r w:rsidRPr="00B67364">
                    <w:rPr>
                      <w:rFonts w:ascii="Times New Roman" w:hAnsi="Times New Roman" w:cs="Times New Roman"/>
                      <w:lang w:val="pl"/>
                    </w:rPr>
                    <w:t xml:space="preserve">   </w:t>
                  </w:r>
                </w:p>
                <w:p w14:paraId="5B710B00" w14:textId="77777777" w:rsidR="00F3711E" w:rsidRPr="00B67364" w:rsidRDefault="00F3711E" w:rsidP="00A367B2">
                  <w:pPr>
                    <w:tabs>
                      <w:tab w:val="left" w:pos="5670"/>
                    </w:tabs>
                    <w:rPr>
                      <w:rFonts w:ascii="Times New Roman" w:hAnsi="Times New Roman" w:cs="Times New Roman"/>
                    </w:rPr>
                  </w:pPr>
                </w:p>
                <w:p w14:paraId="1ABFEB80" w14:textId="77777777" w:rsidR="00F3711E" w:rsidRPr="00B67364" w:rsidRDefault="00F3711E" w:rsidP="00A367B2">
                  <w:pPr>
                    <w:tabs>
                      <w:tab w:val="left" w:pos="5670"/>
                    </w:tabs>
                    <w:rPr>
                      <w:rFonts w:ascii="Times New Roman" w:hAnsi="Times New Roman" w:cs="Times New Roman"/>
                    </w:rPr>
                  </w:pPr>
                </w:p>
                <w:p w14:paraId="4FBA4193" w14:textId="77777777" w:rsidR="00F3711E" w:rsidRPr="00B67364" w:rsidRDefault="00F3711E" w:rsidP="00A367B2">
                  <w:pPr>
                    <w:tabs>
                      <w:tab w:val="left" w:pos="5670"/>
                    </w:tabs>
                    <w:rPr>
                      <w:rFonts w:ascii="Times New Roman" w:hAnsi="Times New Roman" w:cs="Times New Roman"/>
                    </w:rPr>
                  </w:pPr>
                </w:p>
                <w:p w14:paraId="37728775" w14:textId="77777777" w:rsidR="00F3711E" w:rsidRPr="00B67364" w:rsidRDefault="00F3711E" w:rsidP="00A367B2">
                  <w:pPr>
                    <w:tabs>
                      <w:tab w:val="left" w:pos="5670"/>
                    </w:tabs>
                    <w:rPr>
                      <w:rFonts w:ascii="Times New Roman" w:hAnsi="Times New Roman" w:cs="Times New Roman"/>
                    </w:rPr>
                  </w:pPr>
                </w:p>
                <w:p w14:paraId="3FC3724A" w14:textId="77777777" w:rsidR="00F3711E" w:rsidRPr="00B67364" w:rsidRDefault="00F3711E" w:rsidP="00A367B2">
                  <w:pPr>
                    <w:tabs>
                      <w:tab w:val="left" w:pos="5670"/>
                    </w:tabs>
                    <w:rPr>
                      <w:rFonts w:ascii="Times New Roman" w:hAnsi="Times New Roman" w:cs="Times New Roman"/>
                    </w:rPr>
                  </w:pPr>
                </w:p>
                <w:p w14:paraId="4804521B" w14:textId="77777777" w:rsidR="00F3711E" w:rsidRPr="00B67364" w:rsidRDefault="00F3711E" w:rsidP="00A367B2">
                  <w:pPr>
                    <w:tabs>
                      <w:tab w:val="left" w:pos="5670"/>
                    </w:tabs>
                    <w:rPr>
                      <w:rFonts w:ascii="Times New Roman" w:hAnsi="Times New Roman" w:cs="Times New Roman"/>
                    </w:rPr>
                  </w:pPr>
                </w:p>
                <w:p w14:paraId="68CEABC0" w14:textId="77777777" w:rsidR="00F3711E" w:rsidRPr="00B67364" w:rsidRDefault="00F3711E" w:rsidP="00A367B2">
                  <w:pPr>
                    <w:tabs>
                      <w:tab w:val="left" w:pos="5670"/>
                    </w:tabs>
                    <w:rPr>
                      <w:rFonts w:ascii="Times New Roman" w:hAnsi="Times New Roman" w:cs="Times New Roman"/>
                    </w:rPr>
                  </w:pPr>
                </w:p>
                <w:p w14:paraId="5B9FCBB3" w14:textId="77777777" w:rsidR="00F3711E" w:rsidRPr="00B67364" w:rsidRDefault="00F3711E" w:rsidP="00A367B2">
                  <w:pPr>
                    <w:tabs>
                      <w:tab w:val="left" w:pos="5670"/>
                    </w:tabs>
                    <w:rPr>
                      <w:rFonts w:ascii="Times New Roman" w:hAnsi="Times New Roman" w:cs="Times New Roman"/>
                    </w:rPr>
                  </w:pPr>
                </w:p>
                <w:p w14:paraId="1C5681E6" w14:textId="77777777" w:rsidR="00F3711E" w:rsidRPr="00B67364" w:rsidRDefault="00F3711E" w:rsidP="00A367B2">
                  <w:pPr>
                    <w:tabs>
                      <w:tab w:val="left" w:pos="5670"/>
                    </w:tabs>
                    <w:rPr>
                      <w:rFonts w:ascii="Times New Roman" w:hAnsi="Times New Roman" w:cs="Times New Roman"/>
                    </w:rPr>
                  </w:pPr>
                </w:p>
                <w:p w14:paraId="3DC20F4D" w14:textId="77777777" w:rsidR="00F3711E" w:rsidRPr="00B67364" w:rsidRDefault="00F3711E" w:rsidP="00A367B2">
                  <w:pPr>
                    <w:tabs>
                      <w:tab w:val="left" w:pos="5670"/>
                    </w:tabs>
                    <w:rPr>
                      <w:rFonts w:ascii="Times New Roman" w:hAnsi="Times New Roman" w:cs="Times New Roman"/>
                    </w:rPr>
                  </w:pPr>
                </w:p>
                <w:p w14:paraId="58D1C008" w14:textId="77777777" w:rsidR="00F3711E" w:rsidRPr="00B67364" w:rsidRDefault="00F3711E" w:rsidP="00A367B2">
                  <w:pPr>
                    <w:tabs>
                      <w:tab w:val="left" w:pos="5670"/>
                    </w:tabs>
                    <w:rPr>
                      <w:rFonts w:ascii="Times New Roman" w:hAnsi="Times New Roman" w:cs="Times New Roman"/>
                    </w:rPr>
                  </w:pPr>
                </w:p>
                <w:p w14:paraId="01C0E28E" w14:textId="23BEB8E1" w:rsidR="00F3711E" w:rsidRPr="00B67364" w:rsidRDefault="004D78FC" w:rsidP="00A367B2">
                  <w:pPr>
                    <w:tabs>
                      <w:tab w:val="left" w:pos="5670"/>
                    </w:tabs>
                    <w:rPr>
                      <w:rFonts w:ascii="Times New Roman" w:hAnsi="Times New Roman" w:cs="Times New Roman"/>
                    </w:rPr>
                  </w:pPr>
                  <w:r>
                    <w:rPr>
                      <w:noProof/>
                      <w:lang w:bidi="ar-SA"/>
                    </w:rPr>
                    <w:drawing>
                      <wp:inline distT="0" distB="0" distL="0" distR="0" wp14:anchorId="1EE93EBD" wp14:editId="751895CC">
                        <wp:extent cx="2089150" cy="1748757"/>
                        <wp:effectExtent l="0" t="0" r="6350" b="4445"/>
                        <wp:docPr id="877617272" name="Grafik 3" descr="Ein Bild, das Entwurf, Gelenk, Zeichnung,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17272" name="Grafik 3" descr="Ein Bild, das Entwurf, Gelenk, Zeichnung, Lineart enthält.&#10;&#10;Automatisch generierte Beschreibu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095357" cy="1753953"/>
                                </a:xfrm>
                                <a:prstGeom prst="rect">
                                  <a:avLst/>
                                </a:prstGeom>
                                <a:noFill/>
                                <a:ln>
                                  <a:noFill/>
                                </a:ln>
                              </pic:spPr>
                            </pic:pic>
                          </a:graphicData>
                        </a:graphic>
                      </wp:inline>
                    </w:drawing>
                  </w:r>
                </w:p>
              </w:tc>
            </w:tr>
            <w:tr w:rsidR="00F3711E" w14:paraId="3B603860" w14:textId="77777777" w:rsidTr="00A367B2">
              <w:tc>
                <w:tcPr>
                  <w:tcW w:w="704" w:type="dxa"/>
                </w:tcPr>
                <w:p w14:paraId="64E9B006" w14:textId="77777777" w:rsidR="00F3711E" w:rsidRPr="00A46CE5" w:rsidRDefault="00F3711E" w:rsidP="00A367B2">
                  <w:pPr>
                    <w:tabs>
                      <w:tab w:val="left" w:pos="5670"/>
                    </w:tabs>
                    <w:rPr>
                      <w:b/>
                      <w:bCs/>
                    </w:rPr>
                  </w:pPr>
                  <w:r>
                    <w:rPr>
                      <w:b/>
                      <w:bCs/>
                      <w:lang w:val="pl"/>
                    </w:rPr>
                    <w:t>2</w:t>
                  </w:r>
                </w:p>
                <w:p w14:paraId="7412B556" w14:textId="77777777" w:rsidR="00F3711E" w:rsidRPr="00A46CE5" w:rsidRDefault="00F3711E" w:rsidP="00A367B2">
                  <w:pPr>
                    <w:tabs>
                      <w:tab w:val="left" w:pos="5670"/>
                    </w:tabs>
                    <w:rPr>
                      <w:b/>
                      <w:bCs/>
                    </w:rPr>
                  </w:pPr>
                </w:p>
                <w:p w14:paraId="0CC3984F" w14:textId="77777777" w:rsidR="00F3711E" w:rsidRPr="00A46CE5" w:rsidRDefault="00F3711E" w:rsidP="00A367B2">
                  <w:pPr>
                    <w:tabs>
                      <w:tab w:val="left" w:pos="5670"/>
                    </w:tabs>
                    <w:rPr>
                      <w:b/>
                      <w:bCs/>
                    </w:rPr>
                  </w:pPr>
                </w:p>
                <w:p w14:paraId="46B6D01D" w14:textId="77777777" w:rsidR="00F3711E" w:rsidRPr="00A46CE5" w:rsidRDefault="00F3711E" w:rsidP="00A367B2">
                  <w:pPr>
                    <w:tabs>
                      <w:tab w:val="left" w:pos="5670"/>
                    </w:tabs>
                    <w:rPr>
                      <w:b/>
                      <w:bCs/>
                    </w:rPr>
                  </w:pPr>
                </w:p>
                <w:p w14:paraId="6E5AB1F6" w14:textId="77777777" w:rsidR="00F3711E" w:rsidRPr="00A46CE5" w:rsidRDefault="00F3711E" w:rsidP="00A367B2">
                  <w:pPr>
                    <w:tabs>
                      <w:tab w:val="left" w:pos="5670"/>
                    </w:tabs>
                    <w:rPr>
                      <w:b/>
                      <w:bCs/>
                    </w:rPr>
                  </w:pPr>
                </w:p>
                <w:p w14:paraId="286A2ADF" w14:textId="77777777" w:rsidR="00F3711E" w:rsidRPr="00A46CE5" w:rsidRDefault="00F3711E" w:rsidP="00A367B2">
                  <w:pPr>
                    <w:tabs>
                      <w:tab w:val="left" w:pos="5670"/>
                    </w:tabs>
                    <w:rPr>
                      <w:b/>
                      <w:bCs/>
                    </w:rPr>
                  </w:pPr>
                </w:p>
                <w:p w14:paraId="0BFB7446" w14:textId="77777777" w:rsidR="00F3711E" w:rsidRPr="00A46CE5" w:rsidRDefault="00F3711E" w:rsidP="00A367B2">
                  <w:pPr>
                    <w:tabs>
                      <w:tab w:val="left" w:pos="5670"/>
                    </w:tabs>
                    <w:rPr>
                      <w:b/>
                      <w:bCs/>
                    </w:rPr>
                  </w:pPr>
                </w:p>
                <w:p w14:paraId="48A84AF1" w14:textId="77777777" w:rsidR="00F3711E" w:rsidRPr="00A46CE5" w:rsidRDefault="00F3711E" w:rsidP="00A367B2">
                  <w:pPr>
                    <w:tabs>
                      <w:tab w:val="left" w:pos="5670"/>
                    </w:tabs>
                    <w:rPr>
                      <w:b/>
                      <w:bCs/>
                    </w:rPr>
                  </w:pPr>
                </w:p>
              </w:tc>
              <w:tc>
                <w:tcPr>
                  <w:tcW w:w="4145" w:type="dxa"/>
                </w:tcPr>
                <w:p w14:paraId="7B4FCB26" w14:textId="77777777" w:rsidR="00F3711E" w:rsidRPr="00B67364" w:rsidRDefault="00F3711E" w:rsidP="00A367B2">
                  <w:pPr>
                    <w:tabs>
                      <w:tab w:val="left" w:pos="5670"/>
                    </w:tabs>
                    <w:rPr>
                      <w:rFonts w:ascii="Times New Roman" w:hAnsi="Times New Roman" w:cs="Times New Roman"/>
                      <w:b/>
                      <w:bCs/>
                    </w:rPr>
                  </w:pPr>
                  <w:r w:rsidRPr="00B67364">
                    <w:rPr>
                      <w:rFonts w:ascii="Times New Roman" w:hAnsi="Times New Roman" w:cs="Times New Roman"/>
                      <w:b/>
                      <w:bCs/>
                      <w:color w:val="000000"/>
                      <w:lang w:val="pl"/>
                    </w:rPr>
                    <w:t>Wkłuć igłę</w:t>
                  </w:r>
                </w:p>
                <w:p w14:paraId="3F317B92" w14:textId="77777777" w:rsidR="00F3711E" w:rsidRPr="00B67364" w:rsidRDefault="00F3711E" w:rsidP="004D4E1B">
                  <w:pPr>
                    <w:pStyle w:val="ListParagraph"/>
                    <w:numPr>
                      <w:ilvl w:val="0"/>
                      <w:numId w:val="45"/>
                    </w:numPr>
                    <w:spacing w:before="100" w:beforeAutospacing="1" w:after="100" w:afterAutospacing="1"/>
                    <w:ind w:left="179" w:hanging="142"/>
                    <w:contextualSpacing/>
                    <w:rPr>
                      <w:rFonts w:ascii="Times New Roman" w:hAnsi="Times New Roman" w:cs="Times New Roman"/>
                      <w:color w:val="000000"/>
                      <w:lang w:val="pl-PL"/>
                    </w:rPr>
                  </w:pPr>
                  <w:r w:rsidRPr="00B67364">
                    <w:rPr>
                      <w:rFonts w:ascii="Times New Roman" w:hAnsi="Times New Roman" w:cs="Times New Roman"/>
                      <w:color w:val="000000"/>
                      <w:lang w:val="pl"/>
                    </w:rPr>
                    <w:t>Należy delikatnie uchwycić fałd skóry i przytrzymać go podczas wykonywania wstrzyknięcia.</w:t>
                  </w:r>
                </w:p>
                <w:p w14:paraId="685E7929" w14:textId="77777777" w:rsidR="00F3711E" w:rsidRPr="00B67364" w:rsidRDefault="00F3711E" w:rsidP="00A367B2">
                  <w:pPr>
                    <w:tabs>
                      <w:tab w:val="clear" w:pos="567"/>
                    </w:tabs>
                    <w:spacing w:before="100" w:beforeAutospacing="1" w:after="100" w:afterAutospacing="1" w:line="240" w:lineRule="auto"/>
                    <w:ind w:left="179" w:hanging="142"/>
                    <w:rPr>
                      <w:rFonts w:ascii="Times New Roman" w:hAnsi="Times New Roman" w:cs="Times New Roman"/>
                      <w:color w:val="000000"/>
                    </w:rPr>
                  </w:pPr>
                  <w:r w:rsidRPr="00B67364">
                    <w:rPr>
                      <w:rFonts w:ascii="Times New Roman" w:hAnsi="Times New Roman" w:cs="Times New Roman"/>
                      <w:color w:val="000000"/>
                      <w:lang w:val="pl"/>
                    </w:rPr>
                    <w:t>• Wprowadzić igłę pod kątem 45 stopni.</w:t>
                  </w:r>
                </w:p>
                <w:p w14:paraId="0B5B1408" w14:textId="77777777" w:rsidR="00F3711E" w:rsidRPr="00B67364" w:rsidRDefault="00F3711E" w:rsidP="00A367B2">
                  <w:pPr>
                    <w:pStyle w:val="ListParagraph"/>
                    <w:tabs>
                      <w:tab w:val="left" w:pos="5670"/>
                    </w:tabs>
                    <w:ind w:left="179"/>
                    <w:rPr>
                      <w:rFonts w:ascii="Times New Roman" w:hAnsi="Times New Roman" w:cs="Times New Roman"/>
                      <w:lang w:val="pl-PL"/>
                    </w:rPr>
                  </w:pPr>
                </w:p>
              </w:tc>
              <w:tc>
                <w:tcPr>
                  <w:tcW w:w="5628" w:type="dxa"/>
                </w:tcPr>
                <w:p w14:paraId="13FFFE5D" w14:textId="77777777" w:rsidR="00F3711E" w:rsidRPr="00B67364" w:rsidRDefault="00F3711E" w:rsidP="00A367B2">
                  <w:pPr>
                    <w:tabs>
                      <w:tab w:val="left" w:pos="5670"/>
                    </w:tabs>
                    <w:rPr>
                      <w:rFonts w:ascii="Times New Roman" w:hAnsi="Times New Roman" w:cs="Times New Roman"/>
                    </w:rPr>
                  </w:pPr>
                </w:p>
                <w:p w14:paraId="5ECDE5AA" w14:textId="77777777" w:rsidR="00F3711E" w:rsidRPr="00B67364" w:rsidRDefault="00F3711E" w:rsidP="00A367B2">
                  <w:pPr>
                    <w:tabs>
                      <w:tab w:val="left" w:pos="5670"/>
                    </w:tabs>
                    <w:rPr>
                      <w:rFonts w:ascii="Times New Roman" w:hAnsi="Times New Roman" w:cs="Times New Roman"/>
                    </w:rPr>
                  </w:pPr>
                </w:p>
                <w:p w14:paraId="1BF08739" w14:textId="77777777" w:rsidR="00F3711E" w:rsidRPr="00B67364" w:rsidRDefault="00F3711E" w:rsidP="00A367B2">
                  <w:pPr>
                    <w:tabs>
                      <w:tab w:val="left" w:pos="5670"/>
                    </w:tabs>
                    <w:rPr>
                      <w:rFonts w:ascii="Times New Roman" w:hAnsi="Times New Roman" w:cs="Times New Roman"/>
                    </w:rPr>
                  </w:pPr>
                </w:p>
                <w:p w14:paraId="75804EB9" w14:textId="77777777" w:rsidR="00F3711E" w:rsidRPr="00B67364" w:rsidRDefault="00F3711E" w:rsidP="00A367B2">
                  <w:pPr>
                    <w:tabs>
                      <w:tab w:val="left" w:pos="5670"/>
                    </w:tabs>
                    <w:rPr>
                      <w:rFonts w:ascii="Times New Roman" w:hAnsi="Times New Roman" w:cs="Times New Roman"/>
                    </w:rPr>
                  </w:pPr>
                </w:p>
                <w:p w14:paraId="5659182D" w14:textId="77777777" w:rsidR="00F3711E" w:rsidRPr="00B67364" w:rsidRDefault="00F3711E" w:rsidP="00A367B2">
                  <w:pPr>
                    <w:tabs>
                      <w:tab w:val="left" w:pos="5670"/>
                    </w:tabs>
                    <w:rPr>
                      <w:rFonts w:ascii="Times New Roman" w:hAnsi="Times New Roman" w:cs="Times New Roman"/>
                    </w:rPr>
                  </w:pPr>
                </w:p>
                <w:p w14:paraId="330151B0" w14:textId="77777777" w:rsidR="00F3711E" w:rsidRPr="00B67364" w:rsidRDefault="00F3711E" w:rsidP="00A367B2">
                  <w:pPr>
                    <w:tabs>
                      <w:tab w:val="left" w:pos="5670"/>
                    </w:tabs>
                    <w:rPr>
                      <w:rFonts w:ascii="Times New Roman" w:hAnsi="Times New Roman" w:cs="Times New Roman"/>
                    </w:rPr>
                  </w:pPr>
                </w:p>
                <w:p w14:paraId="54A79086" w14:textId="0EA1361F" w:rsidR="00F3711E" w:rsidRPr="00B67364" w:rsidRDefault="004D78FC" w:rsidP="00A367B2">
                  <w:pPr>
                    <w:tabs>
                      <w:tab w:val="left" w:pos="5670"/>
                    </w:tabs>
                    <w:rPr>
                      <w:rFonts w:ascii="Times New Roman" w:hAnsi="Times New Roman" w:cs="Times New Roman"/>
                    </w:rPr>
                  </w:pPr>
                  <w:r>
                    <w:rPr>
                      <w:noProof/>
                      <w:lang w:bidi="ar-SA"/>
                    </w:rPr>
                    <w:drawing>
                      <wp:inline distT="0" distB="0" distL="0" distR="0" wp14:anchorId="1C7EB9C8" wp14:editId="44A9E242">
                        <wp:extent cx="1226220" cy="1082040"/>
                        <wp:effectExtent l="0" t="0" r="0" b="3810"/>
                        <wp:docPr id="357296686" name="Grafik 5" descr="Ein Bild, das Entwurf, Lineart, weiß,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296686" name="Grafik 5" descr="Ein Bild, das Entwurf, Lineart, weiß, Kunst enthält.&#10;&#10;Automatisch generierte Beschreibu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33190" cy="1088191"/>
                                </a:xfrm>
                                <a:prstGeom prst="rect">
                                  <a:avLst/>
                                </a:prstGeom>
                                <a:noFill/>
                                <a:ln>
                                  <a:noFill/>
                                </a:ln>
                              </pic:spPr>
                            </pic:pic>
                          </a:graphicData>
                        </a:graphic>
                      </wp:inline>
                    </w:drawing>
                  </w:r>
                </w:p>
              </w:tc>
            </w:tr>
            <w:tr w:rsidR="00F3711E" w14:paraId="324A1EB3" w14:textId="77777777" w:rsidTr="00A367B2">
              <w:tc>
                <w:tcPr>
                  <w:tcW w:w="704" w:type="dxa"/>
                </w:tcPr>
                <w:p w14:paraId="755F9097" w14:textId="77777777" w:rsidR="00F3711E" w:rsidRPr="00A46CE5" w:rsidRDefault="00F3711E" w:rsidP="00A367B2">
                  <w:pPr>
                    <w:tabs>
                      <w:tab w:val="left" w:pos="5670"/>
                    </w:tabs>
                    <w:rPr>
                      <w:b/>
                      <w:bCs/>
                    </w:rPr>
                  </w:pPr>
                  <w:r>
                    <w:rPr>
                      <w:b/>
                      <w:bCs/>
                      <w:lang w:val="pl"/>
                    </w:rPr>
                    <w:t>3</w:t>
                  </w:r>
                </w:p>
                <w:p w14:paraId="6E3AE943" w14:textId="77777777" w:rsidR="00F3711E" w:rsidRPr="00A46CE5" w:rsidRDefault="00F3711E" w:rsidP="00A367B2">
                  <w:pPr>
                    <w:tabs>
                      <w:tab w:val="left" w:pos="5670"/>
                    </w:tabs>
                    <w:rPr>
                      <w:b/>
                      <w:bCs/>
                    </w:rPr>
                  </w:pPr>
                </w:p>
              </w:tc>
              <w:tc>
                <w:tcPr>
                  <w:tcW w:w="4145" w:type="dxa"/>
                </w:tcPr>
                <w:p w14:paraId="6513ABA5" w14:textId="77777777" w:rsidR="00F3711E" w:rsidRPr="00B67364" w:rsidRDefault="00F3711E" w:rsidP="00A367B2">
                  <w:pPr>
                    <w:tabs>
                      <w:tab w:val="left" w:pos="5670"/>
                    </w:tabs>
                    <w:rPr>
                      <w:rFonts w:ascii="Times New Roman" w:hAnsi="Times New Roman" w:cs="Times New Roman"/>
                      <w:b/>
                      <w:bCs/>
                      <w:color w:val="000000"/>
                    </w:rPr>
                  </w:pPr>
                  <w:r w:rsidRPr="00B67364">
                    <w:rPr>
                      <w:rFonts w:ascii="Times New Roman" w:hAnsi="Times New Roman" w:cs="Times New Roman"/>
                      <w:b/>
                      <w:bCs/>
                      <w:color w:val="000000"/>
                      <w:lang w:val="pl"/>
                    </w:rPr>
                    <w:t>Wstrzyknąć lek</w:t>
                  </w:r>
                </w:p>
                <w:p w14:paraId="3EACBFF8" w14:textId="288732D5" w:rsidR="00F3711E" w:rsidRPr="00B67364" w:rsidRDefault="00F3711E"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B67364">
                    <w:rPr>
                      <w:rFonts w:ascii="Times New Roman" w:hAnsi="Times New Roman" w:cs="Times New Roman"/>
                      <w:color w:val="000000"/>
                      <w:lang w:val="pl"/>
                    </w:rPr>
                    <w:t xml:space="preserve">Powoli wcisnąć tłok do oporu przyciskając kciukiem podkładkę, dopóki lek nie zostanie podany w całości. </w:t>
                  </w:r>
                </w:p>
                <w:p w14:paraId="044D5D92" w14:textId="77777777" w:rsidR="00F3711E" w:rsidRPr="00B67364" w:rsidRDefault="00F3711E"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B67364">
                    <w:rPr>
                      <w:rFonts w:ascii="Times New Roman" w:hAnsi="Times New Roman" w:cs="Times New Roman"/>
                      <w:color w:val="000000"/>
                      <w:lang w:val="pl"/>
                    </w:rPr>
                    <w:t xml:space="preserve">Szary tłok strzykawki należy wcisnąć do oporu do końcówki strzykawki z igłą. </w:t>
                  </w:r>
                  <w:r w:rsidRPr="00B67364">
                    <w:rPr>
                      <w:rFonts w:ascii="Times New Roman" w:hAnsi="Times New Roman" w:cs="Times New Roman"/>
                      <w:color w:val="000000"/>
                      <w:lang w:val="pl"/>
                    </w:rPr>
                    <w:br/>
                  </w:r>
                </w:p>
                <w:p w14:paraId="270B60AA" w14:textId="77777777" w:rsidR="00F3711E" w:rsidRPr="00B67364" w:rsidRDefault="00F3711E"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B67364">
                    <w:rPr>
                      <w:rFonts w:ascii="Times New Roman" w:hAnsi="Times New Roman" w:cs="Times New Roman"/>
                      <w:color w:val="000000"/>
                      <w:lang w:val="pl"/>
                    </w:rPr>
                    <w:t xml:space="preserve">Po zakończeniu wstrzyknięcia niebieski sztyft tłoka powinien być wsunięty do końca w korpus strzykawki, jak widać na ilustracji. </w:t>
                  </w:r>
                </w:p>
                <w:p w14:paraId="7A881D31" w14:textId="77777777" w:rsidR="00F3711E" w:rsidRPr="00B67364" w:rsidRDefault="00F3711E"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B67364">
                    <w:rPr>
                      <w:rFonts w:ascii="Times New Roman" w:hAnsi="Times New Roman" w:cs="Times New Roman"/>
                      <w:color w:val="000000"/>
                      <w:lang w:val="pl"/>
                    </w:rPr>
                    <w:t>Wyjąć igłę ze skóry i delikatnie puścić fałd skórny.</w:t>
                  </w:r>
                </w:p>
                <w:p w14:paraId="52D4CCEC" w14:textId="77777777" w:rsidR="00F3711E" w:rsidRPr="00B67364" w:rsidRDefault="00F3711E"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B67364">
                    <w:rPr>
                      <w:rFonts w:ascii="Times New Roman" w:hAnsi="Times New Roman" w:cs="Times New Roman"/>
                      <w:color w:val="000000"/>
                      <w:lang w:val="pl"/>
                    </w:rPr>
                    <w:t>W przypadku krwawienia należy ucisnąć miejsce wstrzyknięcia wacikiem lub gazikiem.</w:t>
                  </w:r>
                </w:p>
                <w:p w14:paraId="48C657C5" w14:textId="77777777" w:rsidR="00F3711E" w:rsidRPr="00B67364" w:rsidRDefault="00F3711E"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rPr>
                  </w:pPr>
                  <w:r w:rsidRPr="00B67364">
                    <w:rPr>
                      <w:rFonts w:ascii="Times New Roman" w:hAnsi="Times New Roman" w:cs="Times New Roman"/>
                      <w:b/>
                      <w:bCs/>
                      <w:color w:val="000000"/>
                      <w:lang w:val="pl"/>
                    </w:rPr>
                    <w:t>Nie</w:t>
                  </w:r>
                  <w:r w:rsidRPr="00B67364">
                    <w:rPr>
                      <w:rFonts w:ascii="Times New Roman" w:hAnsi="Times New Roman" w:cs="Times New Roman"/>
                      <w:color w:val="000000"/>
                      <w:lang w:val="pl"/>
                    </w:rPr>
                    <w:t xml:space="preserve"> pocierać miejsca wstrzyknięcia. </w:t>
                  </w:r>
                </w:p>
                <w:p w14:paraId="7C21F8D4" w14:textId="77777777" w:rsidR="00F3711E" w:rsidRPr="00B67364" w:rsidRDefault="00F3711E"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B67364">
                    <w:rPr>
                      <w:rFonts w:ascii="Times New Roman" w:hAnsi="Times New Roman" w:cs="Times New Roman"/>
                      <w:b/>
                      <w:bCs/>
                      <w:color w:val="000000"/>
                      <w:lang w:val="pl"/>
                    </w:rPr>
                    <w:t>Nie</w:t>
                  </w:r>
                  <w:r w:rsidRPr="00B67364">
                    <w:rPr>
                      <w:rFonts w:ascii="Times New Roman" w:hAnsi="Times New Roman" w:cs="Times New Roman"/>
                      <w:color w:val="000000"/>
                      <w:lang w:val="pl"/>
                    </w:rPr>
                    <w:t xml:space="preserve"> zakładać ponownie nasadki igły na ampułko</w:t>
                  </w:r>
                  <w:r>
                    <w:rPr>
                      <w:rFonts w:ascii="Times New Roman" w:hAnsi="Times New Roman" w:cs="Times New Roman"/>
                      <w:color w:val="000000"/>
                      <w:lang w:val="pl"/>
                    </w:rPr>
                    <w:t>-</w:t>
                  </w:r>
                  <w:r w:rsidRPr="00B67364">
                    <w:rPr>
                      <w:rFonts w:ascii="Times New Roman" w:hAnsi="Times New Roman" w:cs="Times New Roman"/>
                      <w:color w:val="000000"/>
                      <w:lang w:val="pl"/>
                    </w:rPr>
                    <w:t>strzykawkę.</w:t>
                  </w:r>
                </w:p>
                <w:p w14:paraId="3E53DC2B" w14:textId="6C401AA9" w:rsidR="00F3711E" w:rsidRPr="00B67364" w:rsidRDefault="00F3711E" w:rsidP="00A367B2">
                  <w:pPr>
                    <w:tabs>
                      <w:tab w:val="left" w:pos="5670"/>
                    </w:tabs>
                    <w:ind w:left="66"/>
                    <w:rPr>
                      <w:rFonts w:ascii="Times New Roman" w:hAnsi="Times New Roman" w:cs="Times New Roman"/>
                      <w:b/>
                      <w:bCs/>
                    </w:rPr>
                  </w:pPr>
                </w:p>
              </w:tc>
              <w:tc>
                <w:tcPr>
                  <w:tcW w:w="5628" w:type="dxa"/>
                </w:tcPr>
                <w:p w14:paraId="323240E7" w14:textId="77777777" w:rsidR="00F3711E" w:rsidRPr="00B67364" w:rsidRDefault="00F3711E" w:rsidP="00A367B2">
                  <w:pPr>
                    <w:tabs>
                      <w:tab w:val="left" w:pos="5670"/>
                    </w:tabs>
                    <w:rPr>
                      <w:rFonts w:ascii="Times New Roman" w:hAnsi="Times New Roman" w:cs="Times New Roman"/>
                    </w:rPr>
                  </w:pPr>
                </w:p>
                <w:p w14:paraId="4CF0AB3E" w14:textId="11493631" w:rsidR="00F3711E" w:rsidRPr="00B67364" w:rsidRDefault="00F3711E" w:rsidP="00A367B2">
                  <w:pPr>
                    <w:tabs>
                      <w:tab w:val="left" w:pos="5670"/>
                    </w:tabs>
                    <w:rPr>
                      <w:rFonts w:ascii="Times New Roman" w:hAnsi="Times New Roman" w:cs="Times New Roman"/>
                    </w:rPr>
                  </w:pPr>
                </w:p>
                <w:p w14:paraId="47E654BF" w14:textId="75772904" w:rsidR="00F3711E" w:rsidRPr="00B67364" w:rsidRDefault="00F3711E" w:rsidP="00A367B2">
                  <w:pPr>
                    <w:tabs>
                      <w:tab w:val="left" w:pos="5670"/>
                    </w:tabs>
                    <w:rPr>
                      <w:rFonts w:ascii="Times New Roman" w:hAnsi="Times New Roman" w:cs="Times New Roman"/>
                    </w:rPr>
                  </w:pPr>
                </w:p>
                <w:p w14:paraId="011CE376" w14:textId="03AD3CA5" w:rsidR="00F3711E" w:rsidRDefault="00F3711E" w:rsidP="00A367B2">
                  <w:pPr>
                    <w:tabs>
                      <w:tab w:val="left" w:pos="5670"/>
                    </w:tabs>
                    <w:rPr>
                      <w:rFonts w:ascii="Times New Roman" w:hAnsi="Times New Roman" w:cs="Times New Roman"/>
                    </w:rPr>
                  </w:pPr>
                </w:p>
                <w:p w14:paraId="6E8AB4EA" w14:textId="770136B8" w:rsidR="001E2B8D" w:rsidRPr="00B67364" w:rsidRDefault="001E2B8D" w:rsidP="00A367B2">
                  <w:pPr>
                    <w:tabs>
                      <w:tab w:val="left" w:pos="5670"/>
                    </w:tabs>
                    <w:rPr>
                      <w:rFonts w:ascii="Times New Roman" w:hAnsi="Times New Roman" w:cs="Times New Roman"/>
                    </w:rPr>
                  </w:pPr>
                </w:p>
                <w:p w14:paraId="4C4EE63B" w14:textId="716A4E4E" w:rsidR="00F3711E" w:rsidRPr="00B67364" w:rsidRDefault="001E2B8D" w:rsidP="00A367B2">
                  <w:pPr>
                    <w:tabs>
                      <w:tab w:val="left" w:pos="5670"/>
                    </w:tabs>
                    <w:rPr>
                      <w:rFonts w:ascii="Times New Roman" w:hAnsi="Times New Roman" w:cs="Times New Roman"/>
                    </w:rPr>
                  </w:pPr>
                  <w:r>
                    <w:rPr>
                      <w:noProof/>
                      <w:lang w:bidi="ar-SA"/>
                    </w:rPr>
                    <w:drawing>
                      <wp:inline distT="0" distB="0" distL="0" distR="0" wp14:anchorId="065005F7" wp14:editId="6DB63C96">
                        <wp:extent cx="1369695" cy="1208645"/>
                        <wp:effectExtent l="0" t="0" r="1905" b="0"/>
                        <wp:docPr id="242197408" name="Grafik 6" descr="Ein Bild, das Entwurf, Kinderkunst, Zeichnung,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97408" name="Grafik 6" descr="Ein Bild, das Entwurf, Kinderkunst, Zeichnung, Kunst enthält.&#10;&#10;Automatisch generierte Beschreibu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69695" cy="1208645"/>
                                </a:xfrm>
                                <a:prstGeom prst="rect">
                                  <a:avLst/>
                                </a:prstGeom>
                                <a:noFill/>
                                <a:ln>
                                  <a:noFill/>
                                </a:ln>
                              </pic:spPr>
                            </pic:pic>
                          </a:graphicData>
                        </a:graphic>
                      </wp:inline>
                    </w:drawing>
                  </w:r>
                </w:p>
                <w:p w14:paraId="09E34067" w14:textId="77777777" w:rsidR="00F3711E" w:rsidRPr="00B67364" w:rsidRDefault="00F3711E" w:rsidP="00A367B2">
                  <w:pPr>
                    <w:tabs>
                      <w:tab w:val="left" w:pos="5670"/>
                    </w:tabs>
                    <w:rPr>
                      <w:rFonts w:ascii="Times New Roman" w:hAnsi="Times New Roman" w:cs="Times New Roman"/>
                    </w:rPr>
                  </w:pPr>
                </w:p>
                <w:p w14:paraId="6E2A5BA0" w14:textId="77777777" w:rsidR="00F3711E" w:rsidRPr="00B67364" w:rsidRDefault="00F3711E" w:rsidP="00A367B2">
                  <w:pPr>
                    <w:tabs>
                      <w:tab w:val="left" w:pos="5670"/>
                    </w:tabs>
                    <w:rPr>
                      <w:rFonts w:ascii="Times New Roman" w:hAnsi="Times New Roman" w:cs="Times New Roman"/>
                    </w:rPr>
                  </w:pPr>
                </w:p>
                <w:p w14:paraId="6A09E968" w14:textId="564E06FA" w:rsidR="00F3711E" w:rsidRPr="00B67364" w:rsidRDefault="00F3711E" w:rsidP="00A367B2">
                  <w:pPr>
                    <w:tabs>
                      <w:tab w:val="left" w:pos="5670"/>
                    </w:tabs>
                    <w:rPr>
                      <w:rFonts w:ascii="Times New Roman" w:hAnsi="Times New Roman" w:cs="Times New Roman"/>
                    </w:rPr>
                  </w:pPr>
                </w:p>
                <w:p w14:paraId="194C245C" w14:textId="12E67258" w:rsidR="00F3711E" w:rsidRPr="00B67364" w:rsidRDefault="001E2B8D" w:rsidP="00A367B2">
                  <w:pPr>
                    <w:tabs>
                      <w:tab w:val="left" w:pos="5670"/>
                    </w:tabs>
                    <w:rPr>
                      <w:rFonts w:ascii="Times New Roman" w:hAnsi="Times New Roman" w:cs="Times New Roman"/>
                    </w:rPr>
                  </w:pPr>
                  <w:r w:rsidRPr="00B67364">
                    <w:rPr>
                      <w:noProof/>
                      <w:lang w:bidi="ar-SA"/>
                    </w:rPr>
                    <mc:AlternateContent>
                      <mc:Choice Requires="wps">
                        <w:drawing>
                          <wp:anchor distT="45720" distB="45720" distL="114300" distR="114300" simplePos="0" relativeHeight="251658280" behindDoc="0" locked="0" layoutInCell="1" allowOverlap="1" wp14:anchorId="56AC5D1E" wp14:editId="7C74A159">
                            <wp:simplePos x="0" y="0"/>
                            <wp:positionH relativeFrom="column">
                              <wp:posOffset>931545</wp:posOffset>
                            </wp:positionH>
                            <wp:positionV relativeFrom="paragraph">
                              <wp:posOffset>108585</wp:posOffset>
                            </wp:positionV>
                            <wp:extent cx="1653540" cy="269875"/>
                            <wp:effectExtent l="0" t="0" r="3810" b="0"/>
                            <wp:wrapNone/>
                            <wp:docPr id="725788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4CCDE63C" w14:textId="77777777" w:rsidR="007139AF" w:rsidRPr="00C77D5C" w:rsidRDefault="007139AF" w:rsidP="00F3711E">
                                        <w:r>
                                          <w:rPr>
                                            <w:lang w:val="pl"/>
                                          </w:rPr>
                                          <w:t>Niebieski sztyft tłoka</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6AC5D1E" id="_x0000_s1069" type="#_x0000_t202" style="position:absolute;margin-left:73.35pt;margin-top:8.55pt;width:130.2pt;height:21.25pt;z-index:251658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" stroked="f">
                            <v:textbox>
                              <w:txbxContent>
                                <w:p w14:paraId="4CCDE63C" w14:textId="77777777" w:rsidR="007139AF" w:rsidRPr="00C77D5C" w:rsidRDefault="007139AF" w:rsidP="00F3711E">
                                  <w:r>
                                    <w:rPr>
                                      <w:lang w:val="pl"/>
                                    </w:rPr>
                                    <w:t>Niebieski sztyft tłoka</w:t>
                                  </w:r>
                                </w:p>
                              </w:txbxContent>
                            </v:textbox>
                          </v:shape>
                        </w:pict>
                      </mc:Fallback>
                    </mc:AlternateContent>
                  </w:r>
                </w:p>
                <w:p w14:paraId="191B8E47" w14:textId="776D3FF0" w:rsidR="00F3711E" w:rsidRPr="00B67364" w:rsidRDefault="00F3711E" w:rsidP="00A367B2">
                  <w:pPr>
                    <w:tabs>
                      <w:tab w:val="left" w:pos="5670"/>
                    </w:tabs>
                    <w:rPr>
                      <w:rFonts w:ascii="Times New Roman" w:hAnsi="Times New Roman" w:cs="Times New Roman"/>
                    </w:rPr>
                  </w:pPr>
                </w:p>
                <w:p w14:paraId="512DFDC1" w14:textId="154C2866" w:rsidR="00F3711E" w:rsidRPr="00B67364" w:rsidRDefault="00F3711E" w:rsidP="00A367B2">
                  <w:pPr>
                    <w:tabs>
                      <w:tab w:val="left" w:pos="5670"/>
                    </w:tabs>
                    <w:rPr>
                      <w:rFonts w:ascii="Times New Roman" w:hAnsi="Times New Roman" w:cs="Times New Roman"/>
                    </w:rPr>
                  </w:pPr>
                </w:p>
                <w:p w14:paraId="6C6CA549" w14:textId="52CCA83E" w:rsidR="00F3711E" w:rsidRPr="00B67364" w:rsidRDefault="008325A9" w:rsidP="00A367B2">
                  <w:pPr>
                    <w:tabs>
                      <w:tab w:val="left" w:pos="5670"/>
                    </w:tabs>
                    <w:rPr>
                      <w:rFonts w:ascii="Times New Roman" w:hAnsi="Times New Roman" w:cs="Times New Roman"/>
                    </w:rPr>
                  </w:pPr>
                  <w:r w:rsidRPr="00B67364">
                    <w:rPr>
                      <w:noProof/>
                      <w:lang w:bidi="ar-SA"/>
                    </w:rPr>
                    <mc:AlternateContent>
                      <mc:Choice Requires="wps">
                        <w:drawing>
                          <wp:anchor distT="45720" distB="45720" distL="114300" distR="114300" simplePos="0" relativeHeight="251658279" behindDoc="0" locked="0" layoutInCell="1" allowOverlap="1" wp14:anchorId="3702449F" wp14:editId="7A3C993D">
                            <wp:simplePos x="0" y="0"/>
                            <wp:positionH relativeFrom="column">
                              <wp:posOffset>979170</wp:posOffset>
                            </wp:positionH>
                            <wp:positionV relativeFrom="paragraph">
                              <wp:posOffset>169545</wp:posOffset>
                            </wp:positionV>
                            <wp:extent cx="1653540" cy="269875"/>
                            <wp:effectExtent l="0" t="0" r="3810" b="0"/>
                            <wp:wrapNone/>
                            <wp:docPr id="7092039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1A285362" w14:textId="77777777" w:rsidR="007139AF" w:rsidRPr="00C77D5C" w:rsidRDefault="007139AF" w:rsidP="00F3711E">
                                        <w:r>
                                          <w:rPr>
                                            <w:lang w:val="pl"/>
                                          </w:rPr>
                                          <w:t>Szary tłok strzykawki</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3702449F" id="_x0000_s1070" type="#_x0000_t202" style="position:absolute;margin-left:77.1pt;margin-top:13.35pt;width:130.2pt;height:21.25pt;z-index:2516582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" stroked="f">
                            <v:textbox>
                              <w:txbxContent>
                                <w:p w14:paraId="1A285362" w14:textId="77777777" w:rsidR="007139AF" w:rsidRPr="00C77D5C" w:rsidRDefault="007139AF" w:rsidP="00F3711E">
                                  <w:r>
                                    <w:rPr>
                                      <w:lang w:val="pl"/>
                                    </w:rPr>
                                    <w:t>Szary tłok strzykawki</w:t>
                                  </w:r>
                                </w:p>
                              </w:txbxContent>
                            </v:textbox>
                          </v:shape>
                        </w:pict>
                      </mc:Fallback>
                    </mc:AlternateContent>
                  </w:r>
                </w:p>
                <w:p w14:paraId="1F0DC8FF" w14:textId="7639D332" w:rsidR="00F3711E" w:rsidRPr="00B67364" w:rsidRDefault="00F3711E" w:rsidP="00A367B2">
                  <w:pPr>
                    <w:tabs>
                      <w:tab w:val="left" w:pos="5670"/>
                    </w:tabs>
                    <w:rPr>
                      <w:rFonts w:ascii="Times New Roman" w:hAnsi="Times New Roman" w:cs="Times New Roman"/>
                    </w:rPr>
                  </w:pPr>
                </w:p>
                <w:p w14:paraId="6EE4B2A1" w14:textId="55FF066F" w:rsidR="00F3711E" w:rsidRPr="00B67364" w:rsidRDefault="00F3711E" w:rsidP="00A367B2">
                  <w:pPr>
                    <w:tabs>
                      <w:tab w:val="left" w:pos="5670"/>
                    </w:tabs>
                    <w:rPr>
                      <w:rFonts w:ascii="Times New Roman" w:hAnsi="Times New Roman" w:cs="Times New Roman"/>
                    </w:rPr>
                  </w:pPr>
                </w:p>
                <w:p w14:paraId="56A5BC14" w14:textId="76BC1D5E" w:rsidR="00F3711E" w:rsidRPr="00B67364" w:rsidRDefault="00F3711E" w:rsidP="00A367B2">
                  <w:pPr>
                    <w:tabs>
                      <w:tab w:val="left" w:pos="5670"/>
                    </w:tabs>
                    <w:rPr>
                      <w:rFonts w:ascii="Times New Roman" w:hAnsi="Times New Roman" w:cs="Times New Roman"/>
                    </w:rPr>
                  </w:pPr>
                </w:p>
                <w:p w14:paraId="2F2D3331" w14:textId="562004F2" w:rsidR="00F3711E" w:rsidRPr="00B67364" w:rsidRDefault="008325A9" w:rsidP="00A367B2">
                  <w:pPr>
                    <w:tabs>
                      <w:tab w:val="left" w:pos="5670"/>
                    </w:tabs>
                    <w:rPr>
                      <w:rFonts w:ascii="Times New Roman" w:hAnsi="Times New Roman" w:cs="Times New Roman"/>
                    </w:rPr>
                  </w:pPr>
                  <w:r>
                    <w:rPr>
                      <w:noProof/>
                      <w:lang w:bidi="ar-SA"/>
                    </w:rPr>
                    <w:drawing>
                      <wp:inline distT="0" distB="0" distL="0" distR="0" wp14:anchorId="386C23DB" wp14:editId="27A859A2">
                        <wp:extent cx="883920" cy="1579882"/>
                        <wp:effectExtent l="0" t="0" r="0" b="1270"/>
                        <wp:docPr id="24807264" name="Grafik 1" descr="Ein Bild, das medizinische Ausrüstung,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7264" name="Grafik 1" descr="Ein Bild, das medizinische Ausrüstung, Design enthält.&#10;&#10;Automatisch generierte Beschreibung"/>
                                <pic:cNvPicPr/>
                              </pic:nvPicPr>
                              <pic:blipFill>
                                <a:blip r:embed="rId58">
                                  <a:extLst>
                                    <a:ext uri="{28A0092B-C50C-407E-A947-70E740481C1C}">
                                      <a14:useLocalDpi xmlns:a14="http://schemas.microsoft.com/office/drawing/2010/main" val="0"/>
                                    </a:ext>
                                  </a:extLst>
                                </a:blip>
                                <a:stretch>
                                  <a:fillRect/>
                                </a:stretch>
                              </pic:blipFill>
                              <pic:spPr>
                                <a:xfrm>
                                  <a:off x="0" y="0"/>
                                  <a:ext cx="883920" cy="1579882"/>
                                </a:xfrm>
                                <a:prstGeom prst="rect">
                                  <a:avLst/>
                                </a:prstGeom>
                              </pic:spPr>
                            </pic:pic>
                          </a:graphicData>
                        </a:graphic>
                      </wp:inline>
                    </w:drawing>
                  </w:r>
                </w:p>
                <w:p w14:paraId="7411B62A" w14:textId="77777777" w:rsidR="00F3711E" w:rsidRPr="00B67364" w:rsidRDefault="00F3711E" w:rsidP="00A367B2">
                  <w:pPr>
                    <w:tabs>
                      <w:tab w:val="left" w:pos="5670"/>
                    </w:tabs>
                    <w:rPr>
                      <w:rFonts w:ascii="Times New Roman" w:hAnsi="Times New Roman" w:cs="Times New Roman"/>
                    </w:rPr>
                  </w:pPr>
                </w:p>
                <w:p w14:paraId="66866184" w14:textId="77777777" w:rsidR="00F3711E" w:rsidRPr="00B67364" w:rsidRDefault="00F3711E" w:rsidP="00A367B2">
                  <w:pPr>
                    <w:tabs>
                      <w:tab w:val="left" w:pos="5670"/>
                    </w:tabs>
                    <w:rPr>
                      <w:rFonts w:ascii="Times New Roman" w:hAnsi="Times New Roman" w:cs="Times New Roman"/>
                    </w:rPr>
                  </w:pPr>
                </w:p>
                <w:p w14:paraId="4C57F352" w14:textId="77777777" w:rsidR="00F3711E" w:rsidRPr="00B67364" w:rsidRDefault="00F3711E" w:rsidP="00A367B2">
                  <w:pPr>
                    <w:tabs>
                      <w:tab w:val="left" w:pos="5670"/>
                    </w:tabs>
                    <w:rPr>
                      <w:rFonts w:ascii="Times New Roman" w:hAnsi="Times New Roman" w:cs="Times New Roman"/>
                    </w:rPr>
                  </w:pPr>
                </w:p>
                <w:p w14:paraId="651E7FFB" w14:textId="77777777" w:rsidR="00F3711E" w:rsidRPr="00B67364" w:rsidRDefault="00F3711E" w:rsidP="00A367B2">
                  <w:pPr>
                    <w:tabs>
                      <w:tab w:val="left" w:pos="5670"/>
                    </w:tabs>
                    <w:rPr>
                      <w:rFonts w:ascii="Times New Roman" w:hAnsi="Times New Roman" w:cs="Times New Roman"/>
                    </w:rPr>
                  </w:pPr>
                </w:p>
                <w:p w14:paraId="5E20AF4D" w14:textId="77777777" w:rsidR="00F3711E" w:rsidRPr="00B67364" w:rsidRDefault="00F3711E" w:rsidP="00A367B2">
                  <w:pPr>
                    <w:tabs>
                      <w:tab w:val="left" w:pos="5670"/>
                    </w:tabs>
                    <w:rPr>
                      <w:rFonts w:ascii="Times New Roman" w:hAnsi="Times New Roman" w:cs="Times New Roman"/>
                    </w:rPr>
                  </w:pPr>
                </w:p>
                <w:p w14:paraId="26F20520" w14:textId="5C55CFB9" w:rsidR="00F3711E" w:rsidRPr="00B67364" w:rsidRDefault="00F3711E" w:rsidP="00A367B2">
                  <w:pPr>
                    <w:tabs>
                      <w:tab w:val="left" w:pos="5670"/>
                    </w:tabs>
                    <w:rPr>
                      <w:rFonts w:ascii="Times New Roman" w:hAnsi="Times New Roman" w:cs="Times New Roman"/>
                    </w:rPr>
                  </w:pPr>
                  <w:r w:rsidRPr="00B67364">
                    <w:rPr>
                      <w:noProof/>
                      <w:lang w:bidi="ar-SA"/>
                    </w:rPr>
                    <mc:AlternateContent>
                      <mc:Choice Requires="wps">
                        <w:drawing>
                          <wp:anchor distT="45720" distB="45720" distL="114300" distR="114300" simplePos="0" relativeHeight="251658284" behindDoc="0" locked="0" layoutInCell="1" allowOverlap="1" wp14:anchorId="1324C1F4" wp14:editId="5F97D3F3">
                            <wp:simplePos x="0" y="0"/>
                            <wp:positionH relativeFrom="column">
                              <wp:posOffset>-2658994</wp:posOffset>
                            </wp:positionH>
                            <wp:positionV relativeFrom="paragraph">
                              <wp:posOffset>276004</wp:posOffset>
                            </wp:positionV>
                            <wp:extent cx="5494020" cy="1823974"/>
                            <wp:effectExtent l="0" t="0" r="11430" b="26670"/>
                            <wp:wrapNone/>
                            <wp:docPr id="16485516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823974"/>
                                    </a:xfrm>
                                    <a:prstGeom prst="rect">
                                      <a:avLst/>
                                    </a:prstGeom>
                                    <a:solidFill>
                                      <a:srgbClr val="FFFFFF"/>
                                    </a:solidFill>
                                    <a:ln w="9525">
                                      <a:solidFill>
                                        <a:srgbClr val="000000"/>
                                      </a:solidFill>
                                      <a:miter lim="800000"/>
                                      <a:headEnd/>
                                      <a:tailEnd/>
                                    </a:ln>
                                  </wps:spPr>
                                  <wps:txbx>
                                    <w:txbxContent>
                                      <w:p w14:paraId="40011A4F" w14:textId="77777777" w:rsidR="007139AF" w:rsidRPr="009C218B" w:rsidRDefault="007139AF" w:rsidP="00F3711E">
                                        <w:r>
                                          <w:rPr>
                                            <w:b/>
                                            <w:bCs/>
                                            <w:lang w:val="pl"/>
                                          </w:rPr>
                                          <w:t>W celu podania pełnej dawki konieczne jest wykonanie 2 wstrzyknięć. Wstrzyknąć zawartość jednej strzykawki, a następnie natychmiast – zawartość drugiej strzykawki.</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24C1F4" id="_x0000_s1071" type="#_x0000_t202" style="position:absolute;margin-left:-209.35pt;margin-top:21.75pt;width:432.6pt;height:143.6pt;z-index:2516582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">
                            <v:textbox style="mso-fit-shape-to-text:t">
                              <w:txbxContent>
                                <w:p w14:paraId="40011A4F" w14:textId="77777777" w:rsidR="007139AF" w:rsidRPr="009C218B" w:rsidRDefault="007139AF" w:rsidP="00F3711E">
                                  <w:r>
                                    <w:rPr>
                                      <w:b/>
                                      <w:bCs/>
                                      <w:lang w:val="pl"/>
                                    </w:rPr>
                                    <w:t>W celu podania pełnej dawki konieczne jest wykonanie 2 wstrzyknięć. Wstrzyknąć zawartość jednej strzykawki, a następnie natychmiast – zawartość drugiej strzykawki.</w:t>
                                  </w:r>
                                </w:p>
                              </w:txbxContent>
                            </v:textbox>
                          </v:shape>
                        </w:pict>
                      </mc:Fallback>
                    </mc:AlternateContent>
                  </w:r>
                </w:p>
                <w:p w14:paraId="2DBB6289" w14:textId="77777777" w:rsidR="00F3711E" w:rsidRPr="00B67364" w:rsidRDefault="00F3711E" w:rsidP="00A367B2">
                  <w:pPr>
                    <w:tabs>
                      <w:tab w:val="left" w:pos="5670"/>
                    </w:tabs>
                    <w:rPr>
                      <w:rFonts w:ascii="Times New Roman" w:hAnsi="Times New Roman" w:cs="Times New Roman"/>
                    </w:rPr>
                  </w:pPr>
                </w:p>
                <w:p w14:paraId="08BFE74F" w14:textId="77777777" w:rsidR="00F3711E" w:rsidRPr="00B67364" w:rsidRDefault="00F3711E" w:rsidP="00A367B2">
                  <w:pPr>
                    <w:tabs>
                      <w:tab w:val="left" w:pos="5670"/>
                    </w:tabs>
                    <w:rPr>
                      <w:rFonts w:ascii="Times New Roman" w:hAnsi="Times New Roman" w:cs="Times New Roman"/>
                    </w:rPr>
                  </w:pPr>
                </w:p>
                <w:p w14:paraId="45196464" w14:textId="77777777" w:rsidR="00F3711E" w:rsidRPr="00B67364" w:rsidRDefault="00F3711E" w:rsidP="00A367B2">
                  <w:pPr>
                    <w:tabs>
                      <w:tab w:val="left" w:pos="5670"/>
                    </w:tabs>
                    <w:rPr>
                      <w:rFonts w:ascii="Times New Roman" w:hAnsi="Times New Roman" w:cs="Times New Roman"/>
                    </w:rPr>
                  </w:pPr>
                </w:p>
                <w:p w14:paraId="7A2D2DFC" w14:textId="77777777" w:rsidR="00F3711E" w:rsidRPr="00B67364" w:rsidRDefault="00F3711E" w:rsidP="00A367B2">
                  <w:pPr>
                    <w:tabs>
                      <w:tab w:val="left" w:pos="5670"/>
                    </w:tabs>
                    <w:rPr>
                      <w:rFonts w:ascii="Times New Roman" w:hAnsi="Times New Roman" w:cs="Times New Roman"/>
                    </w:rPr>
                  </w:pPr>
                </w:p>
              </w:tc>
            </w:tr>
          </w:tbl>
          <w:p w14:paraId="60888022" w14:textId="77777777" w:rsidR="00F3711E" w:rsidRPr="00451A3D" w:rsidRDefault="00F3711E" w:rsidP="00A367B2">
            <w:pPr>
              <w:tabs>
                <w:tab w:val="left" w:pos="5670"/>
              </w:tabs>
            </w:pPr>
          </w:p>
        </w:tc>
      </w:tr>
    </w:tbl>
    <w:tbl>
      <w:tblPr>
        <w:tblStyle w:val="TableGrid"/>
        <w:tblW w:w="10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5529"/>
      </w:tblGrid>
      <w:tr w:rsidR="00F3711E" w:rsidRPr="00B67364" w14:paraId="049C1591" w14:textId="77777777" w:rsidTr="00A367B2">
        <w:tc>
          <w:tcPr>
            <w:tcW w:w="4820" w:type="dxa"/>
          </w:tcPr>
          <w:p w14:paraId="2E5C5A84" w14:textId="77777777" w:rsidR="00F3711E" w:rsidRPr="00B67364" w:rsidRDefault="00F3711E" w:rsidP="00A367B2">
            <w:pPr>
              <w:tabs>
                <w:tab w:val="clear" w:pos="567"/>
              </w:tabs>
              <w:spacing w:before="100" w:beforeAutospacing="1" w:after="100" w:afterAutospacing="1" w:line="240" w:lineRule="auto"/>
              <w:rPr>
                <w:rFonts w:ascii="Times New Roman" w:hAnsi="Times New Roman" w:cs="Times New Roman"/>
                <w:b/>
                <w:bCs/>
                <w:color w:val="000000"/>
              </w:rPr>
            </w:pPr>
            <w:r w:rsidRPr="00B67364">
              <w:rPr>
                <w:rFonts w:ascii="Times New Roman" w:hAnsi="Times New Roman" w:cs="Times New Roman"/>
                <w:b/>
                <w:bCs/>
                <w:color w:val="000000"/>
                <w:lang w:val="pl"/>
              </w:rPr>
              <w:lastRenderedPageBreak/>
              <w:t>Utylizacja strzykawki z lekiem Omvoh</w:t>
            </w:r>
          </w:p>
        </w:tc>
        <w:tc>
          <w:tcPr>
            <w:tcW w:w="5529" w:type="dxa"/>
          </w:tcPr>
          <w:p w14:paraId="28093752" w14:textId="77777777" w:rsidR="00F3711E" w:rsidRPr="00B67364" w:rsidRDefault="00F3711E" w:rsidP="00A367B2">
            <w:pPr>
              <w:tabs>
                <w:tab w:val="left" w:pos="5670"/>
              </w:tabs>
              <w:spacing w:line="240" w:lineRule="auto"/>
              <w:rPr>
                <w:rFonts w:ascii="Times New Roman" w:hAnsi="Times New Roman" w:cs="Times New Roman"/>
                <w:b/>
                <w:bCs/>
                <w:u w:val="single"/>
              </w:rPr>
            </w:pPr>
          </w:p>
        </w:tc>
      </w:tr>
    </w:tbl>
    <w:tbl>
      <w:tblPr>
        <w:tblW w:w="0" w:type="auto"/>
        <w:tblLook w:val="04A0" w:firstRow="1" w:lastRow="0" w:firstColumn="1" w:lastColumn="0" w:noHBand="0" w:noVBand="1"/>
      </w:tblPr>
      <w:tblGrid>
        <w:gridCol w:w="9085"/>
      </w:tblGrid>
      <w:tr w:rsidR="00F3711E" w:rsidRPr="00B67364" w14:paraId="16DC6984" w14:textId="77777777" w:rsidTr="00A367B2">
        <w:tc>
          <w:tcPr>
            <w:tcW w:w="9287" w:type="dxa"/>
            <w:shd w:val="clear" w:color="auto" w:fill="auto"/>
          </w:tcPr>
          <w:p w14:paraId="72F407CE" w14:textId="77777777" w:rsidR="00F3711E" w:rsidRPr="00B67364" w:rsidRDefault="00F3711E" w:rsidP="00A367B2">
            <w:pPr>
              <w:tabs>
                <w:tab w:val="left" w:pos="5670"/>
              </w:tabs>
              <w:rPr>
                <w:b/>
                <w:bCs/>
                <w:u w:val="single"/>
              </w:rPr>
            </w:pPr>
          </w:p>
        </w:tc>
      </w:tr>
    </w:tbl>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F3711E" w:rsidRPr="00B67364" w14:paraId="2F224225" w14:textId="77777777" w:rsidTr="00A367B2">
        <w:tc>
          <w:tcPr>
            <w:tcW w:w="4077" w:type="dxa"/>
          </w:tcPr>
          <w:p w14:paraId="20C8B436" w14:textId="77777777" w:rsidR="00F3711E" w:rsidRPr="00B67364" w:rsidRDefault="00F3711E" w:rsidP="00A367B2">
            <w:pPr>
              <w:tabs>
                <w:tab w:val="clear" w:pos="567"/>
              </w:tabs>
              <w:spacing w:before="100" w:beforeAutospacing="1" w:after="100" w:afterAutospacing="1" w:line="240" w:lineRule="auto"/>
              <w:rPr>
                <w:rFonts w:ascii="Times New Roman" w:hAnsi="Times New Roman" w:cs="Times New Roman"/>
                <w:b/>
                <w:bCs/>
                <w:color w:val="000000"/>
              </w:rPr>
            </w:pPr>
            <w:r w:rsidRPr="00B67364">
              <w:rPr>
                <w:rFonts w:ascii="Times New Roman" w:hAnsi="Times New Roman" w:cs="Times New Roman"/>
                <w:b/>
                <w:bCs/>
                <w:color w:val="000000"/>
                <w:lang w:val="pl"/>
              </w:rPr>
              <w:t>Wyrzucić zużytą strzykawkę</w:t>
            </w:r>
          </w:p>
          <w:p w14:paraId="4EB64B7D" w14:textId="77777777" w:rsidR="00F3711E" w:rsidRPr="00B67364" w:rsidRDefault="00F3711E" w:rsidP="00A367B2">
            <w:pPr>
              <w:tabs>
                <w:tab w:val="clear" w:pos="567"/>
                <w:tab w:val="left" w:pos="284"/>
                <w:tab w:val="left" w:pos="5670"/>
              </w:tabs>
              <w:spacing w:line="240" w:lineRule="auto"/>
              <w:ind w:left="142" w:hanging="142"/>
              <w:rPr>
                <w:rFonts w:ascii="Times New Roman" w:hAnsi="Times New Roman" w:cs="Times New Roman"/>
                <w:color w:val="000000"/>
              </w:rPr>
            </w:pPr>
            <w:r w:rsidRPr="00B67364">
              <w:rPr>
                <w:rFonts w:ascii="Times New Roman" w:hAnsi="Times New Roman" w:cs="Times New Roman"/>
                <w:color w:val="000000"/>
                <w:lang w:val="pl"/>
              </w:rPr>
              <w:t>•</w:t>
            </w:r>
            <w:r w:rsidRPr="00B67364">
              <w:rPr>
                <w:rFonts w:ascii="Times New Roman" w:hAnsi="Times New Roman" w:cs="Times New Roman"/>
                <w:color w:val="000000"/>
                <w:lang w:val="pl"/>
              </w:rPr>
              <w:tab/>
              <w:t>Zużytą strzykawkę należy umieścić w pojemniku na ostre odpady medyczne natychmiast po użyciu. Nie wyrzucać strzykawki bezpośrednio do domowych pojemników na odpadki.</w:t>
            </w:r>
          </w:p>
          <w:p w14:paraId="427AEC60" w14:textId="77777777" w:rsidR="00F3711E" w:rsidRPr="00B67364" w:rsidRDefault="00F3711E" w:rsidP="00A367B2">
            <w:pPr>
              <w:tabs>
                <w:tab w:val="clear" w:pos="567"/>
              </w:tabs>
              <w:spacing w:before="100" w:beforeAutospacing="1" w:after="100" w:afterAutospacing="1" w:line="240" w:lineRule="auto"/>
              <w:rPr>
                <w:rFonts w:ascii="Times New Roman" w:hAnsi="Times New Roman" w:cs="Times New Roman"/>
                <w:b/>
                <w:bCs/>
              </w:rPr>
            </w:pPr>
          </w:p>
        </w:tc>
        <w:tc>
          <w:tcPr>
            <w:tcW w:w="5529" w:type="dxa"/>
          </w:tcPr>
          <w:p w14:paraId="00CB0348" w14:textId="3E467CB5" w:rsidR="00F3711E" w:rsidRPr="00B67364" w:rsidRDefault="008325A9" w:rsidP="00A367B2">
            <w:pPr>
              <w:tabs>
                <w:tab w:val="left" w:pos="5670"/>
              </w:tabs>
              <w:spacing w:line="240" w:lineRule="auto"/>
              <w:rPr>
                <w:rFonts w:ascii="Times New Roman" w:hAnsi="Times New Roman" w:cs="Times New Roman"/>
                <w:color w:val="000000"/>
              </w:rPr>
            </w:pPr>
            <w:r>
              <w:rPr>
                <w:noProof/>
                <w:lang w:bidi="ar-SA"/>
              </w:rPr>
              <w:drawing>
                <wp:inline distT="0" distB="0" distL="0" distR="0" wp14:anchorId="3B635685" wp14:editId="6CFAFC56">
                  <wp:extent cx="1073355" cy="1281545"/>
                  <wp:effectExtent l="0" t="0" r="9525" b="6985"/>
                  <wp:docPr id="180970549" name="Grafik 26" descr="Ein Bild, das Entwurf, Gerät, Design,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6" descr="Ein Bild, das Entwurf, Gerät, Design, Kunst enthält.&#10;&#10;Automatisch generierte Beschreibung"/>
                          <pic:cNvPicPr/>
                        </pic:nvPicPr>
                        <pic:blipFill>
                          <a:blip r:embed="rId34"/>
                          <a:stretch>
                            <a:fillRect/>
                          </a:stretch>
                        </pic:blipFill>
                        <pic:spPr>
                          <a:xfrm>
                            <a:off x="0" y="0"/>
                            <a:ext cx="1073355" cy="1281545"/>
                          </a:xfrm>
                          <a:prstGeom prst="rect">
                            <a:avLst/>
                          </a:prstGeom>
                        </pic:spPr>
                      </pic:pic>
                    </a:graphicData>
                  </a:graphic>
                </wp:inline>
              </w:drawing>
            </w:r>
          </w:p>
          <w:p w14:paraId="0749A3EC" w14:textId="77777777" w:rsidR="00F3711E" w:rsidRPr="00B67364" w:rsidRDefault="00F3711E" w:rsidP="00A367B2">
            <w:pPr>
              <w:tabs>
                <w:tab w:val="left" w:pos="5670"/>
              </w:tabs>
              <w:spacing w:line="240" w:lineRule="auto"/>
              <w:rPr>
                <w:rFonts w:ascii="Times New Roman" w:hAnsi="Times New Roman" w:cs="Times New Roman"/>
              </w:rPr>
            </w:pPr>
          </w:p>
        </w:tc>
      </w:tr>
    </w:tbl>
    <w:p w14:paraId="50504744" w14:textId="40E7A23C" w:rsidR="00F3711E" w:rsidRPr="00B67364" w:rsidRDefault="00F3711E" w:rsidP="00F3711E">
      <w:pPr>
        <w:tabs>
          <w:tab w:val="clear" w:pos="567"/>
        </w:tabs>
        <w:spacing w:before="100" w:beforeAutospacing="1" w:after="100" w:afterAutospacing="1" w:line="240" w:lineRule="auto"/>
        <w:rPr>
          <w:color w:val="000000"/>
          <w:szCs w:val="22"/>
        </w:rPr>
      </w:pPr>
      <w:r w:rsidRPr="00B67364">
        <w:rPr>
          <w:color w:val="000000"/>
          <w:sz w:val="27"/>
          <w:szCs w:val="27"/>
          <w:lang w:val="pl"/>
        </w:rPr>
        <w:t xml:space="preserve">• </w:t>
      </w:r>
      <w:r w:rsidRPr="00B67364">
        <w:rPr>
          <w:color w:val="000000"/>
          <w:szCs w:val="22"/>
          <w:lang w:val="pl"/>
        </w:rPr>
        <w:t>Jeśli pacjent nie posiada pojemnika na ostre odpady medyczne, można użyć pojemnika domowego, który:</w:t>
      </w:r>
    </w:p>
    <w:p w14:paraId="32CAD847" w14:textId="77777777" w:rsidR="00F3711E" w:rsidRPr="00B67364" w:rsidRDefault="00F3711E" w:rsidP="00F3711E">
      <w:pPr>
        <w:tabs>
          <w:tab w:val="clear" w:pos="567"/>
        </w:tabs>
        <w:spacing w:line="240" w:lineRule="auto"/>
        <w:ind w:left="284"/>
        <w:rPr>
          <w:color w:val="000000"/>
          <w:szCs w:val="22"/>
        </w:rPr>
      </w:pPr>
      <w:r w:rsidRPr="00B67364">
        <w:rPr>
          <w:color w:val="000000"/>
          <w:szCs w:val="22"/>
          <w:lang w:val="pl"/>
        </w:rPr>
        <w:t>– jest wykonany z wytrzymałego tworzywa sztucznego,</w:t>
      </w:r>
    </w:p>
    <w:p w14:paraId="2AD7F269" w14:textId="77777777" w:rsidR="00F3711E" w:rsidRPr="00B67364" w:rsidRDefault="00F3711E" w:rsidP="00F3711E">
      <w:pPr>
        <w:tabs>
          <w:tab w:val="clear" w:pos="567"/>
          <w:tab w:val="left" w:pos="540"/>
        </w:tabs>
        <w:spacing w:line="240" w:lineRule="auto"/>
        <w:ind w:left="450" w:hanging="166"/>
        <w:rPr>
          <w:color w:val="000000"/>
          <w:szCs w:val="22"/>
        </w:rPr>
      </w:pPr>
      <w:r w:rsidRPr="00B67364">
        <w:rPr>
          <w:color w:val="000000"/>
          <w:szCs w:val="22"/>
          <w:lang w:val="pl"/>
        </w:rPr>
        <w:t>– może zostać zamknięty szczelnie przylegającą, odporną na przebicie pokrywą, uniemożliwiającą wydostanie się ostrych przedmiotów,</w:t>
      </w:r>
    </w:p>
    <w:p w14:paraId="397B7F16" w14:textId="77777777" w:rsidR="00F3711E" w:rsidRPr="00B67364" w:rsidRDefault="00F3711E" w:rsidP="00F3711E">
      <w:pPr>
        <w:tabs>
          <w:tab w:val="clear" w:pos="567"/>
        </w:tabs>
        <w:spacing w:line="240" w:lineRule="auto"/>
        <w:ind w:left="284"/>
        <w:rPr>
          <w:color w:val="000000"/>
          <w:szCs w:val="22"/>
        </w:rPr>
      </w:pPr>
      <w:r w:rsidRPr="00B67364">
        <w:rPr>
          <w:color w:val="000000"/>
          <w:szCs w:val="22"/>
          <w:lang w:val="pl"/>
        </w:rPr>
        <w:t>– stoi pionowo i stabilnie podczas użytkowania,</w:t>
      </w:r>
    </w:p>
    <w:p w14:paraId="51C739C5" w14:textId="77777777" w:rsidR="00F3711E" w:rsidRPr="00B67364" w:rsidRDefault="00F3711E" w:rsidP="00F3711E">
      <w:pPr>
        <w:tabs>
          <w:tab w:val="clear" w:pos="567"/>
        </w:tabs>
        <w:spacing w:line="240" w:lineRule="auto"/>
        <w:ind w:left="284"/>
        <w:rPr>
          <w:color w:val="000000"/>
          <w:szCs w:val="22"/>
        </w:rPr>
      </w:pPr>
      <w:r w:rsidRPr="00B67364">
        <w:rPr>
          <w:color w:val="000000"/>
          <w:szCs w:val="22"/>
          <w:lang w:val="pl"/>
        </w:rPr>
        <w:t>– nie przecieka,</w:t>
      </w:r>
    </w:p>
    <w:p w14:paraId="63001F0B" w14:textId="77777777" w:rsidR="00F3711E" w:rsidRPr="00B67364" w:rsidRDefault="00F3711E" w:rsidP="00F3711E">
      <w:pPr>
        <w:tabs>
          <w:tab w:val="clear" w:pos="567"/>
        </w:tabs>
        <w:spacing w:line="240" w:lineRule="auto"/>
        <w:ind w:left="284"/>
        <w:rPr>
          <w:color w:val="000000"/>
          <w:szCs w:val="22"/>
        </w:rPr>
      </w:pPr>
      <w:r w:rsidRPr="00B67364">
        <w:rPr>
          <w:color w:val="000000"/>
          <w:szCs w:val="22"/>
          <w:lang w:val="pl"/>
        </w:rPr>
        <w:t>– jest odpowiednio oznakowany, aby ostrzegać o niebezpiecznych odpadach wewnątrz pojemnika.</w:t>
      </w:r>
    </w:p>
    <w:p w14:paraId="16B3D917" w14:textId="77777777" w:rsidR="00F3711E" w:rsidRPr="00B67364" w:rsidRDefault="00F3711E" w:rsidP="00F3711E">
      <w:pPr>
        <w:tabs>
          <w:tab w:val="clear" w:pos="567"/>
        </w:tabs>
        <w:spacing w:before="100" w:beforeAutospacing="1" w:after="100" w:afterAutospacing="1" w:line="240" w:lineRule="auto"/>
        <w:ind w:left="142" w:hanging="142"/>
        <w:rPr>
          <w:color w:val="000000"/>
          <w:szCs w:val="22"/>
        </w:rPr>
      </w:pPr>
      <w:r w:rsidRPr="00B67364">
        <w:rPr>
          <w:color w:val="000000"/>
          <w:szCs w:val="22"/>
          <w:lang w:val="pl"/>
        </w:rPr>
        <w:t>• Gdy pojemnik na ostre odpady medyczne jest prawie pełny, należy postępować zgodnie z lokalnymi wytycznymi dotyczącymi właściwego sposobu utylizacji pojemnika na ostre odpady medyczne. Mogą obowiązywać lokalne przepisy dotyczące sposobu wyrzucania igieł i strzykawek.</w:t>
      </w:r>
    </w:p>
    <w:p w14:paraId="0C9C1702" w14:textId="77777777" w:rsidR="00F3711E" w:rsidRPr="00B67364" w:rsidRDefault="00F3711E" w:rsidP="00F3711E">
      <w:pPr>
        <w:tabs>
          <w:tab w:val="clear" w:pos="567"/>
        </w:tabs>
        <w:spacing w:before="100" w:beforeAutospacing="1" w:after="100" w:afterAutospacing="1" w:line="240" w:lineRule="auto"/>
        <w:ind w:left="142" w:hanging="142"/>
        <w:rPr>
          <w:color w:val="000000"/>
          <w:szCs w:val="22"/>
        </w:rPr>
      </w:pPr>
      <w:r w:rsidRPr="00B67364">
        <w:rPr>
          <w:color w:val="000000"/>
          <w:szCs w:val="22"/>
          <w:lang w:val="pl"/>
        </w:rPr>
        <w:t>• Napełnionego pojemnika na ostre odpady nie można ponownie wykorzystywać.</w:t>
      </w:r>
    </w:p>
    <w:p w14:paraId="5B2B5E6C" w14:textId="77777777" w:rsidR="00F3711E" w:rsidRPr="00EF5889" w:rsidRDefault="00F3711E" w:rsidP="00F3711E">
      <w:pPr>
        <w:tabs>
          <w:tab w:val="clear" w:pos="567"/>
        </w:tabs>
        <w:spacing w:before="100" w:beforeAutospacing="1" w:after="100" w:afterAutospacing="1" w:line="240" w:lineRule="auto"/>
        <w:ind w:left="142" w:hanging="142"/>
        <w:rPr>
          <w:color w:val="000000"/>
          <w:szCs w:val="22"/>
        </w:rPr>
      </w:pPr>
      <w:r w:rsidRPr="00B67364">
        <w:rPr>
          <w:color w:val="000000"/>
          <w:szCs w:val="22"/>
          <w:lang w:val="pl"/>
        </w:rPr>
        <w:t>• W celu uzyskania dodatkowych informacji na temat prawidłowej utylizacji pojemnika należy zapytać przedstawiciela fachowego personelu medycznego o opcje dostępne w</w:t>
      </w:r>
      <w:r>
        <w:rPr>
          <w:color w:val="000000"/>
          <w:szCs w:val="22"/>
          <w:lang w:val="pl"/>
        </w:rPr>
        <w:t xml:space="preserve"> danym regionie.</w:t>
      </w:r>
    </w:p>
    <w:p w14:paraId="29D24601" w14:textId="77777777" w:rsidR="00F3711E" w:rsidRPr="00EF5889" w:rsidRDefault="00F3711E" w:rsidP="0066774D">
      <w:pPr>
        <w:keepNext/>
        <w:tabs>
          <w:tab w:val="clear" w:pos="567"/>
        </w:tabs>
        <w:spacing w:before="100" w:beforeAutospacing="1" w:after="100" w:afterAutospacing="1" w:line="240" w:lineRule="auto"/>
        <w:rPr>
          <w:b/>
          <w:bCs/>
          <w:color w:val="000000"/>
          <w:szCs w:val="22"/>
        </w:rPr>
      </w:pPr>
      <w:r>
        <w:rPr>
          <w:b/>
          <w:bCs/>
          <w:color w:val="000000"/>
          <w:szCs w:val="22"/>
          <w:lang w:val="pl"/>
        </w:rPr>
        <w:t>Często zadawane pytania</w:t>
      </w:r>
    </w:p>
    <w:p w14:paraId="02D45601" w14:textId="50F3B585" w:rsidR="00F3711E" w:rsidRPr="00EF5889" w:rsidRDefault="00F3711E" w:rsidP="00F3711E">
      <w:pPr>
        <w:keepNext/>
        <w:tabs>
          <w:tab w:val="clear" w:pos="567"/>
        </w:tabs>
        <w:spacing w:line="240" w:lineRule="auto"/>
        <w:rPr>
          <w:b/>
          <w:bCs/>
          <w:color w:val="000000"/>
          <w:szCs w:val="22"/>
        </w:rPr>
      </w:pPr>
      <w:r>
        <w:rPr>
          <w:b/>
          <w:bCs/>
          <w:color w:val="000000"/>
          <w:szCs w:val="22"/>
          <w:lang w:val="pl"/>
        </w:rPr>
        <w:t xml:space="preserve">Pyt.: Co się stanie, jeśli przed </w:t>
      </w:r>
      <w:r w:rsidR="008325A9">
        <w:rPr>
          <w:b/>
          <w:bCs/>
          <w:color w:val="000000"/>
          <w:szCs w:val="22"/>
          <w:lang w:val="pl"/>
        </w:rPr>
        <w:t xml:space="preserve">wykonaniem </w:t>
      </w:r>
      <w:r>
        <w:rPr>
          <w:b/>
          <w:bCs/>
          <w:color w:val="000000"/>
          <w:szCs w:val="22"/>
          <w:lang w:val="pl"/>
        </w:rPr>
        <w:t>wstrzyknięci</w:t>
      </w:r>
      <w:r w:rsidR="008325A9">
        <w:rPr>
          <w:b/>
          <w:bCs/>
          <w:color w:val="000000"/>
          <w:szCs w:val="22"/>
          <w:lang w:val="pl"/>
        </w:rPr>
        <w:t>a</w:t>
      </w:r>
      <w:r>
        <w:rPr>
          <w:b/>
          <w:bCs/>
          <w:color w:val="000000"/>
          <w:szCs w:val="22"/>
          <w:lang w:val="pl"/>
        </w:rPr>
        <w:t xml:space="preserve"> zostawię strzykawkę na dłużej niż </w:t>
      </w:r>
      <w:r w:rsidR="008325A9">
        <w:rPr>
          <w:b/>
          <w:bCs/>
          <w:color w:val="000000"/>
          <w:szCs w:val="22"/>
          <w:lang w:val="pl"/>
        </w:rPr>
        <w:t>45</w:t>
      </w:r>
      <w:r>
        <w:rPr>
          <w:b/>
          <w:bCs/>
          <w:color w:val="000000"/>
          <w:szCs w:val="22"/>
          <w:lang w:val="pl"/>
        </w:rPr>
        <w:t> minut w temperaturze pokojowej?</w:t>
      </w:r>
    </w:p>
    <w:p w14:paraId="26F41C56" w14:textId="77777777" w:rsidR="00F3711E" w:rsidRPr="00EF5889" w:rsidRDefault="00F3711E" w:rsidP="00F3711E">
      <w:pPr>
        <w:keepNext/>
        <w:tabs>
          <w:tab w:val="clear" w:pos="567"/>
        </w:tabs>
        <w:spacing w:line="240" w:lineRule="auto"/>
        <w:rPr>
          <w:color w:val="000000"/>
          <w:szCs w:val="22"/>
        </w:rPr>
      </w:pPr>
      <w:r>
        <w:rPr>
          <w:b/>
          <w:bCs/>
          <w:color w:val="000000"/>
          <w:szCs w:val="22"/>
          <w:lang w:val="pl"/>
        </w:rPr>
        <w:t>Odp.:</w:t>
      </w:r>
      <w:r>
        <w:rPr>
          <w:color w:val="000000"/>
          <w:szCs w:val="22"/>
          <w:lang w:val="pl"/>
        </w:rPr>
        <w:t xml:space="preserve"> Strzykawka może pozostawać w temperaturze pokojowej do 30°C przez okres do 2 tygodni.</w:t>
      </w:r>
    </w:p>
    <w:p w14:paraId="7DEFDD04" w14:textId="77777777" w:rsidR="00F3711E" w:rsidRPr="00EF5889" w:rsidRDefault="00F3711E" w:rsidP="00F3711E">
      <w:pPr>
        <w:tabs>
          <w:tab w:val="clear" w:pos="567"/>
        </w:tabs>
        <w:spacing w:line="240" w:lineRule="auto"/>
        <w:rPr>
          <w:b/>
          <w:bCs/>
          <w:color w:val="000000"/>
          <w:szCs w:val="22"/>
        </w:rPr>
      </w:pPr>
    </w:p>
    <w:p w14:paraId="75FEE81F" w14:textId="77777777" w:rsidR="00F3711E" w:rsidRPr="00EF5889" w:rsidRDefault="00F3711E" w:rsidP="00F3711E">
      <w:pPr>
        <w:keepNext/>
        <w:tabs>
          <w:tab w:val="clear" w:pos="567"/>
        </w:tabs>
        <w:spacing w:line="240" w:lineRule="auto"/>
        <w:rPr>
          <w:b/>
          <w:bCs/>
          <w:color w:val="000000"/>
          <w:szCs w:val="22"/>
        </w:rPr>
      </w:pPr>
      <w:r>
        <w:rPr>
          <w:b/>
          <w:bCs/>
          <w:color w:val="000000"/>
          <w:szCs w:val="22"/>
          <w:lang w:val="pl"/>
        </w:rPr>
        <w:t>Pyt.: Co zrobić w przypadku zauważenia pęcherzyków powietrza w strzykawce?</w:t>
      </w:r>
    </w:p>
    <w:p w14:paraId="4F1BEF43" w14:textId="77777777" w:rsidR="00F3711E" w:rsidRPr="00EF5889" w:rsidRDefault="00F3711E" w:rsidP="00F3711E">
      <w:pPr>
        <w:keepNext/>
        <w:tabs>
          <w:tab w:val="clear" w:pos="567"/>
        </w:tabs>
        <w:spacing w:line="240" w:lineRule="auto"/>
        <w:rPr>
          <w:color w:val="000000"/>
          <w:szCs w:val="22"/>
        </w:rPr>
      </w:pPr>
      <w:r>
        <w:rPr>
          <w:color w:val="000000"/>
          <w:szCs w:val="22"/>
          <w:lang w:val="pl"/>
        </w:rPr>
        <w:t>Odp.: Pęcherzyki powietrza w strzykawce są normalnym zjawiskiem. Nie zaszkodzą pacjentowi ani nie wpłyną na wielkość dawki.</w:t>
      </w:r>
    </w:p>
    <w:p w14:paraId="7DB6BCDF" w14:textId="77777777" w:rsidR="00F3711E" w:rsidRPr="00EF5889" w:rsidRDefault="00F3711E" w:rsidP="00F3711E">
      <w:pPr>
        <w:tabs>
          <w:tab w:val="clear" w:pos="567"/>
        </w:tabs>
        <w:spacing w:line="240" w:lineRule="auto"/>
        <w:rPr>
          <w:color w:val="000000"/>
          <w:szCs w:val="22"/>
        </w:rPr>
      </w:pPr>
    </w:p>
    <w:p w14:paraId="6678A78D" w14:textId="77777777" w:rsidR="00F3711E" w:rsidRPr="00EF5889" w:rsidRDefault="00F3711E" w:rsidP="00F3711E">
      <w:pPr>
        <w:keepNext/>
        <w:tabs>
          <w:tab w:val="clear" w:pos="567"/>
        </w:tabs>
        <w:spacing w:line="240" w:lineRule="auto"/>
        <w:rPr>
          <w:b/>
          <w:bCs/>
          <w:color w:val="000000"/>
          <w:szCs w:val="22"/>
        </w:rPr>
      </w:pPr>
      <w:r>
        <w:rPr>
          <w:b/>
          <w:bCs/>
          <w:color w:val="000000"/>
          <w:szCs w:val="22"/>
          <w:lang w:val="pl"/>
        </w:rPr>
        <w:t>Pyt.: Co zrobić w przypadku zauważenia kropli płynu na końcówce igły po zdjęciu nasadki z igły?</w:t>
      </w:r>
    </w:p>
    <w:p w14:paraId="3DC0C5D5" w14:textId="77777777" w:rsidR="00F3711E" w:rsidRPr="00EF5889" w:rsidRDefault="00F3711E" w:rsidP="00F3711E">
      <w:pPr>
        <w:keepNext/>
        <w:tabs>
          <w:tab w:val="clear" w:pos="567"/>
        </w:tabs>
        <w:spacing w:line="240" w:lineRule="auto"/>
        <w:rPr>
          <w:color w:val="000000"/>
          <w:szCs w:val="22"/>
        </w:rPr>
      </w:pPr>
      <w:r>
        <w:rPr>
          <w:color w:val="000000"/>
          <w:szCs w:val="22"/>
          <w:lang w:val="pl"/>
        </w:rPr>
        <w:t>Odp.: Obecność kropli płynu na końcówce igły jest zjawiskiem normalnym. Nie zaszkodzi pacjentowi ani nie wpłynie na wielkość dawki.</w:t>
      </w:r>
    </w:p>
    <w:p w14:paraId="27724EA7" w14:textId="77777777" w:rsidR="00F3711E" w:rsidRPr="00EF5889" w:rsidRDefault="00F3711E" w:rsidP="00F3711E">
      <w:pPr>
        <w:tabs>
          <w:tab w:val="clear" w:pos="567"/>
        </w:tabs>
        <w:spacing w:line="240" w:lineRule="auto"/>
        <w:rPr>
          <w:color w:val="000000"/>
          <w:szCs w:val="22"/>
        </w:rPr>
      </w:pPr>
    </w:p>
    <w:p w14:paraId="67402113" w14:textId="77777777" w:rsidR="00F3711E" w:rsidRPr="00EF5889" w:rsidRDefault="00F3711E" w:rsidP="00F3711E">
      <w:pPr>
        <w:keepNext/>
        <w:tabs>
          <w:tab w:val="clear" w:pos="567"/>
        </w:tabs>
        <w:spacing w:line="240" w:lineRule="auto"/>
        <w:rPr>
          <w:b/>
          <w:bCs/>
          <w:color w:val="000000"/>
          <w:szCs w:val="22"/>
        </w:rPr>
      </w:pPr>
      <w:r>
        <w:rPr>
          <w:b/>
          <w:bCs/>
          <w:color w:val="000000"/>
          <w:szCs w:val="22"/>
          <w:lang w:val="pl"/>
        </w:rPr>
        <w:t>Pyt.: Co zrobić, jeśli nie można wcisnąć tłoka?</w:t>
      </w:r>
    </w:p>
    <w:p w14:paraId="2241CFE3" w14:textId="77777777" w:rsidR="00F3711E" w:rsidRPr="00EF5889" w:rsidRDefault="00F3711E" w:rsidP="00F3711E">
      <w:pPr>
        <w:keepNext/>
        <w:tabs>
          <w:tab w:val="clear" w:pos="567"/>
        </w:tabs>
        <w:spacing w:line="240" w:lineRule="auto"/>
        <w:rPr>
          <w:color w:val="000000"/>
          <w:szCs w:val="22"/>
        </w:rPr>
      </w:pPr>
      <w:r>
        <w:rPr>
          <w:b/>
          <w:bCs/>
          <w:color w:val="000000"/>
          <w:szCs w:val="22"/>
          <w:lang w:val="pl"/>
        </w:rPr>
        <w:t>Odp.:</w:t>
      </w:r>
      <w:r>
        <w:rPr>
          <w:color w:val="000000"/>
          <w:szCs w:val="22"/>
          <w:lang w:val="pl"/>
        </w:rPr>
        <w:t xml:space="preserve"> Jeśli tłok się zablokował lub jest uszkodzony:</w:t>
      </w:r>
    </w:p>
    <w:p w14:paraId="51D10637" w14:textId="77777777" w:rsidR="00F3711E" w:rsidRPr="00EF5889" w:rsidRDefault="00F3711E" w:rsidP="00F3711E">
      <w:pPr>
        <w:keepNext/>
        <w:tabs>
          <w:tab w:val="clear" w:pos="567"/>
        </w:tabs>
        <w:spacing w:line="240" w:lineRule="auto"/>
        <w:ind w:left="284"/>
        <w:rPr>
          <w:color w:val="000000"/>
          <w:szCs w:val="22"/>
        </w:rPr>
      </w:pPr>
      <w:r>
        <w:rPr>
          <w:b/>
          <w:bCs/>
          <w:color w:val="000000"/>
          <w:szCs w:val="22"/>
          <w:lang w:val="pl"/>
        </w:rPr>
        <w:t>• Nie</w:t>
      </w:r>
      <w:r>
        <w:rPr>
          <w:color w:val="000000"/>
          <w:szCs w:val="22"/>
          <w:lang w:val="pl"/>
        </w:rPr>
        <w:t xml:space="preserve"> używać strzykawki.</w:t>
      </w:r>
    </w:p>
    <w:p w14:paraId="5AE84226" w14:textId="77777777" w:rsidR="00F3711E" w:rsidRPr="00EF5889" w:rsidRDefault="00F3711E" w:rsidP="00F3711E">
      <w:pPr>
        <w:keepNext/>
        <w:tabs>
          <w:tab w:val="clear" w:pos="567"/>
        </w:tabs>
        <w:spacing w:line="240" w:lineRule="auto"/>
        <w:ind w:left="284"/>
        <w:rPr>
          <w:color w:val="000000"/>
          <w:szCs w:val="22"/>
        </w:rPr>
      </w:pPr>
      <w:r>
        <w:rPr>
          <w:color w:val="000000"/>
          <w:szCs w:val="22"/>
          <w:lang w:val="pl"/>
        </w:rPr>
        <w:t>• Wyjąć igłę ze skóry.</w:t>
      </w:r>
    </w:p>
    <w:p w14:paraId="1B3E814D" w14:textId="77777777" w:rsidR="00F3711E" w:rsidRPr="00EF5889" w:rsidRDefault="00F3711E" w:rsidP="00F3711E">
      <w:pPr>
        <w:tabs>
          <w:tab w:val="clear" w:pos="567"/>
        </w:tabs>
        <w:spacing w:line="240" w:lineRule="auto"/>
        <w:ind w:left="270"/>
        <w:rPr>
          <w:color w:val="000000"/>
          <w:szCs w:val="22"/>
        </w:rPr>
      </w:pPr>
      <w:r>
        <w:rPr>
          <w:color w:val="000000"/>
          <w:szCs w:val="22"/>
          <w:lang w:val="pl"/>
        </w:rPr>
        <w:t>• Strzykawka nie nadaje się do użytku. Należy zwrócić się do lekarza lub farmaceuty, aby uzyskać nową strzykawkę.</w:t>
      </w:r>
    </w:p>
    <w:p w14:paraId="47F3241D" w14:textId="77777777" w:rsidR="00F3711E" w:rsidRPr="00EF5889" w:rsidRDefault="00F3711E" w:rsidP="00F3711E">
      <w:pPr>
        <w:tabs>
          <w:tab w:val="clear" w:pos="567"/>
        </w:tabs>
        <w:spacing w:line="240" w:lineRule="auto"/>
        <w:rPr>
          <w:color w:val="000000"/>
          <w:szCs w:val="22"/>
        </w:rPr>
      </w:pPr>
    </w:p>
    <w:p w14:paraId="55BD4EC4" w14:textId="77777777" w:rsidR="00F3711E" w:rsidRPr="00EF5889" w:rsidRDefault="00F3711E" w:rsidP="00F3711E">
      <w:pPr>
        <w:keepNext/>
        <w:tabs>
          <w:tab w:val="clear" w:pos="567"/>
        </w:tabs>
        <w:spacing w:line="240" w:lineRule="auto"/>
        <w:rPr>
          <w:b/>
          <w:bCs/>
          <w:color w:val="000000"/>
          <w:szCs w:val="22"/>
        </w:rPr>
      </w:pPr>
      <w:r>
        <w:rPr>
          <w:b/>
          <w:bCs/>
          <w:color w:val="000000"/>
          <w:szCs w:val="22"/>
          <w:lang w:val="pl"/>
        </w:rPr>
        <w:lastRenderedPageBreak/>
        <w:t>Pyt.: Co zrobić, gdy po wstrzyknięciu na powierzchni skóry pojawia się kropla płynu lub krwi?</w:t>
      </w:r>
    </w:p>
    <w:p w14:paraId="5A839410" w14:textId="77777777" w:rsidR="00F3711E" w:rsidRPr="00EF5889" w:rsidRDefault="00F3711E" w:rsidP="00F3711E">
      <w:pPr>
        <w:keepNext/>
        <w:tabs>
          <w:tab w:val="clear" w:pos="567"/>
        </w:tabs>
        <w:spacing w:line="240" w:lineRule="auto"/>
        <w:rPr>
          <w:color w:val="000000"/>
          <w:szCs w:val="22"/>
        </w:rPr>
      </w:pPr>
      <w:r>
        <w:rPr>
          <w:b/>
          <w:bCs/>
          <w:color w:val="000000"/>
          <w:szCs w:val="22"/>
          <w:lang w:val="pl"/>
        </w:rPr>
        <w:t>Odp.:</w:t>
      </w:r>
      <w:r>
        <w:rPr>
          <w:color w:val="000000"/>
          <w:szCs w:val="22"/>
          <w:lang w:val="pl"/>
        </w:rPr>
        <w:t xml:space="preserve"> Jest to normalne zjawisko. Należy ucisnąć miejsce wstrzyknięcia wacikiem lub gazikiem. </w:t>
      </w:r>
      <w:r>
        <w:rPr>
          <w:b/>
          <w:bCs/>
          <w:color w:val="000000"/>
          <w:szCs w:val="22"/>
          <w:lang w:val="pl"/>
        </w:rPr>
        <w:t>Nie</w:t>
      </w:r>
      <w:r>
        <w:rPr>
          <w:color w:val="000000"/>
          <w:szCs w:val="22"/>
          <w:lang w:val="pl"/>
        </w:rPr>
        <w:t> pocierać miejsca wstrzyknięcia.</w:t>
      </w:r>
    </w:p>
    <w:p w14:paraId="04D40202" w14:textId="77777777" w:rsidR="00F3711E" w:rsidRPr="00EF5889" w:rsidRDefault="00F3711E" w:rsidP="00F3711E">
      <w:pPr>
        <w:tabs>
          <w:tab w:val="clear" w:pos="567"/>
        </w:tabs>
        <w:spacing w:line="240" w:lineRule="auto"/>
        <w:rPr>
          <w:color w:val="000000"/>
          <w:szCs w:val="22"/>
        </w:rPr>
      </w:pPr>
    </w:p>
    <w:p w14:paraId="545DB22F" w14:textId="77777777" w:rsidR="00F3711E" w:rsidRPr="00EF5889" w:rsidRDefault="00F3711E" w:rsidP="00F3711E">
      <w:pPr>
        <w:keepNext/>
        <w:tabs>
          <w:tab w:val="clear" w:pos="567"/>
        </w:tabs>
        <w:spacing w:line="240" w:lineRule="auto"/>
        <w:rPr>
          <w:b/>
          <w:bCs/>
          <w:color w:val="000000"/>
          <w:szCs w:val="22"/>
        </w:rPr>
      </w:pPr>
      <w:r>
        <w:rPr>
          <w:b/>
          <w:bCs/>
          <w:color w:val="000000"/>
          <w:szCs w:val="22"/>
          <w:lang w:val="pl"/>
        </w:rPr>
        <w:t>Pyt.: Skąd mam wiedzieć, czy wstrzyknięcie zostało zakończone?</w:t>
      </w:r>
    </w:p>
    <w:p w14:paraId="29899C67" w14:textId="77777777" w:rsidR="00F3711E" w:rsidRPr="00EF5889" w:rsidRDefault="00F3711E" w:rsidP="00F3711E">
      <w:pPr>
        <w:keepNext/>
        <w:tabs>
          <w:tab w:val="clear" w:pos="567"/>
        </w:tabs>
        <w:spacing w:line="240" w:lineRule="auto"/>
        <w:rPr>
          <w:color w:val="000000"/>
          <w:szCs w:val="22"/>
        </w:rPr>
      </w:pPr>
      <w:r>
        <w:rPr>
          <w:b/>
          <w:bCs/>
          <w:color w:val="000000"/>
          <w:szCs w:val="22"/>
          <w:lang w:val="pl"/>
        </w:rPr>
        <w:t>Odp.:</w:t>
      </w:r>
      <w:r>
        <w:rPr>
          <w:color w:val="000000"/>
          <w:szCs w:val="22"/>
          <w:lang w:val="pl"/>
        </w:rPr>
        <w:t xml:space="preserve"> Kiedy wstrzyknięcie zostało zakończone:</w:t>
      </w:r>
    </w:p>
    <w:p w14:paraId="1F41E167" w14:textId="77777777" w:rsidR="00F3711E" w:rsidRPr="00EF5889" w:rsidRDefault="00F3711E" w:rsidP="00F3711E">
      <w:pPr>
        <w:keepNext/>
        <w:tabs>
          <w:tab w:val="clear" w:pos="567"/>
        </w:tabs>
        <w:spacing w:line="240" w:lineRule="auto"/>
        <w:rPr>
          <w:color w:val="000000"/>
          <w:szCs w:val="22"/>
        </w:rPr>
      </w:pPr>
      <w:r>
        <w:rPr>
          <w:color w:val="000000"/>
          <w:szCs w:val="22"/>
          <w:lang w:val="pl"/>
        </w:rPr>
        <w:t>• Niebieski sztyft tłoka powinien być wsunięty do końca w korpusie strzykawki.</w:t>
      </w:r>
    </w:p>
    <w:p w14:paraId="3D70F8EC" w14:textId="77777777" w:rsidR="00F3711E" w:rsidRPr="00EF5889" w:rsidRDefault="00F3711E" w:rsidP="00F3711E">
      <w:pPr>
        <w:tabs>
          <w:tab w:val="clear" w:pos="567"/>
        </w:tabs>
        <w:spacing w:line="240" w:lineRule="auto"/>
        <w:rPr>
          <w:color w:val="000000"/>
          <w:szCs w:val="22"/>
        </w:rPr>
      </w:pPr>
      <w:r>
        <w:rPr>
          <w:color w:val="000000"/>
          <w:szCs w:val="22"/>
          <w:lang w:val="pl"/>
        </w:rPr>
        <w:t>• Szary tłok strzykawki powinien być dociśnięty do oporu do końcówki strzykawki z igłą.</w:t>
      </w:r>
    </w:p>
    <w:p w14:paraId="320A3AAB" w14:textId="77777777" w:rsidR="00F3711E" w:rsidRPr="00EF5889" w:rsidRDefault="00F3711E" w:rsidP="00F3711E">
      <w:pPr>
        <w:tabs>
          <w:tab w:val="clear" w:pos="567"/>
        </w:tabs>
        <w:spacing w:line="240" w:lineRule="auto"/>
        <w:rPr>
          <w:color w:val="000000"/>
          <w:szCs w:val="22"/>
        </w:rPr>
      </w:pPr>
    </w:p>
    <w:p w14:paraId="4D799028" w14:textId="77777777" w:rsidR="00F3711E" w:rsidRPr="00EF5889" w:rsidRDefault="00F3711E" w:rsidP="00F3711E">
      <w:pPr>
        <w:rPr>
          <w:szCs w:val="22"/>
        </w:rPr>
      </w:pPr>
    </w:p>
    <w:p w14:paraId="4B9C26CC" w14:textId="77777777" w:rsidR="00F3711E" w:rsidRPr="00EF5889" w:rsidRDefault="00F3711E" w:rsidP="00F3711E">
      <w:pPr>
        <w:tabs>
          <w:tab w:val="clear" w:pos="567"/>
        </w:tabs>
        <w:spacing w:line="240" w:lineRule="auto"/>
        <w:rPr>
          <w:b/>
          <w:bCs/>
          <w:color w:val="000000"/>
          <w:szCs w:val="22"/>
        </w:rPr>
      </w:pPr>
      <w:r>
        <w:rPr>
          <w:b/>
          <w:bCs/>
          <w:color w:val="000000"/>
          <w:szCs w:val="22"/>
          <w:lang w:val="pl"/>
        </w:rPr>
        <w:t>Należy zapoznać się z pełną treścią ulotki dołączonej do opakowania leku Omvoh zawierającej dodatkowe informacje o tym leku.</w:t>
      </w:r>
    </w:p>
    <w:p w14:paraId="408938E6" w14:textId="77777777" w:rsidR="00F3711E" w:rsidRPr="00EF5889" w:rsidRDefault="00F3711E" w:rsidP="00F3711E">
      <w:pPr>
        <w:tabs>
          <w:tab w:val="clear" w:pos="567"/>
        </w:tabs>
        <w:spacing w:line="240" w:lineRule="auto"/>
        <w:rPr>
          <w:b/>
          <w:bCs/>
          <w:color w:val="000000"/>
          <w:szCs w:val="22"/>
        </w:rPr>
      </w:pPr>
    </w:p>
    <w:p w14:paraId="6B58B2C2" w14:textId="77777777" w:rsidR="00F3711E" w:rsidRPr="007E3775" w:rsidRDefault="00F3711E" w:rsidP="00F3711E">
      <w:pPr>
        <w:tabs>
          <w:tab w:val="clear" w:pos="567"/>
        </w:tabs>
        <w:spacing w:line="240" w:lineRule="auto"/>
        <w:rPr>
          <w:szCs w:val="22"/>
        </w:rPr>
      </w:pPr>
      <w:r>
        <w:rPr>
          <w:b/>
          <w:bCs/>
          <w:szCs w:val="22"/>
          <w:lang w:val="pl"/>
        </w:rPr>
        <w:t xml:space="preserve">Data ostatniej aktualizacji: </w:t>
      </w:r>
    </w:p>
    <w:p w14:paraId="44CEA933" w14:textId="77777777" w:rsidR="00F3711E" w:rsidRDefault="00F3711E" w:rsidP="00F3711E">
      <w:pPr>
        <w:tabs>
          <w:tab w:val="clear" w:pos="567"/>
        </w:tabs>
        <w:spacing w:line="240" w:lineRule="auto"/>
        <w:rPr>
          <w:b/>
          <w:bCs/>
          <w:color w:val="000000"/>
          <w:szCs w:val="22"/>
        </w:rPr>
      </w:pPr>
    </w:p>
    <w:tbl>
      <w:tblPr>
        <w:tblW w:w="0" w:type="auto"/>
        <w:tblLook w:val="04A0" w:firstRow="1" w:lastRow="0" w:firstColumn="1" w:lastColumn="0" w:noHBand="0" w:noVBand="1"/>
      </w:tblPr>
      <w:tblGrid>
        <w:gridCol w:w="9085"/>
      </w:tblGrid>
      <w:tr w:rsidR="00F3711E" w14:paraId="29C47BCA" w14:textId="77777777" w:rsidTr="00A367B2">
        <w:tc>
          <w:tcPr>
            <w:tcW w:w="9287" w:type="dxa"/>
            <w:shd w:val="clear" w:color="auto" w:fill="auto"/>
          </w:tcPr>
          <w:p w14:paraId="473DD295" w14:textId="77777777" w:rsidR="00F3711E" w:rsidRPr="00D23CA7" w:rsidRDefault="00F3711E" w:rsidP="00A367B2">
            <w:pPr>
              <w:tabs>
                <w:tab w:val="left" w:pos="5670"/>
              </w:tabs>
              <w:rPr>
                <w:b/>
              </w:rPr>
            </w:pPr>
          </w:p>
        </w:tc>
      </w:tr>
    </w:tbl>
    <w:p w14:paraId="71CDD02B" w14:textId="77777777" w:rsidR="00F3711E" w:rsidRDefault="00F3711E" w:rsidP="00F3711E">
      <w:r>
        <w:rPr>
          <w:lang w:val="pl"/>
        </w:rPr>
        <w:br w:type="page"/>
      </w:r>
    </w:p>
    <w:p w14:paraId="67C64294" w14:textId="145E5DBD" w:rsidR="005071BB" w:rsidRPr="00EF5889" w:rsidRDefault="005071BB" w:rsidP="005071BB">
      <w:pPr>
        <w:tabs>
          <w:tab w:val="clear" w:pos="567"/>
        </w:tabs>
        <w:spacing w:line="240" w:lineRule="auto"/>
        <w:jc w:val="center"/>
        <w:outlineLvl w:val="0"/>
        <w:rPr>
          <w:noProof/>
          <w:szCs w:val="22"/>
        </w:rPr>
      </w:pPr>
      <w:r>
        <w:rPr>
          <w:b/>
          <w:bCs/>
          <w:noProof/>
          <w:szCs w:val="22"/>
          <w:lang w:val="pl"/>
        </w:rPr>
        <w:lastRenderedPageBreak/>
        <w:t>Ulotka dołączona do opakowania: informacja dla pacjenta</w:t>
      </w:r>
      <w:r w:rsidR="000C1EF3">
        <w:rPr>
          <w:b/>
          <w:bCs/>
          <w:noProof/>
          <w:szCs w:val="22"/>
          <w:lang w:val="pl"/>
        </w:rPr>
        <w:fldChar w:fldCharType="begin"/>
      </w:r>
      <w:r w:rsidR="000C1EF3">
        <w:rPr>
          <w:b/>
          <w:bCs/>
          <w:noProof/>
          <w:szCs w:val="22"/>
          <w:lang w:val="pl"/>
        </w:rPr>
        <w:instrText xml:space="preserve"> DOCVARIABLE vault_nd_2691f470-57f1-4313-81be-c8fe57329961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3BF527AB" w14:textId="77777777" w:rsidR="005071BB" w:rsidRPr="00EF5889" w:rsidRDefault="005071BB" w:rsidP="005071BB">
      <w:pPr>
        <w:numPr>
          <w:ilvl w:val="12"/>
          <w:numId w:val="0"/>
        </w:numPr>
        <w:tabs>
          <w:tab w:val="clear" w:pos="567"/>
        </w:tabs>
        <w:spacing w:line="240" w:lineRule="auto"/>
        <w:jc w:val="center"/>
        <w:rPr>
          <w:noProof/>
          <w:szCs w:val="22"/>
        </w:rPr>
      </w:pPr>
    </w:p>
    <w:p w14:paraId="58C15F07" w14:textId="11D386B4" w:rsidR="005071BB" w:rsidRDefault="005071BB" w:rsidP="005071BB">
      <w:pPr>
        <w:numPr>
          <w:ilvl w:val="12"/>
          <w:numId w:val="0"/>
        </w:numPr>
        <w:tabs>
          <w:tab w:val="clear" w:pos="567"/>
        </w:tabs>
        <w:spacing w:line="240" w:lineRule="auto"/>
        <w:jc w:val="center"/>
        <w:rPr>
          <w:noProof/>
          <w:szCs w:val="22"/>
          <w:lang w:val="pl"/>
        </w:rPr>
      </w:pPr>
      <w:r w:rsidRPr="005071BB">
        <w:rPr>
          <w:b/>
          <w:bCs/>
          <w:noProof/>
          <w:szCs w:val="22"/>
          <w:lang w:val="pl"/>
        </w:rPr>
        <w:t xml:space="preserve">Omvoh 100 mg roztwór do wstrzykiwań we wstrzykiwaczu </w:t>
      </w:r>
    </w:p>
    <w:p w14:paraId="40A22E33" w14:textId="77777777" w:rsidR="00180341" w:rsidRDefault="00180341" w:rsidP="005071BB">
      <w:pPr>
        <w:numPr>
          <w:ilvl w:val="12"/>
          <w:numId w:val="0"/>
        </w:numPr>
        <w:tabs>
          <w:tab w:val="clear" w:pos="567"/>
        </w:tabs>
        <w:spacing w:line="240" w:lineRule="auto"/>
        <w:jc w:val="center"/>
        <w:rPr>
          <w:noProof/>
          <w:szCs w:val="22"/>
          <w:lang w:val="pl"/>
        </w:rPr>
      </w:pPr>
    </w:p>
    <w:p w14:paraId="0D6782A3" w14:textId="076ECC59" w:rsidR="005071BB" w:rsidRPr="00EF5889" w:rsidRDefault="005071BB" w:rsidP="005071BB">
      <w:pPr>
        <w:numPr>
          <w:ilvl w:val="12"/>
          <w:numId w:val="0"/>
        </w:numPr>
        <w:tabs>
          <w:tab w:val="clear" w:pos="567"/>
        </w:tabs>
        <w:spacing w:line="240" w:lineRule="auto"/>
        <w:jc w:val="center"/>
        <w:rPr>
          <w:noProof/>
          <w:szCs w:val="22"/>
        </w:rPr>
      </w:pPr>
      <w:r>
        <w:rPr>
          <w:noProof/>
          <w:szCs w:val="22"/>
          <w:lang w:val="pl"/>
        </w:rPr>
        <w:t>mirikizumab</w:t>
      </w:r>
    </w:p>
    <w:p w14:paraId="570B5AB1" w14:textId="77777777" w:rsidR="005071BB" w:rsidRPr="00EF5889" w:rsidRDefault="005071BB" w:rsidP="005071BB">
      <w:pPr>
        <w:tabs>
          <w:tab w:val="clear" w:pos="567"/>
        </w:tabs>
        <w:spacing w:line="240" w:lineRule="auto"/>
        <w:rPr>
          <w:noProof/>
          <w:szCs w:val="22"/>
        </w:rPr>
      </w:pPr>
    </w:p>
    <w:p w14:paraId="69A309F8" w14:textId="77777777" w:rsidR="005071BB" w:rsidRPr="00EF5889" w:rsidRDefault="005071BB" w:rsidP="005071BB">
      <w:pPr>
        <w:spacing w:line="240" w:lineRule="auto"/>
        <w:rPr>
          <w:szCs w:val="22"/>
        </w:rPr>
      </w:pPr>
      <w:r>
        <w:rPr>
          <w:noProof/>
          <w:lang w:bidi="ar-SA"/>
        </w:rPr>
        <w:drawing>
          <wp:inline distT="0" distB="0" distL="0" distR="0" wp14:anchorId="0B97F50B" wp14:editId="28F1ACD9">
            <wp:extent cx="200025" cy="171450"/>
            <wp:effectExtent l="0" t="0" r="9525" b="0"/>
            <wp:docPr id="4" name="Picture 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18">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Pr>
          <w:lang w:val="pl"/>
        </w:rPr>
        <w:t>Niniejszy produkt leczniczy będzie dodatkowo monitorowany. Umożliwi to szybkie zidentyfikowanie nowych informacji o bezpieczeństwie. Użytkownik leku też może w tym pomóc, zgłaszając wszelkie działania niepożądane, które wystąpiły po zastosowaniu leku. Aby dowiedzieć się, jak zgłaszać działania niepożądane — patrz punkt 4.</w:t>
      </w:r>
    </w:p>
    <w:p w14:paraId="2EC26ED9" w14:textId="77777777" w:rsidR="005071BB" w:rsidRPr="00EF5889" w:rsidRDefault="005071BB" w:rsidP="005071BB">
      <w:pPr>
        <w:tabs>
          <w:tab w:val="clear" w:pos="567"/>
        </w:tabs>
        <w:suppressAutoHyphens/>
        <w:spacing w:line="240" w:lineRule="auto"/>
        <w:ind w:left="142" w:hanging="142"/>
        <w:rPr>
          <w:b/>
          <w:noProof/>
          <w:szCs w:val="22"/>
        </w:rPr>
      </w:pPr>
    </w:p>
    <w:p w14:paraId="7423490E" w14:textId="77777777" w:rsidR="005071BB" w:rsidRPr="00EF5889" w:rsidRDefault="005071BB" w:rsidP="005071BB">
      <w:pPr>
        <w:keepNext/>
        <w:tabs>
          <w:tab w:val="clear" w:pos="567"/>
        </w:tabs>
        <w:suppressAutoHyphens/>
        <w:spacing w:line="240" w:lineRule="auto"/>
        <w:rPr>
          <w:noProof/>
          <w:szCs w:val="22"/>
        </w:rPr>
      </w:pPr>
      <w:r>
        <w:rPr>
          <w:b/>
          <w:bCs/>
          <w:noProof/>
          <w:szCs w:val="22"/>
          <w:lang w:val="pl"/>
        </w:rPr>
        <w:t>Należy uważnie zapoznać się z treścią ulotki przed zastosowaniem leku, ponieważ zawiera ona informacje ważne dla pacjenta.</w:t>
      </w:r>
    </w:p>
    <w:p w14:paraId="08B69035" w14:textId="77777777" w:rsidR="005071BB" w:rsidRPr="00180341" w:rsidRDefault="005071BB" w:rsidP="004D4E1B">
      <w:pPr>
        <w:numPr>
          <w:ilvl w:val="0"/>
          <w:numId w:val="66"/>
        </w:numPr>
        <w:tabs>
          <w:tab w:val="clear" w:pos="567"/>
        </w:tabs>
        <w:spacing w:line="240" w:lineRule="auto"/>
      </w:pPr>
      <w:r w:rsidRPr="00180341">
        <w:rPr>
          <w:lang w:val="pl"/>
        </w:rPr>
        <w:t>Należy zachować tę ulotkę, aby w razie potrzeby móc ją ponownie przeczytać.</w:t>
      </w:r>
    </w:p>
    <w:p w14:paraId="5EC6E6F1" w14:textId="77777777" w:rsidR="005071BB" w:rsidRPr="00180341" w:rsidRDefault="005071BB" w:rsidP="004D4E1B">
      <w:pPr>
        <w:numPr>
          <w:ilvl w:val="0"/>
          <w:numId w:val="66"/>
        </w:numPr>
        <w:tabs>
          <w:tab w:val="clear" w:pos="567"/>
        </w:tabs>
        <w:spacing w:line="240" w:lineRule="auto"/>
      </w:pPr>
      <w:r w:rsidRPr="00180341">
        <w:rPr>
          <w:lang w:val="pl"/>
        </w:rPr>
        <w:t>W razie jakichkolwiek wątpliwości należy zwrócić się do lekarza, farmaceuty lub pielęgniarki.</w:t>
      </w:r>
    </w:p>
    <w:p w14:paraId="0F969368" w14:textId="2C539415" w:rsidR="005071BB" w:rsidRPr="0066774D" w:rsidRDefault="005071BB" w:rsidP="004D4E1B">
      <w:pPr>
        <w:pStyle w:val="ListParagraph"/>
        <w:numPr>
          <w:ilvl w:val="0"/>
          <w:numId w:val="66"/>
        </w:numPr>
        <w:rPr>
          <w:rFonts w:ascii="Times New Roman" w:hAnsi="Times New Roman" w:cs="Times New Roman"/>
          <w:noProof/>
          <w:lang w:val="pl-PL"/>
        </w:rPr>
      </w:pPr>
      <w:r w:rsidRPr="00180341">
        <w:rPr>
          <w:rFonts w:ascii="Times New Roman" w:hAnsi="Times New Roman" w:cs="Times New Roman"/>
          <w:noProof/>
          <w:lang w:val="pl"/>
        </w:rPr>
        <w:t>Lek ten przepisano ściśle określonej osobie. Nie należy go przekazywać innym. Lek może zaszkodzić innej osobie, nawet jeśli objawy jej choroby są takie same.</w:t>
      </w:r>
    </w:p>
    <w:p w14:paraId="1EA1A6D2" w14:textId="77777777" w:rsidR="005071BB" w:rsidRPr="00180341" w:rsidRDefault="005071BB" w:rsidP="004D4E1B">
      <w:pPr>
        <w:numPr>
          <w:ilvl w:val="0"/>
          <w:numId w:val="66"/>
        </w:numPr>
        <w:tabs>
          <w:tab w:val="clear" w:pos="567"/>
        </w:tabs>
        <w:spacing w:line="240" w:lineRule="auto"/>
      </w:pPr>
      <w:r w:rsidRPr="00180341">
        <w:rPr>
          <w:lang w:val="pl"/>
        </w:rPr>
        <w:t>Jeśli wystąpią jakiekolwiek objawy niepożądane, w tym wszelkie objawy niepożądane niewymienione w ulotce, należy powiedzieć o tym lekarzowi, farmaceucie lub pielęgniarce. Patrz punkt 4.</w:t>
      </w:r>
    </w:p>
    <w:p w14:paraId="3A8975F2" w14:textId="77777777" w:rsidR="005071BB" w:rsidRPr="00451A3D" w:rsidRDefault="005071BB" w:rsidP="005071BB">
      <w:pPr>
        <w:tabs>
          <w:tab w:val="clear" w:pos="567"/>
        </w:tabs>
        <w:spacing w:line="240" w:lineRule="auto"/>
        <w:ind w:right="-2"/>
        <w:rPr>
          <w:noProof/>
          <w:szCs w:val="22"/>
        </w:rPr>
      </w:pPr>
    </w:p>
    <w:p w14:paraId="467E8C78" w14:textId="051266F9" w:rsidR="005071BB" w:rsidRPr="00451A3D" w:rsidRDefault="005071BB" w:rsidP="005071BB">
      <w:pPr>
        <w:keepNext/>
        <w:numPr>
          <w:ilvl w:val="12"/>
          <w:numId w:val="0"/>
        </w:numPr>
        <w:tabs>
          <w:tab w:val="clear" w:pos="567"/>
        </w:tabs>
        <w:spacing w:line="240" w:lineRule="auto"/>
        <w:ind w:right="-2"/>
        <w:outlineLvl w:val="0"/>
        <w:rPr>
          <w:noProof/>
          <w:szCs w:val="22"/>
        </w:rPr>
      </w:pPr>
      <w:r>
        <w:rPr>
          <w:b/>
          <w:bCs/>
          <w:szCs w:val="22"/>
          <w:lang w:val="pl"/>
        </w:rPr>
        <w:t>Spis treści</w:t>
      </w:r>
      <w:r>
        <w:rPr>
          <w:b/>
          <w:bCs/>
          <w:noProof/>
          <w:szCs w:val="22"/>
          <w:lang w:val="pl"/>
        </w:rPr>
        <w:t xml:space="preserve"> ulotki</w:t>
      </w:r>
      <w:r w:rsidR="000C1EF3">
        <w:rPr>
          <w:b/>
          <w:bCs/>
          <w:noProof/>
          <w:szCs w:val="22"/>
          <w:lang w:val="pl"/>
        </w:rPr>
        <w:fldChar w:fldCharType="begin"/>
      </w:r>
      <w:r w:rsidR="000C1EF3">
        <w:rPr>
          <w:b/>
          <w:bCs/>
          <w:noProof/>
          <w:szCs w:val="22"/>
          <w:lang w:val="pl"/>
        </w:rPr>
        <w:instrText xml:space="preserve"> DOCVARIABLE vault_nd_6d31fd67-6b1f-47bc-bb47-39931d19b4df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7FDFC356" w14:textId="77777777" w:rsidR="005071BB" w:rsidRPr="00451A3D" w:rsidRDefault="005071BB" w:rsidP="005071BB">
      <w:pPr>
        <w:keepNext/>
        <w:numPr>
          <w:ilvl w:val="12"/>
          <w:numId w:val="0"/>
        </w:numPr>
        <w:tabs>
          <w:tab w:val="clear" w:pos="567"/>
        </w:tabs>
        <w:spacing w:line="240" w:lineRule="auto"/>
        <w:ind w:right="-2"/>
        <w:outlineLvl w:val="0"/>
        <w:rPr>
          <w:noProof/>
          <w:szCs w:val="22"/>
        </w:rPr>
      </w:pPr>
    </w:p>
    <w:p w14:paraId="4655C216" w14:textId="77777777" w:rsidR="005071BB" w:rsidRPr="00EF5889" w:rsidRDefault="005071BB" w:rsidP="005071BB">
      <w:pPr>
        <w:numPr>
          <w:ilvl w:val="12"/>
          <w:numId w:val="0"/>
        </w:numPr>
        <w:tabs>
          <w:tab w:val="clear" w:pos="567"/>
        </w:tabs>
        <w:spacing w:line="240" w:lineRule="auto"/>
        <w:ind w:left="567" w:hanging="567"/>
        <w:rPr>
          <w:noProof/>
          <w:szCs w:val="22"/>
        </w:rPr>
      </w:pPr>
      <w:r>
        <w:rPr>
          <w:noProof/>
          <w:szCs w:val="22"/>
          <w:lang w:val="pl"/>
        </w:rPr>
        <w:t>1.</w:t>
      </w:r>
      <w:r>
        <w:rPr>
          <w:noProof/>
          <w:szCs w:val="22"/>
          <w:lang w:val="pl"/>
        </w:rPr>
        <w:tab/>
        <w:t>Co to jest lek Omvoh i w jakim celu się go stosuje</w:t>
      </w:r>
    </w:p>
    <w:p w14:paraId="6303ABF8" w14:textId="77777777" w:rsidR="005071BB" w:rsidRPr="00EF5889" w:rsidRDefault="005071BB" w:rsidP="005071BB">
      <w:pPr>
        <w:numPr>
          <w:ilvl w:val="12"/>
          <w:numId w:val="0"/>
        </w:numPr>
        <w:tabs>
          <w:tab w:val="clear" w:pos="567"/>
        </w:tabs>
        <w:spacing w:line="240" w:lineRule="auto"/>
        <w:ind w:left="567" w:hanging="567"/>
        <w:rPr>
          <w:noProof/>
          <w:szCs w:val="22"/>
        </w:rPr>
      </w:pPr>
      <w:r>
        <w:rPr>
          <w:noProof/>
          <w:szCs w:val="22"/>
          <w:lang w:val="pl"/>
        </w:rPr>
        <w:t>2.</w:t>
      </w:r>
      <w:r>
        <w:rPr>
          <w:noProof/>
          <w:szCs w:val="22"/>
          <w:lang w:val="pl"/>
        </w:rPr>
        <w:tab/>
        <w:t>Informacje ważne przed zastosowaniem leku Omvoh</w:t>
      </w:r>
    </w:p>
    <w:p w14:paraId="1EE92B1A" w14:textId="77777777" w:rsidR="005071BB" w:rsidRPr="00EF5889" w:rsidRDefault="005071BB" w:rsidP="005071BB">
      <w:pPr>
        <w:numPr>
          <w:ilvl w:val="12"/>
          <w:numId w:val="0"/>
        </w:numPr>
        <w:tabs>
          <w:tab w:val="clear" w:pos="567"/>
        </w:tabs>
        <w:spacing w:line="240" w:lineRule="auto"/>
        <w:ind w:left="567" w:hanging="567"/>
        <w:rPr>
          <w:noProof/>
          <w:szCs w:val="22"/>
        </w:rPr>
      </w:pPr>
      <w:r>
        <w:rPr>
          <w:noProof/>
          <w:szCs w:val="22"/>
          <w:lang w:val="pl"/>
        </w:rPr>
        <w:t>3.</w:t>
      </w:r>
      <w:r>
        <w:rPr>
          <w:noProof/>
          <w:szCs w:val="22"/>
          <w:lang w:val="pl"/>
        </w:rPr>
        <w:tab/>
        <w:t>Jak stosować lek Omvoh</w:t>
      </w:r>
    </w:p>
    <w:p w14:paraId="72274E66" w14:textId="77777777" w:rsidR="005071BB" w:rsidRPr="00EF5889" w:rsidRDefault="005071BB" w:rsidP="005071BB">
      <w:pPr>
        <w:numPr>
          <w:ilvl w:val="12"/>
          <w:numId w:val="0"/>
        </w:numPr>
        <w:tabs>
          <w:tab w:val="clear" w:pos="567"/>
        </w:tabs>
        <w:spacing w:line="240" w:lineRule="auto"/>
        <w:ind w:left="567" w:hanging="567"/>
        <w:rPr>
          <w:noProof/>
          <w:szCs w:val="22"/>
        </w:rPr>
      </w:pPr>
      <w:r>
        <w:rPr>
          <w:noProof/>
          <w:szCs w:val="22"/>
          <w:lang w:val="pl"/>
        </w:rPr>
        <w:t>4.</w:t>
      </w:r>
      <w:r>
        <w:rPr>
          <w:noProof/>
          <w:szCs w:val="22"/>
          <w:lang w:val="pl"/>
        </w:rPr>
        <w:tab/>
        <w:t>Możliwe działania niepożądane</w:t>
      </w:r>
    </w:p>
    <w:p w14:paraId="68F7839B" w14:textId="77777777" w:rsidR="005071BB" w:rsidRPr="00EF5889" w:rsidRDefault="005071BB" w:rsidP="005071BB">
      <w:pPr>
        <w:tabs>
          <w:tab w:val="clear" w:pos="567"/>
        </w:tabs>
        <w:spacing w:line="240" w:lineRule="auto"/>
        <w:ind w:left="567" w:hanging="567"/>
        <w:rPr>
          <w:noProof/>
          <w:szCs w:val="22"/>
        </w:rPr>
      </w:pPr>
      <w:r>
        <w:rPr>
          <w:noProof/>
          <w:szCs w:val="22"/>
          <w:lang w:val="pl"/>
        </w:rPr>
        <w:t>5.</w:t>
      </w:r>
      <w:r>
        <w:rPr>
          <w:noProof/>
          <w:szCs w:val="22"/>
          <w:lang w:val="pl"/>
        </w:rPr>
        <w:tab/>
        <w:t>Jak przechowywać lek Omvoh</w:t>
      </w:r>
    </w:p>
    <w:p w14:paraId="7A80C884" w14:textId="77777777" w:rsidR="005071BB" w:rsidRPr="00EF5889" w:rsidRDefault="005071BB" w:rsidP="005071BB">
      <w:pPr>
        <w:tabs>
          <w:tab w:val="clear" w:pos="567"/>
        </w:tabs>
        <w:spacing w:line="240" w:lineRule="auto"/>
        <w:ind w:left="567" w:hanging="567"/>
        <w:rPr>
          <w:noProof/>
          <w:szCs w:val="22"/>
        </w:rPr>
      </w:pPr>
      <w:r>
        <w:rPr>
          <w:noProof/>
          <w:szCs w:val="22"/>
          <w:lang w:val="pl"/>
        </w:rPr>
        <w:t>6.</w:t>
      </w:r>
      <w:r>
        <w:rPr>
          <w:noProof/>
          <w:szCs w:val="22"/>
          <w:lang w:val="pl"/>
        </w:rPr>
        <w:tab/>
        <w:t>Zawartość opakowania i inne informacje</w:t>
      </w:r>
    </w:p>
    <w:p w14:paraId="39996FC8" w14:textId="77777777" w:rsidR="005071BB" w:rsidRPr="00EF5889" w:rsidRDefault="005071BB" w:rsidP="005071BB">
      <w:pPr>
        <w:numPr>
          <w:ilvl w:val="12"/>
          <w:numId w:val="0"/>
        </w:numPr>
        <w:tabs>
          <w:tab w:val="clear" w:pos="567"/>
        </w:tabs>
        <w:spacing w:line="240" w:lineRule="auto"/>
        <w:ind w:right="-2"/>
        <w:rPr>
          <w:noProof/>
          <w:szCs w:val="22"/>
        </w:rPr>
      </w:pPr>
    </w:p>
    <w:p w14:paraId="4E622100" w14:textId="77777777" w:rsidR="005071BB" w:rsidRPr="00EF5889" w:rsidRDefault="005071BB" w:rsidP="005071BB">
      <w:pPr>
        <w:numPr>
          <w:ilvl w:val="12"/>
          <w:numId w:val="0"/>
        </w:numPr>
        <w:tabs>
          <w:tab w:val="clear" w:pos="567"/>
        </w:tabs>
        <w:spacing w:line="240" w:lineRule="auto"/>
        <w:ind w:right="-2"/>
        <w:rPr>
          <w:noProof/>
          <w:szCs w:val="22"/>
        </w:rPr>
      </w:pPr>
    </w:p>
    <w:p w14:paraId="2598D292" w14:textId="77777777" w:rsidR="005071BB" w:rsidRPr="00EF5889" w:rsidRDefault="005071BB" w:rsidP="004D4E1B">
      <w:pPr>
        <w:keepNext/>
        <w:numPr>
          <w:ilvl w:val="0"/>
          <w:numId w:val="48"/>
        </w:numPr>
        <w:spacing w:line="240" w:lineRule="auto"/>
        <w:ind w:right="-2"/>
        <w:rPr>
          <w:b/>
          <w:noProof/>
          <w:szCs w:val="22"/>
        </w:rPr>
      </w:pPr>
      <w:r>
        <w:rPr>
          <w:b/>
          <w:bCs/>
          <w:noProof/>
          <w:szCs w:val="22"/>
          <w:lang w:val="pl"/>
        </w:rPr>
        <w:t>Co to jest lek Omvoh i w jakim celu się go stosuje</w:t>
      </w:r>
    </w:p>
    <w:p w14:paraId="72D2EF25" w14:textId="77777777" w:rsidR="005071BB" w:rsidRPr="00EF5889" w:rsidRDefault="005071BB" w:rsidP="005071BB">
      <w:pPr>
        <w:keepNext/>
        <w:numPr>
          <w:ilvl w:val="12"/>
          <w:numId w:val="0"/>
        </w:numPr>
        <w:tabs>
          <w:tab w:val="clear" w:pos="567"/>
        </w:tabs>
        <w:spacing w:line="240" w:lineRule="auto"/>
        <w:rPr>
          <w:noProof/>
          <w:szCs w:val="22"/>
        </w:rPr>
      </w:pPr>
    </w:p>
    <w:p w14:paraId="212D62EB" w14:textId="2AEB926C" w:rsidR="005071BB" w:rsidRPr="00EF5889" w:rsidRDefault="005071BB" w:rsidP="005071BB">
      <w:pPr>
        <w:pStyle w:val="CommentText"/>
        <w:keepNext/>
        <w:rPr>
          <w:rFonts w:eastAsia="TimesNewRomanPSMT"/>
          <w:szCs w:val="22"/>
          <w:lang w:val="pl-PL"/>
        </w:rPr>
      </w:pPr>
      <w:r>
        <w:rPr>
          <w:sz w:val="22"/>
          <w:szCs w:val="22"/>
          <w:lang w:val="pl"/>
        </w:rPr>
        <w:t xml:space="preserve">Omvoh zawiera substancję czynną mirikizumab, która jest przeciwciałem monoklonalnym. Przeciwciała monoklonalne to białka, które rozpoznają określone docelowe białka wytwarzane przez organizm i wiążą się z nimi w swoisty sposób. Działanie leku Omvoh polega na przyłączaniu i blokowaniu w organizmie białka o nazwie IL-23 (interleukina-23), które bierze udział w procesie zapalnym. Blokując działanie IL-23, </w:t>
      </w:r>
      <w:r w:rsidR="001874AD">
        <w:rPr>
          <w:sz w:val="22"/>
          <w:szCs w:val="22"/>
          <w:lang w:val="pl"/>
        </w:rPr>
        <w:t>lek</w:t>
      </w:r>
      <w:r>
        <w:rPr>
          <w:sz w:val="22"/>
          <w:szCs w:val="22"/>
          <w:lang w:val="pl"/>
        </w:rPr>
        <w:t xml:space="preserve"> Omvoh zmniejsza stan zapalny i inne objawy związane z wrzodziejącym zapaleniem jelita grubego.</w:t>
      </w:r>
    </w:p>
    <w:p w14:paraId="65388A3D" w14:textId="77777777" w:rsidR="005071BB" w:rsidRPr="00EF5889" w:rsidRDefault="005071BB" w:rsidP="005071BB">
      <w:pPr>
        <w:tabs>
          <w:tab w:val="clear" w:pos="567"/>
        </w:tabs>
        <w:autoSpaceDE w:val="0"/>
        <w:autoSpaceDN w:val="0"/>
        <w:adjustRightInd w:val="0"/>
        <w:spacing w:line="240" w:lineRule="auto"/>
        <w:rPr>
          <w:rFonts w:eastAsia="TimesNewRomanPSMT"/>
          <w:szCs w:val="22"/>
        </w:rPr>
      </w:pPr>
    </w:p>
    <w:p w14:paraId="44CE3E6D" w14:textId="2A848D0F" w:rsidR="00A80667" w:rsidRDefault="00A80667" w:rsidP="005071BB">
      <w:pPr>
        <w:pStyle w:val="CommentText"/>
        <w:keepNext/>
        <w:rPr>
          <w:sz w:val="22"/>
          <w:szCs w:val="22"/>
          <w:u w:val="single"/>
          <w:lang w:val="pl"/>
        </w:rPr>
      </w:pPr>
      <w:r w:rsidRPr="00455D73">
        <w:rPr>
          <w:sz w:val="22"/>
          <w:szCs w:val="22"/>
          <w:u w:val="single"/>
          <w:lang w:val="pl"/>
        </w:rPr>
        <w:t>Wrzodziejące zapalenie jelita grubego</w:t>
      </w:r>
    </w:p>
    <w:p w14:paraId="502B5194" w14:textId="77777777" w:rsidR="00641880" w:rsidRPr="00455D73" w:rsidRDefault="00641880" w:rsidP="005071BB">
      <w:pPr>
        <w:pStyle w:val="CommentText"/>
        <w:keepNext/>
        <w:rPr>
          <w:sz w:val="22"/>
          <w:szCs w:val="22"/>
          <w:u w:val="single"/>
          <w:lang w:val="pl"/>
        </w:rPr>
      </w:pPr>
    </w:p>
    <w:p w14:paraId="451C4131" w14:textId="1AFBB151" w:rsidR="005071BB" w:rsidRPr="00EF5889" w:rsidRDefault="005071BB" w:rsidP="005071BB">
      <w:pPr>
        <w:pStyle w:val="CommentText"/>
        <w:keepNext/>
        <w:rPr>
          <w:sz w:val="22"/>
          <w:szCs w:val="22"/>
          <w:lang w:val="pl-PL"/>
        </w:rPr>
      </w:pPr>
      <w:r>
        <w:rPr>
          <w:sz w:val="22"/>
          <w:szCs w:val="22"/>
          <w:lang w:val="pl"/>
        </w:rPr>
        <w:t>Wrzodziejące zapalenie jelita grubego jest przewlekłą chorobą zapalną jelita grubego. Jeśli pacjent choruje na wrzodziejące zapalenie jelita grubego, najpierw otrzyma inne leki. W przypadku stwierdzenia u pacjenta niedostatecznej odpowiedzi lub nietolerancji tych leków może on otrzymać lek Omvoh w celu złagodzenia objawów przedmiotowych i podmiotowych wrzodziejącego zapalenia jelita grubego, takich jak biegunka, ból brzucha, parcie na stolec i krwawienie z odbytu.</w:t>
      </w:r>
    </w:p>
    <w:p w14:paraId="67FDD861" w14:textId="77777777" w:rsidR="005071BB" w:rsidRPr="00EF5889" w:rsidRDefault="005071BB" w:rsidP="005071BB">
      <w:pPr>
        <w:tabs>
          <w:tab w:val="clear" w:pos="567"/>
        </w:tabs>
        <w:autoSpaceDE w:val="0"/>
        <w:autoSpaceDN w:val="0"/>
        <w:adjustRightInd w:val="0"/>
        <w:spacing w:line="240" w:lineRule="auto"/>
        <w:rPr>
          <w:rFonts w:eastAsia="TimesNewRoman"/>
          <w:szCs w:val="22"/>
        </w:rPr>
      </w:pPr>
    </w:p>
    <w:p w14:paraId="1062EA71" w14:textId="77777777" w:rsidR="005071BB" w:rsidRPr="00EF5889" w:rsidRDefault="005071BB" w:rsidP="005071BB">
      <w:pPr>
        <w:tabs>
          <w:tab w:val="clear" w:pos="567"/>
        </w:tabs>
        <w:autoSpaceDE w:val="0"/>
        <w:autoSpaceDN w:val="0"/>
        <w:adjustRightInd w:val="0"/>
        <w:spacing w:line="240" w:lineRule="auto"/>
        <w:rPr>
          <w:rFonts w:eastAsia="TimesNewRoman"/>
          <w:szCs w:val="22"/>
        </w:rPr>
      </w:pPr>
    </w:p>
    <w:p w14:paraId="3DC8A56D" w14:textId="77777777" w:rsidR="005071BB" w:rsidRPr="00EF5889" w:rsidRDefault="005071BB" w:rsidP="004D4E1B">
      <w:pPr>
        <w:keepNext/>
        <w:numPr>
          <w:ilvl w:val="0"/>
          <w:numId w:val="49"/>
        </w:numPr>
        <w:spacing w:line="240" w:lineRule="auto"/>
        <w:ind w:right="-2"/>
        <w:rPr>
          <w:b/>
          <w:noProof/>
          <w:szCs w:val="22"/>
        </w:rPr>
      </w:pPr>
      <w:r>
        <w:rPr>
          <w:b/>
          <w:bCs/>
          <w:noProof/>
          <w:szCs w:val="22"/>
          <w:lang w:val="pl"/>
        </w:rPr>
        <w:t>Informacje ważne przed zastosowaniem leku Omvoh</w:t>
      </w:r>
    </w:p>
    <w:p w14:paraId="557F1F29" w14:textId="77777777" w:rsidR="005071BB" w:rsidRPr="00EF5889" w:rsidRDefault="005071BB" w:rsidP="005071BB">
      <w:pPr>
        <w:keepNext/>
        <w:numPr>
          <w:ilvl w:val="12"/>
          <w:numId w:val="0"/>
        </w:numPr>
        <w:tabs>
          <w:tab w:val="clear" w:pos="567"/>
        </w:tabs>
        <w:spacing w:line="240" w:lineRule="auto"/>
        <w:ind w:right="-2"/>
        <w:rPr>
          <w:noProof/>
          <w:szCs w:val="22"/>
        </w:rPr>
      </w:pPr>
    </w:p>
    <w:p w14:paraId="08DB5C90" w14:textId="7228440A" w:rsidR="005071BB" w:rsidRPr="00451A3D" w:rsidRDefault="005071BB" w:rsidP="005071BB">
      <w:pPr>
        <w:keepNext/>
        <w:numPr>
          <w:ilvl w:val="12"/>
          <w:numId w:val="0"/>
        </w:numPr>
        <w:tabs>
          <w:tab w:val="clear" w:pos="567"/>
        </w:tabs>
        <w:spacing w:line="240" w:lineRule="auto"/>
        <w:outlineLvl w:val="0"/>
        <w:rPr>
          <w:b/>
          <w:noProof/>
          <w:szCs w:val="22"/>
        </w:rPr>
      </w:pPr>
      <w:r>
        <w:rPr>
          <w:b/>
          <w:bCs/>
          <w:noProof/>
          <w:szCs w:val="22"/>
          <w:lang w:val="pl"/>
        </w:rPr>
        <w:t>Kiedy nie stosować leku Omvoh</w:t>
      </w:r>
      <w:r w:rsidR="000C1EF3">
        <w:rPr>
          <w:b/>
          <w:bCs/>
          <w:noProof/>
          <w:szCs w:val="22"/>
          <w:lang w:val="pl"/>
        </w:rPr>
        <w:fldChar w:fldCharType="begin"/>
      </w:r>
      <w:r w:rsidR="000C1EF3">
        <w:rPr>
          <w:b/>
          <w:bCs/>
          <w:noProof/>
          <w:szCs w:val="22"/>
          <w:lang w:val="pl"/>
        </w:rPr>
        <w:instrText xml:space="preserve"> DOCVARIABLE vault_nd_e89b13e2-13b3-41dd-94ea-72457038eaa4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627AACAB" w14:textId="77777777" w:rsidR="005071BB" w:rsidRPr="00EF5889" w:rsidRDefault="005071BB" w:rsidP="005071BB">
      <w:pPr>
        <w:keepNext/>
        <w:numPr>
          <w:ilvl w:val="0"/>
          <w:numId w:val="31"/>
        </w:numPr>
        <w:tabs>
          <w:tab w:val="clear" w:pos="567"/>
        </w:tabs>
        <w:spacing w:line="240" w:lineRule="auto"/>
        <w:ind w:left="567" w:right="-2" w:hanging="567"/>
        <w:rPr>
          <w:spacing w:val="1"/>
        </w:rPr>
      </w:pPr>
      <w:r>
        <w:rPr>
          <w:lang w:val="pl"/>
        </w:rPr>
        <w:t>Jeśli pacjent ma uczulenie na mirikizumab lub którykolwiek z pozostałych składników tego leku (wymienionych w punkcie 6). Jeśli pacjent podejrzewa, że może być uczulony, powinien poradzić się lekarza przed zastosowaniem leku Omvoh.</w:t>
      </w:r>
    </w:p>
    <w:p w14:paraId="173F0A58" w14:textId="77777777" w:rsidR="005071BB" w:rsidRPr="00EF5889" w:rsidRDefault="005071BB" w:rsidP="005071BB">
      <w:pPr>
        <w:numPr>
          <w:ilvl w:val="0"/>
          <w:numId w:val="31"/>
        </w:numPr>
        <w:tabs>
          <w:tab w:val="clear" w:pos="567"/>
        </w:tabs>
        <w:spacing w:line="240" w:lineRule="auto"/>
        <w:ind w:left="567" w:right="-2" w:hanging="567"/>
        <w:rPr>
          <w:rFonts w:ascii="Segoe UI" w:hAnsi="Segoe UI" w:cs="Segoe UI"/>
          <w:i/>
          <w:iCs/>
          <w:spacing w:val="1"/>
          <w:sz w:val="24"/>
        </w:rPr>
      </w:pPr>
      <w:r>
        <w:rPr>
          <w:szCs w:val="22"/>
          <w:lang w:val="pl"/>
        </w:rPr>
        <w:t xml:space="preserve">Jeśli u pacjenta </w:t>
      </w:r>
      <w:r w:rsidRPr="00225027">
        <w:rPr>
          <w:lang w:val="pl"/>
        </w:rPr>
        <w:t xml:space="preserve">występują </w:t>
      </w:r>
      <w:r w:rsidRPr="00225027">
        <w:t>znaczące aktywne zakażenia (czynna gruźlica).</w:t>
      </w:r>
    </w:p>
    <w:p w14:paraId="687C8CDC" w14:textId="77777777" w:rsidR="005071BB" w:rsidRPr="00EF5889" w:rsidRDefault="005071BB" w:rsidP="005071BB">
      <w:pPr>
        <w:tabs>
          <w:tab w:val="clear" w:pos="567"/>
        </w:tabs>
        <w:spacing w:line="240" w:lineRule="auto"/>
        <w:ind w:left="567"/>
        <w:rPr>
          <w:noProof/>
          <w:szCs w:val="22"/>
        </w:rPr>
      </w:pPr>
    </w:p>
    <w:p w14:paraId="0D34CB49" w14:textId="77777777" w:rsidR="005071BB" w:rsidRPr="00451A3D" w:rsidRDefault="005071BB" w:rsidP="005071BB">
      <w:pPr>
        <w:keepNext/>
        <w:numPr>
          <w:ilvl w:val="12"/>
          <w:numId w:val="0"/>
        </w:numPr>
        <w:tabs>
          <w:tab w:val="clear" w:pos="567"/>
        </w:tabs>
        <w:spacing w:line="240" w:lineRule="auto"/>
        <w:ind w:right="-2"/>
        <w:rPr>
          <w:b/>
          <w:noProof/>
          <w:szCs w:val="22"/>
        </w:rPr>
      </w:pPr>
      <w:r>
        <w:rPr>
          <w:b/>
          <w:bCs/>
          <w:noProof/>
          <w:szCs w:val="22"/>
          <w:lang w:val="pl"/>
        </w:rPr>
        <w:t>Ostrzeżenia i środki ostrożności</w:t>
      </w:r>
    </w:p>
    <w:p w14:paraId="3D67708F" w14:textId="77777777" w:rsidR="005071BB" w:rsidRPr="00EF5889" w:rsidRDefault="005071BB" w:rsidP="004D4E1B">
      <w:pPr>
        <w:pStyle w:val="CommentText"/>
        <w:keepNext/>
        <w:numPr>
          <w:ilvl w:val="0"/>
          <w:numId w:val="34"/>
        </w:numPr>
        <w:ind w:left="426"/>
        <w:rPr>
          <w:sz w:val="22"/>
          <w:szCs w:val="22"/>
          <w:lang w:val="pl-PL"/>
        </w:rPr>
      </w:pPr>
      <w:r>
        <w:rPr>
          <w:sz w:val="22"/>
          <w:szCs w:val="22"/>
          <w:lang w:val="pl"/>
        </w:rPr>
        <w:t xml:space="preserve">Przed rozpoczęciem przyjmowania leku należy skonsultować się z lekarzem lub farmaceutą. </w:t>
      </w:r>
    </w:p>
    <w:p w14:paraId="4455EAE7" w14:textId="77777777" w:rsidR="005071BB" w:rsidRPr="00EF5889" w:rsidRDefault="005071BB" w:rsidP="004D4E1B">
      <w:pPr>
        <w:pStyle w:val="CommentText"/>
        <w:keepNext/>
        <w:numPr>
          <w:ilvl w:val="0"/>
          <w:numId w:val="34"/>
        </w:numPr>
        <w:ind w:left="426"/>
        <w:rPr>
          <w:sz w:val="22"/>
          <w:szCs w:val="22"/>
          <w:lang w:val="pl-PL"/>
        </w:rPr>
      </w:pPr>
      <w:r>
        <w:rPr>
          <w:sz w:val="22"/>
          <w:szCs w:val="22"/>
          <w:lang w:val="pl"/>
        </w:rPr>
        <w:t xml:space="preserve">Lekarz sprawdzi stan pacjenta przed rozpoczęciem leczenia. </w:t>
      </w:r>
    </w:p>
    <w:p w14:paraId="2F21684D" w14:textId="77777777" w:rsidR="005071BB" w:rsidRPr="00EF5889" w:rsidRDefault="005071BB" w:rsidP="004D4E1B">
      <w:pPr>
        <w:pStyle w:val="CommentText"/>
        <w:keepNext/>
        <w:numPr>
          <w:ilvl w:val="0"/>
          <w:numId w:val="34"/>
        </w:numPr>
        <w:ind w:left="426"/>
        <w:rPr>
          <w:sz w:val="22"/>
          <w:szCs w:val="22"/>
          <w:lang w:val="pl-PL"/>
        </w:rPr>
      </w:pPr>
      <w:r>
        <w:rPr>
          <w:sz w:val="22"/>
          <w:szCs w:val="22"/>
          <w:lang w:val="pl"/>
        </w:rPr>
        <w:t xml:space="preserve">Przed rozpoczęciem leczenia należy poinformować lekarza o wszystkich chorobach. </w:t>
      </w:r>
    </w:p>
    <w:p w14:paraId="2FAB1748" w14:textId="77777777" w:rsidR="005071BB" w:rsidRPr="00EF5889" w:rsidRDefault="005071BB" w:rsidP="005071BB">
      <w:pPr>
        <w:spacing w:line="240" w:lineRule="auto"/>
        <w:rPr>
          <w:szCs w:val="22"/>
        </w:rPr>
      </w:pPr>
    </w:p>
    <w:p w14:paraId="51A8FFAB" w14:textId="77777777" w:rsidR="005071BB" w:rsidRPr="00084083" w:rsidRDefault="005071BB" w:rsidP="005071BB">
      <w:pPr>
        <w:keepNext/>
        <w:spacing w:line="240" w:lineRule="auto"/>
        <w:ind w:right="-20"/>
        <w:rPr>
          <w:i/>
          <w:iCs/>
        </w:rPr>
      </w:pPr>
      <w:r>
        <w:rPr>
          <w:i/>
          <w:iCs/>
          <w:lang w:val="pl"/>
        </w:rPr>
        <w:t>Zakażenia</w:t>
      </w:r>
    </w:p>
    <w:p w14:paraId="5381BF1B" w14:textId="59945546" w:rsidR="005071BB" w:rsidRPr="00C7138C" w:rsidRDefault="005071BB" w:rsidP="004D4E1B">
      <w:pPr>
        <w:pStyle w:val="ListParagraph"/>
        <w:keepNext/>
        <w:numPr>
          <w:ilvl w:val="0"/>
          <w:numId w:val="35"/>
        </w:numPr>
        <w:spacing w:after="200"/>
        <w:ind w:left="426" w:right="-20"/>
        <w:contextualSpacing/>
        <w:rPr>
          <w:rFonts w:ascii="Times New Roman" w:hAnsi="Times New Roman"/>
          <w:lang w:val="pl-PL"/>
        </w:rPr>
      </w:pPr>
      <w:r>
        <w:rPr>
          <w:rFonts w:ascii="Times New Roman" w:hAnsi="Times New Roman"/>
          <w:lang w:val="pl"/>
        </w:rPr>
        <w:t xml:space="preserve">Lek Omvoh może potencjalnie powodować </w:t>
      </w:r>
      <w:r w:rsidR="001874AD">
        <w:rPr>
          <w:rFonts w:ascii="Times New Roman" w:hAnsi="Times New Roman"/>
          <w:lang w:val="pl"/>
        </w:rPr>
        <w:t>ciężkie zakażenia</w:t>
      </w:r>
      <w:r>
        <w:rPr>
          <w:rFonts w:ascii="Times New Roman" w:hAnsi="Times New Roman"/>
          <w:lang w:val="pl"/>
        </w:rPr>
        <w:t xml:space="preserve">. </w:t>
      </w:r>
      <w:r w:rsidRPr="00C7138C">
        <w:rPr>
          <w:rFonts w:ascii="Times New Roman" w:hAnsi="Times New Roman"/>
          <w:lang w:val="pl"/>
        </w:rPr>
        <w:t xml:space="preserve">Jeśli u pacjenta występuje aktywne zakażenie, nie należy rozpoczynać leczenia </w:t>
      </w:r>
      <w:r w:rsidR="001874AD" w:rsidRPr="00C7138C">
        <w:rPr>
          <w:rFonts w:ascii="Times New Roman" w:hAnsi="Times New Roman"/>
          <w:lang w:val="pl"/>
        </w:rPr>
        <w:t>lekiem</w:t>
      </w:r>
      <w:r w:rsidRPr="00C7138C">
        <w:rPr>
          <w:rFonts w:ascii="Times New Roman" w:hAnsi="Times New Roman"/>
          <w:lang w:val="pl"/>
        </w:rPr>
        <w:t xml:space="preserve"> Omvoh do czasu ustąpienia zakażenia.</w:t>
      </w:r>
    </w:p>
    <w:p w14:paraId="338D4068" w14:textId="77777777" w:rsidR="005071BB" w:rsidRPr="00EF5889" w:rsidRDefault="005071BB" w:rsidP="004D4E1B">
      <w:pPr>
        <w:pStyle w:val="ListParagraph"/>
        <w:keepNext/>
        <w:numPr>
          <w:ilvl w:val="0"/>
          <w:numId w:val="35"/>
        </w:numPr>
        <w:spacing w:after="200"/>
        <w:ind w:left="426" w:right="-20"/>
        <w:contextualSpacing/>
        <w:rPr>
          <w:rFonts w:ascii="Times New Roman" w:hAnsi="Times New Roman"/>
          <w:lang w:val="pl-PL"/>
        </w:rPr>
      </w:pPr>
      <w:r>
        <w:rPr>
          <w:rFonts w:ascii="Times New Roman" w:hAnsi="Times New Roman"/>
          <w:lang w:val="pl"/>
        </w:rPr>
        <w:t>Należy natychmiast poinformować lekarza, jeśli po rozpoczęciu leczenia wystąpią jakiekolwiek objawy zakażenia, takie jak:</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645"/>
      </w:tblGrid>
      <w:tr w:rsidR="005071BB" w:rsidRPr="00CD5902" w14:paraId="76B8E089" w14:textId="77777777" w:rsidTr="00A367B2">
        <w:trPr>
          <w:trHeight w:hRule="exact" w:val="340"/>
        </w:trPr>
        <w:tc>
          <w:tcPr>
            <w:tcW w:w="3375" w:type="dxa"/>
          </w:tcPr>
          <w:p w14:paraId="4CECA834" w14:textId="77777777" w:rsidR="005071BB" w:rsidRPr="00CD5902" w:rsidRDefault="005071BB"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gorączka</w:t>
            </w:r>
          </w:p>
        </w:tc>
        <w:tc>
          <w:tcPr>
            <w:tcW w:w="3645" w:type="dxa"/>
          </w:tcPr>
          <w:p w14:paraId="2DFDA53D" w14:textId="77777777" w:rsidR="005071BB" w:rsidRPr="00CD5902" w:rsidRDefault="005071BB"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duszność</w:t>
            </w:r>
          </w:p>
        </w:tc>
      </w:tr>
      <w:tr w:rsidR="005071BB" w:rsidRPr="00CD5902" w14:paraId="22FC4F57" w14:textId="77777777" w:rsidTr="00A367B2">
        <w:trPr>
          <w:trHeight w:hRule="exact" w:val="340"/>
        </w:trPr>
        <w:tc>
          <w:tcPr>
            <w:tcW w:w="3375" w:type="dxa"/>
          </w:tcPr>
          <w:p w14:paraId="2D8ADDA2" w14:textId="77777777" w:rsidR="005071BB" w:rsidRPr="00CD5902" w:rsidRDefault="005071BB"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dreszcze</w:t>
            </w:r>
          </w:p>
        </w:tc>
        <w:tc>
          <w:tcPr>
            <w:tcW w:w="3645" w:type="dxa"/>
          </w:tcPr>
          <w:p w14:paraId="43655F0D" w14:textId="77777777" w:rsidR="005071BB" w:rsidRPr="00CD5902" w:rsidRDefault="005071BB"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katar</w:t>
            </w:r>
          </w:p>
        </w:tc>
      </w:tr>
      <w:tr w:rsidR="005071BB" w:rsidRPr="00CD5902" w14:paraId="6D0E58CD" w14:textId="77777777" w:rsidTr="00A367B2">
        <w:trPr>
          <w:trHeight w:hRule="exact" w:val="340"/>
        </w:trPr>
        <w:tc>
          <w:tcPr>
            <w:tcW w:w="3375" w:type="dxa"/>
          </w:tcPr>
          <w:p w14:paraId="447C795F" w14:textId="77777777" w:rsidR="005071BB" w:rsidRPr="00CD5902" w:rsidRDefault="005071BB"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bóle mięśni</w:t>
            </w:r>
          </w:p>
        </w:tc>
        <w:tc>
          <w:tcPr>
            <w:tcW w:w="3645" w:type="dxa"/>
          </w:tcPr>
          <w:p w14:paraId="76491743" w14:textId="77777777" w:rsidR="005071BB" w:rsidRPr="00CD5902" w:rsidRDefault="005071BB"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ból gardła</w:t>
            </w:r>
          </w:p>
        </w:tc>
      </w:tr>
      <w:tr w:rsidR="005071BB" w:rsidRPr="00CD5902" w14:paraId="29F6D69C" w14:textId="77777777" w:rsidTr="00A367B2">
        <w:trPr>
          <w:trHeight w:hRule="exact" w:val="340"/>
        </w:trPr>
        <w:tc>
          <w:tcPr>
            <w:tcW w:w="3375" w:type="dxa"/>
          </w:tcPr>
          <w:p w14:paraId="5A71AD3A" w14:textId="77777777" w:rsidR="005071BB" w:rsidRPr="00CD5902" w:rsidRDefault="005071BB"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kaszel</w:t>
            </w:r>
          </w:p>
        </w:tc>
        <w:tc>
          <w:tcPr>
            <w:tcW w:w="3645" w:type="dxa"/>
          </w:tcPr>
          <w:p w14:paraId="560F748B" w14:textId="77777777" w:rsidR="005071BB" w:rsidRPr="00CD5902" w:rsidRDefault="005071BB"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ból podczas oddawania moczu</w:t>
            </w:r>
          </w:p>
        </w:tc>
      </w:tr>
    </w:tbl>
    <w:p w14:paraId="7D93D78A" w14:textId="77777777" w:rsidR="005071BB" w:rsidRDefault="005071BB" w:rsidP="005071BB">
      <w:pPr>
        <w:spacing w:line="240" w:lineRule="auto"/>
        <w:ind w:right="-23"/>
        <w:rPr>
          <w:szCs w:val="22"/>
        </w:rPr>
      </w:pPr>
    </w:p>
    <w:p w14:paraId="2BC0C42B" w14:textId="77777777" w:rsidR="005071BB" w:rsidRPr="00EF5889" w:rsidRDefault="005071BB" w:rsidP="004D4E1B">
      <w:pPr>
        <w:pStyle w:val="ListParagraph"/>
        <w:keepNext/>
        <w:numPr>
          <w:ilvl w:val="0"/>
          <w:numId w:val="35"/>
        </w:numPr>
        <w:spacing w:after="200"/>
        <w:ind w:left="426" w:right="-20"/>
        <w:contextualSpacing/>
        <w:rPr>
          <w:rFonts w:ascii="Times New Roman" w:hAnsi="Times New Roman"/>
          <w:spacing w:val="-1"/>
          <w:lang w:val="pl-PL"/>
        </w:rPr>
      </w:pPr>
      <w:r>
        <w:rPr>
          <w:rFonts w:ascii="Times New Roman" w:hAnsi="Times New Roman"/>
          <w:lang w:val="pl"/>
        </w:rPr>
        <w:t xml:space="preserve">Należy również poinformować lekarza, jeśli pacjent miał ostatnio kontakt z osobą, która może chorować na gruźlicę. </w:t>
      </w:r>
    </w:p>
    <w:p w14:paraId="1D3262FD" w14:textId="77777777" w:rsidR="005071BB" w:rsidRPr="00EF5889" w:rsidRDefault="005071BB" w:rsidP="004D4E1B">
      <w:pPr>
        <w:pStyle w:val="ListParagraph"/>
        <w:keepNext/>
        <w:numPr>
          <w:ilvl w:val="0"/>
          <w:numId w:val="35"/>
        </w:numPr>
        <w:spacing w:after="200"/>
        <w:ind w:left="426" w:right="-20"/>
        <w:contextualSpacing/>
        <w:rPr>
          <w:rFonts w:ascii="Times New Roman" w:hAnsi="Times New Roman"/>
          <w:spacing w:val="-1"/>
          <w:lang w:val="pl-PL"/>
        </w:rPr>
      </w:pPr>
      <w:r>
        <w:rPr>
          <w:rFonts w:ascii="Times New Roman" w:hAnsi="Times New Roman"/>
          <w:lang w:val="pl"/>
        </w:rPr>
        <w:t xml:space="preserve">Przed podaniem leku Omvoh lekarz zbada pacjenta i może wykonać badanie w kierunku gruźlicy. </w:t>
      </w:r>
    </w:p>
    <w:p w14:paraId="310C54AF" w14:textId="77777777" w:rsidR="005071BB" w:rsidRPr="00EF5889" w:rsidRDefault="005071BB" w:rsidP="004D4E1B">
      <w:pPr>
        <w:pStyle w:val="ListParagraph"/>
        <w:keepNext/>
        <w:numPr>
          <w:ilvl w:val="0"/>
          <w:numId w:val="35"/>
        </w:numPr>
        <w:ind w:left="426" w:right="-20"/>
        <w:contextualSpacing/>
        <w:rPr>
          <w:rFonts w:ascii="Times New Roman" w:hAnsi="Times New Roman"/>
          <w:spacing w:val="-1"/>
          <w:lang w:val="pl-PL"/>
        </w:rPr>
      </w:pPr>
      <w:r>
        <w:rPr>
          <w:rFonts w:ascii="Times New Roman" w:hAnsi="Times New Roman"/>
          <w:lang w:val="pl"/>
        </w:rPr>
        <w:t>Jeśli lekarz uzna, że pacjent jest zagrożony ryzykiem wystąpienia czynnej gruźlicy, może podać pacjentowi leki stosowane w leczeniu tej choroby.</w:t>
      </w:r>
    </w:p>
    <w:p w14:paraId="7F6F194D" w14:textId="77777777" w:rsidR="008E607D" w:rsidRDefault="008E607D" w:rsidP="008E607D">
      <w:pPr>
        <w:keepNext/>
        <w:shd w:val="clear" w:color="auto" w:fill="FFFFFF" w:themeFill="background1"/>
        <w:spacing w:line="240" w:lineRule="auto"/>
        <w:textAlignment w:val="baseline"/>
        <w:rPr>
          <w:color w:val="000000" w:themeColor="text1"/>
          <w:lang w:val="pl"/>
        </w:rPr>
      </w:pPr>
    </w:p>
    <w:p w14:paraId="41199012" w14:textId="1EC4D013" w:rsidR="005071BB" w:rsidRPr="00EF5889" w:rsidRDefault="005071BB" w:rsidP="008E607D">
      <w:pPr>
        <w:keepNext/>
        <w:shd w:val="clear" w:color="auto" w:fill="FFFFFF" w:themeFill="background1"/>
        <w:spacing w:line="240" w:lineRule="auto"/>
        <w:textAlignment w:val="baseline"/>
        <w:rPr>
          <w:i/>
          <w:iCs/>
          <w:color w:val="000000" w:themeColor="text1"/>
        </w:rPr>
      </w:pPr>
      <w:r>
        <w:rPr>
          <w:i/>
          <w:iCs/>
          <w:color w:val="000000" w:themeColor="text1"/>
          <w:lang w:val="pl"/>
        </w:rPr>
        <w:t>Szczepienia</w:t>
      </w:r>
    </w:p>
    <w:p w14:paraId="0CB8DBDB" w14:textId="77777777" w:rsidR="005071BB" w:rsidRPr="00EF5889" w:rsidRDefault="005071BB" w:rsidP="008E607D">
      <w:pPr>
        <w:pStyle w:val="PPIBulletedList1"/>
        <w:spacing w:after="0"/>
        <w:ind w:left="0" w:firstLine="0"/>
        <w:rPr>
          <w:rFonts w:ascii="Times New Roman" w:hAnsi="Times New Roman"/>
          <w:sz w:val="22"/>
          <w:szCs w:val="22"/>
          <w:lang w:val="pl-PL"/>
        </w:rPr>
      </w:pPr>
      <w:r w:rsidRPr="00627827">
        <w:rPr>
          <w:rStyle w:val="cf01"/>
          <w:rFonts w:ascii="Times New Roman" w:hAnsi="Times New Roman"/>
          <w:i w:val="0"/>
          <w:iCs w:val="0"/>
          <w:sz w:val="22"/>
          <w:szCs w:val="22"/>
          <w:lang w:val="pl"/>
        </w:rPr>
        <w:t>Przed rozpoczęciem leczenia lekarz sprawdzi, czy u pacjenta konieczne są jakiekolwiek szczepienia.</w:t>
      </w:r>
      <w:r>
        <w:rPr>
          <w:rStyle w:val="cf01"/>
          <w:rFonts w:ascii="Times New Roman" w:hAnsi="Times New Roman"/>
          <w:sz w:val="22"/>
          <w:szCs w:val="22"/>
          <w:lang w:val="pl"/>
        </w:rPr>
        <w:t xml:space="preserve"> </w:t>
      </w:r>
      <w:r>
        <w:rPr>
          <w:rFonts w:ascii="Times New Roman" w:hAnsi="Times New Roman"/>
          <w:noProof/>
          <w:sz w:val="22"/>
          <w:szCs w:val="22"/>
          <w:lang w:val="pl"/>
        </w:rPr>
        <w:t>Należy poinformować lekarza, farmaceutę lub pielęgniarkę,</w:t>
      </w:r>
      <w:r>
        <w:rPr>
          <w:rFonts w:ascii="Times New Roman" w:hAnsi="Times New Roman"/>
          <w:sz w:val="22"/>
          <w:szCs w:val="22"/>
          <w:lang w:val="pl"/>
        </w:rPr>
        <w:t xml:space="preserve"> jeśli pacjent został niedawno zaszczepiony lub jeśli zaplanowano u niego szczepienie. Niektórych rodzajów szczepionek (szczepionek zawierających żywe drobnoustroje) nie należy podawać podczas stosowania leku Omvoh.</w:t>
      </w:r>
    </w:p>
    <w:p w14:paraId="2AD727D1" w14:textId="77777777" w:rsidR="005071BB" w:rsidRPr="00EF5889" w:rsidRDefault="005071BB" w:rsidP="005071BB">
      <w:pPr>
        <w:pStyle w:val="PPIBulletedList1"/>
        <w:spacing w:after="0"/>
        <w:ind w:left="0" w:firstLine="0"/>
        <w:rPr>
          <w:rFonts w:ascii="Times New Roman" w:hAnsi="Times New Roman"/>
          <w:sz w:val="22"/>
          <w:szCs w:val="22"/>
          <w:lang w:val="pl-PL"/>
        </w:rPr>
      </w:pPr>
    </w:p>
    <w:p w14:paraId="1B1F4CCD" w14:textId="77777777" w:rsidR="005071BB" w:rsidRPr="00ED55FA" w:rsidRDefault="005071BB" w:rsidP="005071BB">
      <w:pPr>
        <w:pStyle w:val="PPIBulletedList1"/>
        <w:spacing w:after="0"/>
        <w:ind w:left="0" w:firstLine="0"/>
        <w:rPr>
          <w:rFonts w:ascii="Times New Roman" w:hAnsi="Times New Roman"/>
          <w:i/>
          <w:iCs/>
          <w:color w:val="000000" w:themeColor="text1"/>
          <w:sz w:val="22"/>
          <w:szCs w:val="22"/>
          <w:bdr w:val="none" w:sz="0" w:space="0" w:color="auto" w:frame="1"/>
        </w:rPr>
      </w:pPr>
      <w:r>
        <w:rPr>
          <w:rFonts w:ascii="Times New Roman" w:hAnsi="Times New Roman"/>
          <w:i/>
          <w:iCs/>
          <w:color w:val="000000" w:themeColor="text1"/>
          <w:sz w:val="22"/>
          <w:szCs w:val="22"/>
          <w:bdr w:val="none" w:sz="0" w:space="0" w:color="auto" w:frame="1"/>
          <w:lang w:val="pl"/>
        </w:rPr>
        <w:t>Reakcje alergiczne</w:t>
      </w:r>
    </w:p>
    <w:p w14:paraId="1AD22014" w14:textId="77777777" w:rsidR="005071BB" w:rsidRPr="00EF5889" w:rsidRDefault="005071BB" w:rsidP="004D4E1B">
      <w:pPr>
        <w:pStyle w:val="PPIBulletedList1"/>
        <w:numPr>
          <w:ilvl w:val="0"/>
          <w:numId w:val="36"/>
        </w:numPr>
        <w:spacing w:after="0"/>
        <w:ind w:left="426"/>
        <w:rPr>
          <w:rFonts w:ascii="Times New Roman" w:hAnsi="Times New Roman"/>
          <w:spacing w:val="1"/>
          <w:sz w:val="22"/>
          <w:szCs w:val="18"/>
          <w:lang w:val="pl-PL"/>
        </w:rPr>
      </w:pPr>
      <w:r>
        <w:rPr>
          <w:rFonts w:ascii="Times New Roman" w:hAnsi="Times New Roman"/>
          <w:sz w:val="22"/>
          <w:szCs w:val="18"/>
          <w:lang w:val="pl"/>
        </w:rPr>
        <w:t>Lek Omvoh może potencjalnie powodować ciężkie reakcje alergiczne.</w:t>
      </w:r>
    </w:p>
    <w:p w14:paraId="0A255D4F" w14:textId="77777777" w:rsidR="005071BB" w:rsidRPr="00EF5889" w:rsidRDefault="005071BB" w:rsidP="004D4E1B">
      <w:pPr>
        <w:pStyle w:val="PPIBulletedList1"/>
        <w:numPr>
          <w:ilvl w:val="0"/>
          <w:numId w:val="36"/>
        </w:numPr>
        <w:spacing w:after="0"/>
        <w:ind w:left="426"/>
        <w:rPr>
          <w:rFonts w:ascii="Times New Roman" w:hAnsi="Times New Roman"/>
          <w:spacing w:val="1"/>
          <w:sz w:val="22"/>
          <w:szCs w:val="18"/>
          <w:lang w:val="pl-PL"/>
        </w:rPr>
      </w:pPr>
      <w:r>
        <w:rPr>
          <w:rFonts w:ascii="Times New Roman" w:hAnsi="Times New Roman"/>
          <w:sz w:val="22"/>
          <w:szCs w:val="18"/>
          <w:lang w:val="pl"/>
        </w:rPr>
        <w:t>Należy przerwać stosowanie leku Omvoh i niezwłocznie uzyskać doraźną pomoc lekarską w przypadku wystąpienia któregokolwiek z poniższych objawów ciężkiej reakcji alergicznej:</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5071BB" w:rsidRPr="00CD5902" w14:paraId="1D2E75E7" w14:textId="77777777" w:rsidTr="00A367B2">
        <w:tc>
          <w:tcPr>
            <w:tcW w:w="2388" w:type="dxa"/>
          </w:tcPr>
          <w:p w14:paraId="56796276" w14:textId="77777777" w:rsidR="005071BB" w:rsidRPr="005F4AD9" w:rsidRDefault="005071BB"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wysypka</w:t>
            </w:r>
          </w:p>
        </w:tc>
        <w:tc>
          <w:tcPr>
            <w:tcW w:w="4247" w:type="dxa"/>
          </w:tcPr>
          <w:p w14:paraId="09C31CA4" w14:textId="77777777" w:rsidR="005071BB" w:rsidRPr="005F4AD9" w:rsidRDefault="005071BB" w:rsidP="004D4E1B">
            <w:pPr>
              <w:pStyle w:val="PPIBulletedList1"/>
              <w:numPr>
                <w:ilvl w:val="1"/>
                <w:numId w:val="35"/>
              </w:numPr>
              <w:spacing w:after="0"/>
              <w:ind w:left="453"/>
              <w:rPr>
                <w:rFonts w:ascii="Times New Roman" w:hAnsi="Times New Roman"/>
                <w:spacing w:val="1"/>
                <w:sz w:val="22"/>
                <w:szCs w:val="18"/>
              </w:rPr>
            </w:pPr>
            <w:r>
              <w:rPr>
                <w:rFonts w:ascii="Times New Roman" w:hAnsi="Times New Roman"/>
                <w:color w:val="000000" w:themeColor="text1"/>
                <w:sz w:val="22"/>
                <w:bdr w:val="none" w:sz="0" w:space="0" w:color="auto" w:frame="1"/>
                <w:lang w:val="pl"/>
              </w:rPr>
              <w:t>niskie ciśnienie krwi</w:t>
            </w:r>
          </w:p>
        </w:tc>
      </w:tr>
      <w:tr w:rsidR="005071BB" w:rsidRPr="00567768" w14:paraId="2BD65295" w14:textId="77777777" w:rsidTr="00A367B2">
        <w:tc>
          <w:tcPr>
            <w:tcW w:w="2388" w:type="dxa"/>
          </w:tcPr>
          <w:p w14:paraId="1A6DECD9" w14:textId="77777777" w:rsidR="005071BB" w:rsidRPr="005F4AD9" w:rsidRDefault="005071BB"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omdlenie</w:t>
            </w:r>
          </w:p>
        </w:tc>
        <w:tc>
          <w:tcPr>
            <w:tcW w:w="4247" w:type="dxa"/>
          </w:tcPr>
          <w:p w14:paraId="0623F0B7" w14:textId="77777777" w:rsidR="005071BB" w:rsidRPr="00EF5889" w:rsidRDefault="005071BB" w:rsidP="004D4E1B">
            <w:pPr>
              <w:pStyle w:val="PPIBulletedList1"/>
              <w:numPr>
                <w:ilvl w:val="1"/>
                <w:numId w:val="35"/>
              </w:numPr>
              <w:spacing w:after="0"/>
              <w:ind w:left="453"/>
              <w:rPr>
                <w:rFonts w:ascii="Times New Roman" w:hAnsi="Times New Roman"/>
                <w:spacing w:val="1"/>
                <w:sz w:val="22"/>
                <w:szCs w:val="18"/>
                <w:lang w:val="pl-PL"/>
              </w:rPr>
            </w:pPr>
            <w:r>
              <w:rPr>
                <w:rFonts w:ascii="Times New Roman" w:hAnsi="Times New Roman"/>
                <w:color w:val="000000" w:themeColor="text1"/>
                <w:sz w:val="22"/>
                <w:bdr w:val="none" w:sz="0" w:space="0" w:color="auto" w:frame="1"/>
                <w:lang w:val="pl"/>
              </w:rPr>
              <w:t>obrzęk twarzy, warg, jamy ustnej, języka lub gardła, trudności w oddychaniu</w:t>
            </w:r>
          </w:p>
        </w:tc>
      </w:tr>
      <w:tr w:rsidR="005071BB" w:rsidRPr="00567768" w14:paraId="76322A7B" w14:textId="77777777" w:rsidTr="00A367B2">
        <w:tc>
          <w:tcPr>
            <w:tcW w:w="2388" w:type="dxa"/>
          </w:tcPr>
          <w:p w14:paraId="582AD726" w14:textId="77777777" w:rsidR="005071BB" w:rsidRPr="005F4AD9" w:rsidRDefault="005071BB"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zawroty głowy</w:t>
            </w:r>
          </w:p>
        </w:tc>
        <w:tc>
          <w:tcPr>
            <w:tcW w:w="4247" w:type="dxa"/>
          </w:tcPr>
          <w:p w14:paraId="7E8CAF68" w14:textId="77777777" w:rsidR="005071BB" w:rsidRPr="00EF5889" w:rsidRDefault="005071BB" w:rsidP="004D4E1B">
            <w:pPr>
              <w:pStyle w:val="PPIBulletedList1"/>
              <w:numPr>
                <w:ilvl w:val="1"/>
                <w:numId w:val="35"/>
              </w:numPr>
              <w:spacing w:after="0"/>
              <w:ind w:left="453"/>
              <w:rPr>
                <w:rFonts w:ascii="Times New Roman" w:hAnsi="Times New Roman"/>
                <w:spacing w:val="1"/>
                <w:sz w:val="22"/>
                <w:szCs w:val="18"/>
                <w:lang w:val="pl-PL"/>
              </w:rPr>
            </w:pPr>
            <w:r>
              <w:rPr>
                <w:rFonts w:ascii="Times New Roman" w:hAnsi="Times New Roman"/>
                <w:color w:val="000000" w:themeColor="text1"/>
                <w:sz w:val="22"/>
                <w:bdr w:val="none" w:sz="0" w:space="0" w:color="auto" w:frame="1"/>
                <w:lang w:val="pl"/>
              </w:rPr>
              <w:t>uczucie zaciśnięcia gardła lub ucisku w klatce piersiowej</w:t>
            </w:r>
          </w:p>
        </w:tc>
      </w:tr>
    </w:tbl>
    <w:p w14:paraId="7D949AB4" w14:textId="77777777" w:rsidR="005071BB" w:rsidRPr="00EF5889" w:rsidRDefault="005071BB" w:rsidP="005071BB">
      <w:pPr>
        <w:tabs>
          <w:tab w:val="clear" w:pos="567"/>
        </w:tabs>
        <w:rPr>
          <w:szCs w:val="22"/>
        </w:rPr>
      </w:pPr>
    </w:p>
    <w:p w14:paraId="48FFEC7E" w14:textId="77777777" w:rsidR="005071BB" w:rsidRPr="00EF5889" w:rsidRDefault="005071BB" w:rsidP="008051BE">
      <w:pPr>
        <w:keepNext/>
        <w:tabs>
          <w:tab w:val="clear" w:pos="567"/>
        </w:tabs>
        <w:rPr>
          <w:i/>
          <w:iCs/>
          <w:noProof/>
          <w:color w:val="000000" w:themeColor="text1"/>
          <w:szCs w:val="22"/>
          <w:u w:val="single"/>
        </w:rPr>
      </w:pPr>
      <w:r>
        <w:rPr>
          <w:i/>
          <w:iCs/>
          <w:noProof/>
          <w:color w:val="000000" w:themeColor="text1"/>
          <w:szCs w:val="22"/>
          <w:lang w:val="pl"/>
        </w:rPr>
        <w:t>Badania krwi oceniające czynność wątroby</w:t>
      </w:r>
    </w:p>
    <w:p w14:paraId="1D20766B" w14:textId="77777777" w:rsidR="005071BB" w:rsidRPr="00EF5889" w:rsidRDefault="005071BB" w:rsidP="005071BB">
      <w:pPr>
        <w:pStyle w:val="PLRHeading1"/>
        <w:tabs>
          <w:tab w:val="clear" w:pos="648"/>
        </w:tabs>
        <w:spacing w:before="0" w:after="0"/>
        <w:ind w:left="0" w:firstLine="0"/>
        <w:rPr>
          <w:rFonts w:ascii="Times New Roman" w:hAnsi="Times New Roman" w:cs="Times New Roman"/>
          <w:b w:val="0"/>
          <w:sz w:val="22"/>
          <w:lang w:val="pl-PL"/>
        </w:rPr>
      </w:pPr>
      <w:r>
        <w:rPr>
          <w:rFonts w:ascii="Times New Roman" w:hAnsi="Times New Roman" w:cs="Times New Roman"/>
          <w:b w:val="0"/>
          <w:sz w:val="22"/>
          <w:szCs w:val="24"/>
          <w:lang w:val="pl"/>
        </w:rPr>
        <w:t xml:space="preserve">Przed rozpoczęciem i w trakcie leczenia lekiem Omvoh lekarz wykona badania </w:t>
      </w:r>
      <w:r>
        <w:rPr>
          <w:rFonts w:ascii="Times New Roman" w:hAnsi="Times New Roman" w:cs="Times New Roman"/>
          <w:b w:val="0"/>
          <w:sz w:val="22"/>
          <w:lang w:val="pl"/>
        </w:rPr>
        <w:t>krwi w celu sprawdzenia, czy wątroba funkcjonuje prawidłowo. Jeśli wyniki badań krwi są nieprawidłowe, lekarz może przerwać leczenie lekiem Omvoh i wykonać dodatkowe badania wątroby w celu ustalenia przyczyny nieprawidłowości.</w:t>
      </w:r>
    </w:p>
    <w:p w14:paraId="016B95C8" w14:textId="77777777" w:rsidR="005071BB" w:rsidRPr="00EF5889" w:rsidRDefault="005071BB" w:rsidP="005071BB">
      <w:pPr>
        <w:pStyle w:val="PLRHeading1"/>
        <w:tabs>
          <w:tab w:val="clear" w:pos="648"/>
        </w:tabs>
        <w:spacing w:before="0" w:after="0"/>
        <w:ind w:left="0" w:firstLine="0"/>
        <w:rPr>
          <w:rFonts w:ascii="Times New Roman" w:hAnsi="Times New Roman" w:cs="Times New Roman"/>
          <w:b w:val="0"/>
          <w:sz w:val="22"/>
          <w:szCs w:val="24"/>
          <w:lang w:val="pl-PL"/>
        </w:rPr>
      </w:pPr>
    </w:p>
    <w:p w14:paraId="175DC1E5" w14:textId="77777777" w:rsidR="005071BB" w:rsidRPr="00EF5889" w:rsidRDefault="005071BB" w:rsidP="005071BB">
      <w:pPr>
        <w:keepNext/>
        <w:numPr>
          <w:ilvl w:val="12"/>
          <w:numId w:val="0"/>
        </w:numPr>
        <w:tabs>
          <w:tab w:val="clear" w:pos="567"/>
        </w:tabs>
        <w:spacing w:line="240" w:lineRule="auto"/>
        <w:rPr>
          <w:b/>
          <w:bCs/>
          <w:noProof/>
          <w:szCs w:val="22"/>
        </w:rPr>
      </w:pPr>
      <w:r>
        <w:rPr>
          <w:b/>
          <w:bCs/>
          <w:noProof/>
          <w:szCs w:val="22"/>
          <w:lang w:val="pl"/>
        </w:rPr>
        <w:t>Dzieci i młodzież</w:t>
      </w:r>
    </w:p>
    <w:p w14:paraId="02E4366D" w14:textId="77777777" w:rsidR="005071BB" w:rsidRPr="00EF5889" w:rsidRDefault="005071BB" w:rsidP="005071BB">
      <w:pPr>
        <w:keepNext/>
        <w:numPr>
          <w:ilvl w:val="12"/>
          <w:numId w:val="0"/>
        </w:numPr>
        <w:tabs>
          <w:tab w:val="clear" w:pos="567"/>
        </w:tabs>
        <w:spacing w:line="240" w:lineRule="auto"/>
        <w:ind w:right="-2"/>
        <w:rPr>
          <w:noProof/>
          <w:szCs w:val="22"/>
        </w:rPr>
      </w:pPr>
      <w:r>
        <w:rPr>
          <w:noProof/>
          <w:szCs w:val="22"/>
          <w:lang w:val="pl"/>
        </w:rPr>
        <w:t>Nie zaleca się stosowania leku Omvoh u dzieci i młodzieży w wieku poniżej 18 lat, ponieważ nie badano leku w tej grupie wiekowej.</w:t>
      </w:r>
    </w:p>
    <w:p w14:paraId="0808B67A" w14:textId="77777777" w:rsidR="005071BB" w:rsidRPr="00EF5889" w:rsidRDefault="005071BB" w:rsidP="005071BB">
      <w:pPr>
        <w:numPr>
          <w:ilvl w:val="12"/>
          <w:numId w:val="0"/>
        </w:numPr>
        <w:tabs>
          <w:tab w:val="clear" w:pos="567"/>
        </w:tabs>
        <w:spacing w:line="240" w:lineRule="auto"/>
        <w:ind w:right="-2"/>
        <w:rPr>
          <w:noProof/>
          <w:szCs w:val="22"/>
        </w:rPr>
      </w:pPr>
    </w:p>
    <w:p w14:paraId="514D0B00" w14:textId="77777777" w:rsidR="005071BB" w:rsidRPr="00EF5889" w:rsidRDefault="005071BB" w:rsidP="005071BB">
      <w:pPr>
        <w:keepNext/>
        <w:numPr>
          <w:ilvl w:val="12"/>
          <w:numId w:val="0"/>
        </w:numPr>
        <w:tabs>
          <w:tab w:val="clear" w:pos="567"/>
        </w:tabs>
        <w:spacing w:line="240" w:lineRule="auto"/>
        <w:ind w:right="-2"/>
        <w:rPr>
          <w:noProof/>
          <w:szCs w:val="22"/>
        </w:rPr>
      </w:pPr>
      <w:r>
        <w:rPr>
          <w:b/>
          <w:bCs/>
          <w:noProof/>
          <w:szCs w:val="22"/>
          <w:lang w:val="pl"/>
        </w:rPr>
        <w:t>Lek Omvoh a inne leki</w:t>
      </w:r>
    </w:p>
    <w:p w14:paraId="13ABD952" w14:textId="77777777" w:rsidR="005071BB" w:rsidRPr="00EF5889" w:rsidRDefault="005071BB" w:rsidP="005071BB">
      <w:pPr>
        <w:keepNext/>
        <w:numPr>
          <w:ilvl w:val="12"/>
          <w:numId w:val="0"/>
        </w:numPr>
        <w:tabs>
          <w:tab w:val="clear" w:pos="567"/>
        </w:tabs>
        <w:spacing w:line="240" w:lineRule="auto"/>
        <w:ind w:right="-2"/>
        <w:rPr>
          <w:noProof/>
          <w:szCs w:val="22"/>
        </w:rPr>
      </w:pPr>
      <w:r>
        <w:rPr>
          <w:noProof/>
          <w:szCs w:val="22"/>
          <w:lang w:val="pl"/>
        </w:rPr>
        <w:t xml:space="preserve">Należy poinformować lekarza, farmaceutę lub pielęgniarkę: </w:t>
      </w:r>
    </w:p>
    <w:p w14:paraId="42BCD4F6" w14:textId="77777777" w:rsidR="005071BB" w:rsidRPr="00EF5889" w:rsidRDefault="005071BB" w:rsidP="005071BB">
      <w:pPr>
        <w:numPr>
          <w:ilvl w:val="0"/>
          <w:numId w:val="31"/>
        </w:numPr>
        <w:tabs>
          <w:tab w:val="clear" w:pos="567"/>
        </w:tabs>
        <w:spacing w:line="240" w:lineRule="auto"/>
        <w:ind w:left="567" w:right="-2" w:hanging="567"/>
        <w:rPr>
          <w:spacing w:val="1"/>
        </w:rPr>
      </w:pPr>
      <w:r>
        <w:rPr>
          <w:lang w:val="pl"/>
        </w:rPr>
        <w:t>jeśli pacjent obecnie stosuje, ostatnio stosował lub planuje stosować jakiekolwiek inne leki.</w:t>
      </w:r>
    </w:p>
    <w:p w14:paraId="6142C7B8" w14:textId="77777777" w:rsidR="005071BB" w:rsidRPr="00EF5889" w:rsidRDefault="005071BB" w:rsidP="005071BB">
      <w:pPr>
        <w:pStyle w:val="CommentText"/>
        <w:numPr>
          <w:ilvl w:val="0"/>
          <w:numId w:val="31"/>
        </w:numPr>
        <w:ind w:left="567" w:hanging="567"/>
        <w:rPr>
          <w:sz w:val="22"/>
          <w:szCs w:val="22"/>
          <w:lang w:val="pl-PL"/>
        </w:rPr>
      </w:pPr>
      <w:r>
        <w:rPr>
          <w:sz w:val="22"/>
          <w:szCs w:val="22"/>
          <w:lang w:val="pl"/>
        </w:rPr>
        <w:lastRenderedPageBreak/>
        <w:t>jeśli pacjent został niedawno zaszczepiony lub jeśli zaplanowano u niego szczepienie. Niektórych rodzajów szczepionek (szczepionek zawierających żywe drobnoustroje) nie należy podawać podczas stosowania leku Omvoh.</w:t>
      </w:r>
    </w:p>
    <w:p w14:paraId="59F4BC54" w14:textId="77777777" w:rsidR="005071BB" w:rsidRPr="00EF5889" w:rsidRDefault="005071BB" w:rsidP="005071BB">
      <w:pPr>
        <w:numPr>
          <w:ilvl w:val="12"/>
          <w:numId w:val="0"/>
        </w:numPr>
        <w:tabs>
          <w:tab w:val="clear" w:pos="567"/>
        </w:tabs>
        <w:spacing w:line="240" w:lineRule="auto"/>
        <w:ind w:right="-2"/>
        <w:rPr>
          <w:noProof/>
          <w:szCs w:val="22"/>
        </w:rPr>
      </w:pPr>
    </w:p>
    <w:p w14:paraId="1CE9BE3B" w14:textId="23465A2C" w:rsidR="005071BB" w:rsidRPr="00EF5889" w:rsidRDefault="005071BB" w:rsidP="005071BB">
      <w:pPr>
        <w:keepNext/>
        <w:numPr>
          <w:ilvl w:val="12"/>
          <w:numId w:val="0"/>
        </w:numPr>
        <w:tabs>
          <w:tab w:val="clear" w:pos="567"/>
        </w:tabs>
        <w:spacing w:line="240" w:lineRule="auto"/>
        <w:ind w:right="-2"/>
        <w:outlineLvl w:val="0"/>
        <w:rPr>
          <w:b/>
          <w:noProof/>
          <w:szCs w:val="22"/>
        </w:rPr>
      </w:pPr>
      <w:r>
        <w:rPr>
          <w:b/>
          <w:bCs/>
          <w:noProof/>
          <w:szCs w:val="22"/>
          <w:lang w:val="pl"/>
        </w:rPr>
        <w:t xml:space="preserve">Ciąża i </w:t>
      </w:r>
      <w:r>
        <w:rPr>
          <w:b/>
          <w:bCs/>
          <w:lang w:val="pl"/>
        </w:rPr>
        <w:t>karmienie piersią</w:t>
      </w:r>
      <w:r w:rsidR="000C1EF3">
        <w:rPr>
          <w:b/>
          <w:bCs/>
          <w:lang w:val="pl"/>
        </w:rPr>
        <w:fldChar w:fldCharType="begin"/>
      </w:r>
      <w:r w:rsidR="000C1EF3">
        <w:rPr>
          <w:b/>
          <w:bCs/>
          <w:lang w:val="pl"/>
        </w:rPr>
        <w:instrText xml:space="preserve"> DOCVARIABLE vault_nd_866554aa-19de-4d4b-a7a7-3042cf578adf \* MERGEFORMAT </w:instrText>
      </w:r>
      <w:r w:rsidR="000C1EF3">
        <w:rPr>
          <w:b/>
          <w:bCs/>
          <w:lang w:val="pl"/>
        </w:rPr>
        <w:fldChar w:fldCharType="separate"/>
      </w:r>
      <w:r w:rsidR="000C1EF3">
        <w:rPr>
          <w:b/>
          <w:bCs/>
          <w:lang w:val="pl"/>
        </w:rPr>
        <w:t xml:space="preserve"> </w:t>
      </w:r>
      <w:r w:rsidR="000C1EF3">
        <w:rPr>
          <w:b/>
          <w:bCs/>
          <w:lang w:val="pl"/>
        </w:rPr>
        <w:fldChar w:fldCharType="end"/>
      </w:r>
    </w:p>
    <w:p w14:paraId="4E339D7F" w14:textId="3B8C4367" w:rsidR="005071BB" w:rsidRPr="00EF5889" w:rsidRDefault="005071BB" w:rsidP="005071BB">
      <w:pPr>
        <w:pStyle w:val="Default"/>
        <w:keepNext/>
        <w:rPr>
          <w:spacing w:val="-2"/>
          <w:sz w:val="22"/>
          <w:szCs w:val="22"/>
          <w:lang w:val="pl-PL"/>
        </w:rPr>
      </w:pPr>
      <w:r>
        <w:rPr>
          <w:color w:val="auto"/>
          <w:sz w:val="22"/>
          <w:szCs w:val="20"/>
          <w:lang w:val="pl"/>
        </w:rPr>
        <w:t>Jeśli pacjentka jest w ciąży, przypuszcza że może być w ciąży lub gdy planuje mieć dziecko, powinna poradzić się lekarza przed zastosowaniem tego leku. Zaleca się unikanie stosowania leku Omvoh w czasie ciąży. Nie są znane skutki działania leku Omvoh u kobiet w ciąży.</w:t>
      </w:r>
      <w:r>
        <w:rPr>
          <w:lang w:val="pl"/>
        </w:rPr>
        <w:t xml:space="preserve"> </w:t>
      </w:r>
      <w:r>
        <w:rPr>
          <w:sz w:val="22"/>
          <w:szCs w:val="22"/>
          <w:lang w:val="pl"/>
        </w:rPr>
        <w:t xml:space="preserve">Kobietom </w:t>
      </w:r>
      <w:r w:rsidR="001874AD">
        <w:rPr>
          <w:sz w:val="22"/>
          <w:szCs w:val="22"/>
          <w:lang w:val="pl"/>
        </w:rPr>
        <w:t>w wieku rozrodczym</w:t>
      </w:r>
      <w:r>
        <w:rPr>
          <w:sz w:val="22"/>
          <w:szCs w:val="22"/>
          <w:lang w:val="pl"/>
        </w:rPr>
        <w:t xml:space="preserve"> zaleca się unikanie zajścia w ciążę i stosowanie odpowiedniej antykoncepcji w czasie stosowania leku Omvoh i przez co najmniej 10 tygodni po podaniu ostatniej dawki leku Omvoh.</w:t>
      </w:r>
    </w:p>
    <w:p w14:paraId="2D2DF697" w14:textId="77777777" w:rsidR="005071BB" w:rsidRPr="00EF5889" w:rsidRDefault="005071BB" w:rsidP="005071BB">
      <w:pPr>
        <w:numPr>
          <w:ilvl w:val="12"/>
          <w:numId w:val="0"/>
        </w:numPr>
        <w:tabs>
          <w:tab w:val="clear" w:pos="567"/>
        </w:tabs>
        <w:spacing w:line="240" w:lineRule="auto"/>
        <w:rPr>
          <w:strike/>
          <w:szCs w:val="22"/>
        </w:rPr>
      </w:pPr>
    </w:p>
    <w:p w14:paraId="5759D672" w14:textId="77777777" w:rsidR="005071BB" w:rsidRPr="00EF5889" w:rsidRDefault="005071BB" w:rsidP="005071BB">
      <w:pPr>
        <w:numPr>
          <w:ilvl w:val="12"/>
          <w:numId w:val="0"/>
        </w:numPr>
        <w:tabs>
          <w:tab w:val="clear" w:pos="567"/>
        </w:tabs>
        <w:spacing w:line="240" w:lineRule="auto"/>
        <w:rPr>
          <w:noProof/>
          <w:szCs w:val="22"/>
        </w:rPr>
      </w:pPr>
      <w:r>
        <w:rPr>
          <w:lang w:val="pl"/>
        </w:rPr>
        <w:t xml:space="preserve">Jeśli pacjentka karmi piersią lub zamierza karmić piersią, powinna poradzić się lekarza przed zastosowaniem tego leku. </w:t>
      </w:r>
    </w:p>
    <w:p w14:paraId="2C84BA38" w14:textId="77777777" w:rsidR="005071BB" w:rsidRPr="00EF5889" w:rsidRDefault="005071BB" w:rsidP="005071BB">
      <w:pPr>
        <w:numPr>
          <w:ilvl w:val="12"/>
          <w:numId w:val="0"/>
        </w:numPr>
        <w:tabs>
          <w:tab w:val="clear" w:pos="567"/>
        </w:tabs>
        <w:spacing w:line="240" w:lineRule="auto"/>
        <w:ind w:right="-2"/>
        <w:outlineLvl w:val="0"/>
        <w:rPr>
          <w:b/>
          <w:noProof/>
          <w:szCs w:val="22"/>
        </w:rPr>
      </w:pPr>
    </w:p>
    <w:p w14:paraId="7AE8B1E9" w14:textId="6D85A0F6" w:rsidR="005071BB" w:rsidRPr="00EF5889" w:rsidRDefault="005071BB" w:rsidP="005071BB">
      <w:pPr>
        <w:keepNext/>
        <w:numPr>
          <w:ilvl w:val="12"/>
          <w:numId w:val="0"/>
        </w:numPr>
        <w:tabs>
          <w:tab w:val="clear" w:pos="567"/>
        </w:tabs>
        <w:spacing w:line="240" w:lineRule="auto"/>
        <w:ind w:right="-2"/>
        <w:outlineLvl w:val="0"/>
        <w:rPr>
          <w:b/>
          <w:noProof/>
          <w:szCs w:val="22"/>
        </w:rPr>
      </w:pPr>
      <w:r>
        <w:rPr>
          <w:b/>
          <w:bCs/>
          <w:noProof/>
          <w:szCs w:val="22"/>
          <w:lang w:val="pl"/>
        </w:rPr>
        <w:t>Prowadzenie pojazdów i obsługiwanie maszyn</w:t>
      </w:r>
      <w:r w:rsidR="000C1EF3">
        <w:rPr>
          <w:b/>
          <w:bCs/>
          <w:noProof/>
          <w:szCs w:val="22"/>
          <w:lang w:val="pl"/>
        </w:rPr>
        <w:fldChar w:fldCharType="begin"/>
      </w:r>
      <w:r w:rsidR="000C1EF3">
        <w:rPr>
          <w:b/>
          <w:bCs/>
          <w:noProof/>
          <w:szCs w:val="22"/>
          <w:lang w:val="pl"/>
        </w:rPr>
        <w:instrText xml:space="preserve"> DOCVARIABLE vault_nd_571231f0-877b-4cd4-a6b9-aed210e8c638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4BFE20FE" w14:textId="77777777" w:rsidR="005071BB" w:rsidRPr="00EF5889" w:rsidRDefault="005071BB" w:rsidP="005071BB">
      <w:pPr>
        <w:keepNext/>
        <w:spacing w:line="240" w:lineRule="auto"/>
        <w:ind w:right="-20"/>
      </w:pPr>
      <w:r>
        <w:rPr>
          <w:lang w:val="pl"/>
        </w:rPr>
        <w:t>Wpływ leku Omvoh na zdolność prowadzenia pojazdów i obsługiwania maszyn jest mało prawdopodobny.</w:t>
      </w:r>
    </w:p>
    <w:p w14:paraId="6F449918" w14:textId="77777777" w:rsidR="005071BB" w:rsidRPr="00EF5889" w:rsidRDefault="005071BB" w:rsidP="005071BB">
      <w:pPr>
        <w:numPr>
          <w:ilvl w:val="12"/>
          <w:numId w:val="0"/>
        </w:numPr>
        <w:tabs>
          <w:tab w:val="clear" w:pos="567"/>
        </w:tabs>
        <w:spacing w:line="240" w:lineRule="auto"/>
        <w:ind w:right="-2"/>
        <w:rPr>
          <w:noProof/>
          <w:szCs w:val="22"/>
        </w:rPr>
      </w:pPr>
    </w:p>
    <w:p w14:paraId="35B23258" w14:textId="77777777" w:rsidR="005071BB" w:rsidRPr="00EF5889" w:rsidRDefault="005071BB" w:rsidP="005071BB">
      <w:pPr>
        <w:keepNext/>
        <w:tabs>
          <w:tab w:val="clear" w:pos="567"/>
        </w:tabs>
        <w:spacing w:line="240" w:lineRule="auto"/>
        <w:rPr>
          <w:rFonts w:eastAsia="Calibri"/>
          <w:b/>
          <w:color w:val="000000"/>
          <w:szCs w:val="22"/>
        </w:rPr>
      </w:pPr>
      <w:r>
        <w:rPr>
          <w:rFonts w:eastAsia="Calibri"/>
          <w:b/>
          <w:bCs/>
          <w:color w:val="000000"/>
          <w:szCs w:val="22"/>
          <w:lang w:val="pl"/>
        </w:rPr>
        <w:t>Lek Omvoh zawiera sód</w:t>
      </w:r>
    </w:p>
    <w:p w14:paraId="104220EE" w14:textId="7AE37084" w:rsidR="005071BB" w:rsidRDefault="005071BB" w:rsidP="005071BB">
      <w:pPr>
        <w:keepNext/>
        <w:tabs>
          <w:tab w:val="clear" w:pos="567"/>
        </w:tabs>
        <w:spacing w:line="240" w:lineRule="auto"/>
        <w:rPr>
          <w:color w:val="000000" w:themeColor="text1"/>
          <w:lang w:val="pl"/>
        </w:rPr>
      </w:pPr>
      <w:r>
        <w:rPr>
          <w:color w:val="000000" w:themeColor="text1"/>
          <w:lang w:val="pl"/>
        </w:rPr>
        <w:t>Ten lek zawiera mniej niż 1</w:t>
      </w:r>
      <w:r>
        <w:rPr>
          <w:lang w:val="pl"/>
        </w:rPr>
        <w:t> </w:t>
      </w:r>
      <w:r>
        <w:rPr>
          <w:color w:val="000000" w:themeColor="text1"/>
          <w:lang w:val="pl"/>
        </w:rPr>
        <w:t>mmol (23 mg)</w:t>
      </w:r>
      <w:r w:rsidR="005046EB" w:rsidRPr="005046EB">
        <w:rPr>
          <w:color w:val="000000" w:themeColor="text1"/>
          <w:lang w:val="pl"/>
        </w:rPr>
        <w:t xml:space="preserve"> </w:t>
      </w:r>
      <w:r w:rsidR="005046EB">
        <w:rPr>
          <w:color w:val="000000" w:themeColor="text1"/>
          <w:lang w:val="pl"/>
        </w:rPr>
        <w:t>sodu</w:t>
      </w:r>
      <w:r>
        <w:rPr>
          <w:color w:val="000000" w:themeColor="text1"/>
          <w:lang w:val="pl"/>
        </w:rPr>
        <w:t xml:space="preserve"> w dawce, </w:t>
      </w:r>
      <w:r w:rsidRPr="00A129B3">
        <w:rPr>
          <w:color w:val="000000" w:themeColor="text1"/>
          <w:lang w:val="pl"/>
        </w:rPr>
        <w:t>to znaczy lek uznaje się za „wolny od sodu”</w:t>
      </w:r>
      <w:r>
        <w:rPr>
          <w:color w:val="000000" w:themeColor="text1"/>
          <w:lang w:val="pl"/>
        </w:rPr>
        <w:t>.</w:t>
      </w:r>
    </w:p>
    <w:p w14:paraId="12E80CD6" w14:textId="77777777" w:rsidR="00455B02" w:rsidRDefault="00455B02" w:rsidP="008051BE">
      <w:pPr>
        <w:tabs>
          <w:tab w:val="clear" w:pos="567"/>
        </w:tabs>
        <w:spacing w:line="240" w:lineRule="auto"/>
        <w:rPr>
          <w:color w:val="000000" w:themeColor="text1"/>
          <w:lang w:val="pl"/>
        </w:rPr>
      </w:pPr>
    </w:p>
    <w:p w14:paraId="01B70900" w14:textId="62DE209D" w:rsidR="00455B02" w:rsidRPr="00455D73" w:rsidRDefault="00455B02" w:rsidP="008051BE">
      <w:pPr>
        <w:keepNext/>
        <w:numPr>
          <w:ilvl w:val="12"/>
          <w:numId w:val="0"/>
        </w:numPr>
        <w:tabs>
          <w:tab w:val="clear" w:pos="567"/>
        </w:tabs>
        <w:spacing w:line="240" w:lineRule="auto"/>
        <w:ind w:right="-2"/>
        <w:rPr>
          <w:szCs w:val="22"/>
        </w:rPr>
      </w:pPr>
      <w:r w:rsidRPr="00455D73">
        <w:rPr>
          <w:b/>
          <w:bCs/>
          <w:szCs w:val="22"/>
          <w:lang w:val="pl"/>
        </w:rPr>
        <w:t>Lek Omvoh zawiera polisorbat</w:t>
      </w:r>
      <w:r w:rsidRPr="00455D73">
        <w:rPr>
          <w:szCs w:val="22"/>
          <w:lang w:val="pl"/>
        </w:rPr>
        <w:t xml:space="preserve"> </w:t>
      </w:r>
      <w:r w:rsidRPr="00455D73">
        <w:rPr>
          <w:szCs w:val="22"/>
          <w:lang w:val="pl"/>
        </w:rPr>
        <w:br/>
        <w:t>Ten lek zawiera 0,3</w:t>
      </w:r>
      <w:r w:rsidR="0066774D">
        <w:rPr>
          <w:szCs w:val="22"/>
          <w:lang w:val="pl"/>
        </w:rPr>
        <w:t> </w:t>
      </w:r>
      <w:r w:rsidRPr="00455D73">
        <w:rPr>
          <w:szCs w:val="22"/>
          <w:lang w:val="pl"/>
        </w:rPr>
        <w:t>mg/ml polisorbatu 80 w każdym wstrzykiwaczu, co odpowiada 0,6</w:t>
      </w:r>
      <w:r w:rsidR="0066774D">
        <w:rPr>
          <w:szCs w:val="22"/>
          <w:lang w:val="pl"/>
        </w:rPr>
        <w:t> </w:t>
      </w:r>
      <w:r w:rsidRPr="00455D73">
        <w:rPr>
          <w:szCs w:val="22"/>
          <w:lang w:val="pl"/>
        </w:rPr>
        <w:t>mg w przypadku dawki podtrzymującej stosowanej w leczeniu wrzodziejącego zapalenia jelita grubego. Polisorbaty mogą powodować reakcje alergiczne. Należy powiedzieć lekarzowi, jeśli u pacjenta rozpoznano jakiekolwiek uczulenia.</w:t>
      </w:r>
    </w:p>
    <w:p w14:paraId="53F5FE76" w14:textId="77777777" w:rsidR="005071BB" w:rsidRPr="00455D73" w:rsidRDefault="005071BB" w:rsidP="005071BB">
      <w:pPr>
        <w:numPr>
          <w:ilvl w:val="12"/>
          <w:numId w:val="0"/>
        </w:numPr>
        <w:tabs>
          <w:tab w:val="clear" w:pos="567"/>
        </w:tabs>
        <w:spacing w:line="240" w:lineRule="auto"/>
        <w:ind w:right="-2"/>
        <w:rPr>
          <w:noProof/>
          <w:szCs w:val="22"/>
        </w:rPr>
      </w:pPr>
    </w:p>
    <w:p w14:paraId="1F2FD0F5" w14:textId="77777777" w:rsidR="005071BB" w:rsidRPr="00EF5889" w:rsidRDefault="005071BB" w:rsidP="005071BB">
      <w:pPr>
        <w:numPr>
          <w:ilvl w:val="12"/>
          <w:numId w:val="0"/>
        </w:numPr>
        <w:tabs>
          <w:tab w:val="clear" w:pos="567"/>
        </w:tabs>
        <w:spacing w:line="240" w:lineRule="auto"/>
        <w:ind w:right="-2"/>
        <w:rPr>
          <w:noProof/>
          <w:szCs w:val="22"/>
        </w:rPr>
      </w:pPr>
    </w:p>
    <w:p w14:paraId="0870038D" w14:textId="77777777" w:rsidR="005071BB" w:rsidRPr="00451A3D" w:rsidRDefault="005071BB" w:rsidP="004D4E1B">
      <w:pPr>
        <w:keepNext/>
        <w:numPr>
          <w:ilvl w:val="0"/>
          <w:numId w:val="49"/>
        </w:numPr>
        <w:spacing w:line="240" w:lineRule="auto"/>
        <w:ind w:left="0" w:right="-2" w:firstLine="0"/>
        <w:rPr>
          <w:b/>
          <w:noProof/>
          <w:szCs w:val="22"/>
        </w:rPr>
      </w:pPr>
      <w:r>
        <w:rPr>
          <w:b/>
          <w:bCs/>
          <w:noProof/>
          <w:szCs w:val="22"/>
          <w:lang w:val="pl"/>
        </w:rPr>
        <w:t>Jak stosować lek Omvoh</w:t>
      </w:r>
    </w:p>
    <w:p w14:paraId="4C44E2B5" w14:textId="77777777" w:rsidR="005071BB" w:rsidRPr="00451A3D" w:rsidRDefault="005071BB" w:rsidP="005071BB">
      <w:pPr>
        <w:keepNext/>
        <w:numPr>
          <w:ilvl w:val="12"/>
          <w:numId w:val="0"/>
        </w:numPr>
        <w:tabs>
          <w:tab w:val="clear" w:pos="567"/>
        </w:tabs>
        <w:spacing w:line="240" w:lineRule="auto"/>
        <w:ind w:right="-2"/>
        <w:rPr>
          <w:noProof/>
          <w:szCs w:val="22"/>
        </w:rPr>
      </w:pPr>
    </w:p>
    <w:p w14:paraId="09BA1339" w14:textId="77777777" w:rsidR="005071BB" w:rsidRPr="00EF5889" w:rsidRDefault="005071BB" w:rsidP="005071BB">
      <w:pPr>
        <w:keepNext/>
        <w:tabs>
          <w:tab w:val="clear" w:pos="567"/>
        </w:tabs>
        <w:spacing w:line="240" w:lineRule="auto"/>
        <w:ind w:right="292"/>
        <w:rPr>
          <w:szCs w:val="22"/>
        </w:rPr>
      </w:pPr>
      <w:r>
        <w:rPr>
          <w:szCs w:val="22"/>
          <w:lang w:val="pl"/>
        </w:rPr>
        <w:t xml:space="preserve">Ten lek należy zawsze stosować zgodnie z zaleceniami </w:t>
      </w:r>
      <w:r>
        <w:rPr>
          <w:lang w:val="pl"/>
        </w:rPr>
        <w:t>lekarza lub pielęgniarki</w:t>
      </w:r>
      <w:r>
        <w:rPr>
          <w:szCs w:val="22"/>
          <w:lang w:val="pl"/>
        </w:rPr>
        <w:t>. W razie wątpliwości związanych ze stosowaniem tego leku, należy zwrócić się do lekarza, pielęgniarki lub farmaceuty.</w:t>
      </w:r>
    </w:p>
    <w:p w14:paraId="4280208A" w14:textId="77777777" w:rsidR="005071BB" w:rsidRPr="00EF5889" w:rsidRDefault="005071BB" w:rsidP="008051BE">
      <w:pPr>
        <w:spacing w:line="240" w:lineRule="auto"/>
        <w:ind w:right="-20"/>
        <w:rPr>
          <w:b/>
          <w:bCs/>
          <w:spacing w:val="1"/>
        </w:rPr>
      </w:pPr>
    </w:p>
    <w:p w14:paraId="486D15C4" w14:textId="77777777" w:rsidR="005071BB" w:rsidRPr="00EF5889" w:rsidRDefault="005071BB" w:rsidP="005071BB">
      <w:pPr>
        <w:keepNext/>
        <w:spacing w:line="240" w:lineRule="auto"/>
        <w:ind w:right="-20"/>
      </w:pPr>
      <w:r>
        <w:rPr>
          <w:b/>
          <w:bCs/>
          <w:lang w:val="pl"/>
        </w:rPr>
        <w:t>Dawka i czas stosowania leku Omvoh</w:t>
      </w:r>
    </w:p>
    <w:p w14:paraId="1BE8CC8F" w14:textId="74BC1F46" w:rsidR="005071BB" w:rsidRPr="00EF5889" w:rsidRDefault="005071BB" w:rsidP="005071BB">
      <w:pPr>
        <w:keepNext/>
        <w:spacing w:line="240" w:lineRule="auto"/>
        <w:ind w:right="-20"/>
      </w:pPr>
      <w:r>
        <w:rPr>
          <w:lang w:val="pl"/>
        </w:rPr>
        <w:t>Dawkę i czas stosowania leku Omvoh ustali lekarz. Lek Omvoh jest przeznaczony do długot</w:t>
      </w:r>
      <w:r w:rsidR="001874AD">
        <w:rPr>
          <w:lang w:val="pl"/>
        </w:rPr>
        <w:t>rwałego leczenia</w:t>
      </w:r>
      <w:r>
        <w:rPr>
          <w:lang w:val="pl"/>
        </w:rPr>
        <w:t xml:space="preserve">. </w:t>
      </w:r>
      <w:r>
        <w:rPr>
          <w:noProof/>
          <w:szCs w:val="22"/>
          <w:lang w:val="pl"/>
        </w:rPr>
        <w:t>Lekarz lub pielęgniarka</w:t>
      </w:r>
      <w:r>
        <w:rPr>
          <w:lang w:val="pl"/>
        </w:rPr>
        <w:t xml:space="preserve"> będą regularnie kontrolować stan pacjenta, aby sprawdzić czy leczenie przynosi pożądany skutek.</w:t>
      </w:r>
    </w:p>
    <w:p w14:paraId="4CFC40F2" w14:textId="77777777" w:rsidR="005071BB" w:rsidRDefault="005071BB" w:rsidP="005071BB">
      <w:pPr>
        <w:keepNext/>
        <w:tabs>
          <w:tab w:val="clear" w:pos="567"/>
        </w:tabs>
        <w:spacing w:line="240" w:lineRule="auto"/>
        <w:ind w:right="292"/>
        <w:rPr>
          <w:strike/>
        </w:rPr>
      </w:pPr>
    </w:p>
    <w:p w14:paraId="2036DD13" w14:textId="77777777" w:rsidR="00D916B8" w:rsidRPr="00455D73" w:rsidRDefault="00D916B8" w:rsidP="00D916B8">
      <w:pPr>
        <w:keepNext/>
        <w:spacing w:line="240" w:lineRule="auto"/>
        <w:ind w:right="-20"/>
        <w:rPr>
          <w:b/>
          <w:bCs/>
          <w:spacing w:val="1"/>
        </w:rPr>
      </w:pPr>
      <w:r w:rsidRPr="00455D73">
        <w:rPr>
          <w:u w:val="single"/>
          <w:lang w:val="pl"/>
        </w:rPr>
        <w:t>Wrzodziejące zapalenie jelita grubego</w:t>
      </w:r>
    </w:p>
    <w:p w14:paraId="575FD0A0" w14:textId="77777777" w:rsidR="00D916B8" w:rsidRPr="00EF5889" w:rsidRDefault="00D916B8" w:rsidP="005071BB">
      <w:pPr>
        <w:keepNext/>
        <w:tabs>
          <w:tab w:val="clear" w:pos="567"/>
        </w:tabs>
        <w:spacing w:line="240" w:lineRule="auto"/>
        <w:ind w:right="292"/>
        <w:rPr>
          <w:strike/>
        </w:rPr>
      </w:pPr>
    </w:p>
    <w:p w14:paraId="04546A32" w14:textId="2901B493" w:rsidR="005071BB" w:rsidRPr="00EF5889" w:rsidRDefault="005071BB" w:rsidP="005071BB">
      <w:pPr>
        <w:pStyle w:val="ListParagraph"/>
        <w:numPr>
          <w:ilvl w:val="0"/>
          <w:numId w:val="32"/>
        </w:numPr>
        <w:autoSpaceDE w:val="0"/>
        <w:autoSpaceDN w:val="0"/>
        <w:adjustRightInd w:val="0"/>
        <w:ind w:left="567" w:hanging="567"/>
        <w:contextualSpacing/>
        <w:rPr>
          <w:rFonts w:ascii="Times New Roman" w:hAnsi="Times New Roman"/>
          <w:lang w:val="pl-PL"/>
        </w:rPr>
      </w:pPr>
      <w:r>
        <w:rPr>
          <w:rFonts w:ascii="Times New Roman" w:hAnsi="Times New Roman"/>
          <w:lang w:val="pl"/>
        </w:rPr>
        <w:t>Rozpoczęcie leczenia: pierwsza dawka leku Omvoh wynosi 300</w:t>
      </w:r>
      <w:r>
        <w:rPr>
          <w:lang w:val="pl"/>
        </w:rPr>
        <w:t> </w:t>
      </w:r>
      <w:r>
        <w:rPr>
          <w:rFonts w:ascii="Times New Roman" w:hAnsi="Times New Roman"/>
          <w:lang w:val="pl"/>
        </w:rPr>
        <w:t xml:space="preserve">mg i będzie podawana przez lekarza w </w:t>
      </w:r>
      <w:r w:rsidR="001874AD">
        <w:rPr>
          <w:rFonts w:ascii="Times New Roman" w:hAnsi="Times New Roman"/>
          <w:lang w:val="pl"/>
        </w:rPr>
        <w:t>infuzji</w:t>
      </w:r>
      <w:r>
        <w:rPr>
          <w:rFonts w:ascii="Times New Roman" w:hAnsi="Times New Roman"/>
          <w:lang w:val="pl"/>
        </w:rPr>
        <w:t xml:space="preserve"> dożyln</w:t>
      </w:r>
      <w:r w:rsidR="001874AD">
        <w:rPr>
          <w:rFonts w:ascii="Times New Roman" w:hAnsi="Times New Roman"/>
          <w:lang w:val="pl"/>
        </w:rPr>
        <w:t>ej</w:t>
      </w:r>
      <w:r>
        <w:rPr>
          <w:rFonts w:ascii="Times New Roman" w:hAnsi="Times New Roman"/>
          <w:lang w:val="pl"/>
        </w:rPr>
        <w:t xml:space="preserve"> (kroplówce do żyły w ramieniu) przez co najmniej 30 minut. Po pierwszej dawce pacjent otrzyma kolejną dawkę leku Omvoh 300</w:t>
      </w:r>
      <w:r>
        <w:rPr>
          <w:lang w:val="pl"/>
        </w:rPr>
        <w:t> </w:t>
      </w:r>
      <w:r>
        <w:rPr>
          <w:rFonts w:ascii="Times New Roman" w:hAnsi="Times New Roman"/>
          <w:lang w:val="pl"/>
        </w:rPr>
        <w:t>mg 4 tygodnie później i ponowną po kolejnych 4 tygodniach.</w:t>
      </w:r>
      <w:r>
        <w:rPr>
          <w:lang w:val="pl"/>
        </w:rPr>
        <w:br/>
      </w:r>
      <w:r>
        <w:rPr>
          <w:rFonts w:ascii="Times New Roman" w:hAnsi="Times New Roman"/>
          <w:lang w:val="pl"/>
        </w:rPr>
        <w:t>W przypadku braku dostatecznej odpowiedzi terapeutycznej po podaniu tych 3 </w:t>
      </w:r>
      <w:r w:rsidR="001874AD">
        <w:rPr>
          <w:rFonts w:ascii="Times New Roman" w:hAnsi="Times New Roman"/>
          <w:lang w:val="pl"/>
        </w:rPr>
        <w:t>infuzji</w:t>
      </w:r>
      <w:r>
        <w:rPr>
          <w:rFonts w:ascii="Times New Roman" w:hAnsi="Times New Roman"/>
          <w:lang w:val="pl"/>
        </w:rPr>
        <w:t xml:space="preserve"> lekarz może rozważyć kontynuację infuzji dożylnych w tygodniach 12</w:t>
      </w:r>
      <w:r w:rsidR="001874AD">
        <w:rPr>
          <w:rFonts w:ascii="Times New Roman" w:hAnsi="Times New Roman"/>
          <w:lang w:val="pl"/>
        </w:rPr>
        <w:t>.</w:t>
      </w:r>
      <w:r>
        <w:rPr>
          <w:rFonts w:ascii="Times New Roman" w:hAnsi="Times New Roman"/>
          <w:lang w:val="pl"/>
        </w:rPr>
        <w:t>, 16</w:t>
      </w:r>
      <w:r w:rsidR="001874AD">
        <w:rPr>
          <w:rFonts w:ascii="Times New Roman" w:hAnsi="Times New Roman"/>
          <w:lang w:val="pl"/>
        </w:rPr>
        <w:t>.</w:t>
      </w:r>
      <w:r>
        <w:rPr>
          <w:rFonts w:ascii="Times New Roman" w:hAnsi="Times New Roman"/>
          <w:lang w:val="pl"/>
        </w:rPr>
        <w:t xml:space="preserve"> i 20.</w:t>
      </w:r>
    </w:p>
    <w:p w14:paraId="357AB151" w14:textId="77777777" w:rsidR="005071BB" w:rsidRPr="00EF5889" w:rsidRDefault="005071BB" w:rsidP="005071BB">
      <w:pPr>
        <w:pStyle w:val="ListParagraph"/>
        <w:autoSpaceDE w:val="0"/>
        <w:autoSpaceDN w:val="0"/>
        <w:adjustRightInd w:val="0"/>
        <w:ind w:left="567"/>
        <w:rPr>
          <w:rFonts w:ascii="Times New Roman" w:eastAsia="TimesNewRoman" w:hAnsi="Times New Roman"/>
          <w:lang w:val="pl-PL"/>
        </w:rPr>
      </w:pPr>
    </w:p>
    <w:p w14:paraId="3EF15042" w14:textId="66ECEBF8" w:rsidR="005071BB" w:rsidRPr="00EF5889" w:rsidRDefault="005071BB" w:rsidP="005071BB">
      <w:pPr>
        <w:pStyle w:val="ListParagraph"/>
        <w:numPr>
          <w:ilvl w:val="0"/>
          <w:numId w:val="32"/>
        </w:numPr>
        <w:autoSpaceDE w:val="0"/>
        <w:autoSpaceDN w:val="0"/>
        <w:adjustRightInd w:val="0"/>
        <w:ind w:left="567" w:hanging="567"/>
        <w:contextualSpacing/>
        <w:rPr>
          <w:rFonts w:ascii="Times New Roman" w:hAnsi="Times New Roman"/>
          <w:lang w:val="pl-PL"/>
        </w:rPr>
      </w:pPr>
      <w:r>
        <w:rPr>
          <w:rFonts w:ascii="Times New Roman" w:hAnsi="Times New Roman"/>
          <w:lang w:val="pl"/>
        </w:rPr>
        <w:t>Leczenie podtrzymujące: 4</w:t>
      </w:r>
      <w:r>
        <w:rPr>
          <w:lang w:val="pl"/>
        </w:rPr>
        <w:t> </w:t>
      </w:r>
      <w:r>
        <w:rPr>
          <w:rFonts w:ascii="Times New Roman" w:hAnsi="Times New Roman"/>
          <w:lang w:val="pl"/>
        </w:rPr>
        <w:t>tygodnie po ostatni</w:t>
      </w:r>
      <w:r w:rsidR="001874AD">
        <w:rPr>
          <w:rFonts w:ascii="Times New Roman" w:hAnsi="Times New Roman"/>
          <w:lang w:val="pl"/>
        </w:rPr>
        <w:t>ej</w:t>
      </w:r>
      <w:r>
        <w:rPr>
          <w:rFonts w:ascii="Times New Roman" w:hAnsi="Times New Roman"/>
          <w:lang w:val="pl"/>
        </w:rPr>
        <w:t xml:space="preserve"> </w:t>
      </w:r>
      <w:r w:rsidR="001874AD">
        <w:rPr>
          <w:rFonts w:ascii="Times New Roman" w:hAnsi="Times New Roman"/>
          <w:lang w:val="pl"/>
        </w:rPr>
        <w:t>infuzji</w:t>
      </w:r>
      <w:r>
        <w:rPr>
          <w:rFonts w:ascii="Times New Roman" w:hAnsi="Times New Roman"/>
          <w:lang w:val="pl"/>
        </w:rPr>
        <w:t xml:space="preserve"> dożyln</w:t>
      </w:r>
      <w:r w:rsidR="001874AD">
        <w:rPr>
          <w:rFonts w:ascii="Times New Roman" w:hAnsi="Times New Roman"/>
          <w:lang w:val="pl"/>
        </w:rPr>
        <w:t>ej</w:t>
      </w:r>
      <w:r>
        <w:rPr>
          <w:rFonts w:ascii="Times New Roman" w:hAnsi="Times New Roman"/>
          <w:lang w:val="pl"/>
        </w:rPr>
        <w:t xml:space="preserve"> podana zostanie dawka podtrzymująca Omvoh 200 mg we wstrzyknięciu podskórnym, a następnie będzie powtarzana co 4 tygodnie. Dawka podtrzymująca 200 mg zostanie podana </w:t>
      </w:r>
      <w:r w:rsidR="00AC2621">
        <w:rPr>
          <w:rFonts w:ascii="Times New Roman" w:hAnsi="Times New Roman"/>
          <w:lang w:val="pl"/>
        </w:rPr>
        <w:t>w</w:t>
      </w:r>
      <w:r>
        <w:rPr>
          <w:rFonts w:ascii="Times New Roman" w:hAnsi="Times New Roman"/>
          <w:lang w:val="pl"/>
        </w:rPr>
        <w:t xml:space="preserve"> 2 wstrzyknię</w:t>
      </w:r>
      <w:r w:rsidR="00AC2621">
        <w:rPr>
          <w:rFonts w:ascii="Times New Roman" w:hAnsi="Times New Roman"/>
          <w:lang w:val="pl"/>
        </w:rPr>
        <w:t>ciach</w:t>
      </w:r>
      <w:r>
        <w:rPr>
          <w:rFonts w:ascii="Times New Roman" w:hAnsi="Times New Roman"/>
          <w:lang w:val="pl"/>
        </w:rPr>
        <w:t>, z których każde będzie zawierało 100 mg leku Omvoh.</w:t>
      </w:r>
    </w:p>
    <w:p w14:paraId="4AA0DA07" w14:textId="15ECED7D" w:rsidR="005071BB" w:rsidRDefault="005071BB" w:rsidP="005071BB">
      <w:pPr>
        <w:pStyle w:val="ListParagraph"/>
        <w:autoSpaceDE w:val="0"/>
        <w:autoSpaceDN w:val="0"/>
        <w:adjustRightInd w:val="0"/>
        <w:ind w:left="567"/>
        <w:rPr>
          <w:rFonts w:ascii="Times New Roman" w:hAnsi="Times New Roman"/>
          <w:lang w:val="pl"/>
        </w:rPr>
      </w:pPr>
      <w:r>
        <w:rPr>
          <w:rFonts w:ascii="Times New Roman" w:hAnsi="Times New Roman"/>
          <w:lang w:val="pl"/>
        </w:rPr>
        <w:t xml:space="preserve">W przypadku utraty odpowiedzi na leczenie po otrzymaniu dawki podtrzymującej leku Omvoh, lekarz może zdecydować o podaniu 3 dawek leku Omvoh w </w:t>
      </w:r>
      <w:r w:rsidR="00AC2621">
        <w:rPr>
          <w:rFonts w:ascii="Times New Roman" w:hAnsi="Times New Roman"/>
          <w:lang w:val="pl"/>
        </w:rPr>
        <w:t>infuzji</w:t>
      </w:r>
      <w:r>
        <w:rPr>
          <w:rFonts w:ascii="Times New Roman" w:hAnsi="Times New Roman"/>
          <w:lang w:val="pl"/>
        </w:rPr>
        <w:t xml:space="preserve"> dożyln</w:t>
      </w:r>
      <w:r w:rsidR="00AC2621">
        <w:rPr>
          <w:rFonts w:ascii="Times New Roman" w:hAnsi="Times New Roman"/>
          <w:lang w:val="pl"/>
        </w:rPr>
        <w:t>ej</w:t>
      </w:r>
      <w:r>
        <w:rPr>
          <w:rFonts w:ascii="Times New Roman" w:hAnsi="Times New Roman"/>
          <w:lang w:val="pl"/>
        </w:rPr>
        <w:t>.</w:t>
      </w:r>
    </w:p>
    <w:p w14:paraId="17D92785" w14:textId="77777777" w:rsidR="005071BB" w:rsidRPr="00EF5889" w:rsidRDefault="005071BB" w:rsidP="005071BB">
      <w:pPr>
        <w:pStyle w:val="ListParagraph"/>
        <w:autoSpaceDE w:val="0"/>
        <w:autoSpaceDN w:val="0"/>
        <w:adjustRightInd w:val="0"/>
        <w:ind w:left="567"/>
        <w:rPr>
          <w:rStyle w:val="CommentReference"/>
          <w:rFonts w:ascii="Times New Roman" w:hAnsi="Times New Roman"/>
          <w:lang w:val="pl-PL"/>
        </w:rPr>
      </w:pPr>
    </w:p>
    <w:p w14:paraId="00CDDF27" w14:textId="77777777" w:rsidR="005071BB" w:rsidRPr="00EF5889" w:rsidRDefault="005071BB" w:rsidP="005071BB">
      <w:pPr>
        <w:pStyle w:val="ListParagraph"/>
        <w:autoSpaceDE w:val="0"/>
        <w:autoSpaceDN w:val="0"/>
        <w:adjustRightInd w:val="0"/>
        <w:ind w:left="567"/>
        <w:rPr>
          <w:rFonts w:ascii="Times New Roman" w:hAnsi="Times New Roman"/>
          <w:lang w:val="pl-PL"/>
        </w:rPr>
      </w:pPr>
      <w:r>
        <w:rPr>
          <w:rFonts w:ascii="Times New Roman" w:hAnsi="Times New Roman"/>
          <w:noProof/>
          <w:lang w:val="pl"/>
        </w:rPr>
        <w:lastRenderedPageBreak/>
        <w:t>Lekarz lub pielęgniarka poinformują</w:t>
      </w:r>
      <w:r>
        <w:rPr>
          <w:rFonts w:ascii="Times New Roman" w:hAnsi="Times New Roman"/>
          <w:lang w:val="pl"/>
        </w:rPr>
        <w:t xml:space="preserve"> pacjenta, kiedy należy zmienić leczenie na wstrzyknięcia podskórne.</w:t>
      </w:r>
    </w:p>
    <w:p w14:paraId="74F699BB" w14:textId="5EFF5B7A" w:rsidR="005071BB" w:rsidRDefault="005071BB" w:rsidP="005071BB">
      <w:pPr>
        <w:pStyle w:val="ListParagraph"/>
        <w:autoSpaceDE w:val="0"/>
        <w:autoSpaceDN w:val="0"/>
        <w:adjustRightInd w:val="0"/>
        <w:ind w:left="567"/>
        <w:rPr>
          <w:rFonts w:ascii="Times New Roman" w:hAnsi="Times New Roman"/>
          <w:lang w:val="pl"/>
        </w:rPr>
      </w:pPr>
      <w:r>
        <w:rPr>
          <w:rFonts w:ascii="Times New Roman" w:hAnsi="Times New Roman"/>
          <w:lang w:val="pl"/>
        </w:rPr>
        <w:t>Podczas leczenia podtrzymującego pacjent powinien zdecydować wraz z lekarzem lub pielęgniarką, czy może samodzielnie wykonywać wstrzyknięcia leku Omvoh</w:t>
      </w:r>
      <w:r w:rsidRPr="00E460CC">
        <w:rPr>
          <w:lang w:val="pl-PL"/>
        </w:rPr>
        <w:t xml:space="preserve"> </w:t>
      </w:r>
      <w:r>
        <w:rPr>
          <w:rFonts w:ascii="Times New Roman" w:hAnsi="Times New Roman"/>
          <w:lang w:val="pl-PL"/>
        </w:rPr>
        <w:t>p</w:t>
      </w:r>
      <w:r w:rsidRPr="00E460CC">
        <w:rPr>
          <w:rFonts w:ascii="Times New Roman" w:hAnsi="Times New Roman"/>
          <w:lang w:val="pl"/>
        </w:rPr>
        <w:t>o przeszkoleniu w zakresie techniki wstrzyknięć podskórnych</w:t>
      </w:r>
      <w:r>
        <w:rPr>
          <w:rFonts w:ascii="Times New Roman" w:hAnsi="Times New Roman"/>
          <w:lang w:val="pl"/>
        </w:rPr>
        <w:t xml:space="preserve">. </w:t>
      </w:r>
      <w:r w:rsidR="00AC2621">
        <w:rPr>
          <w:rFonts w:ascii="Times New Roman" w:hAnsi="Times New Roman"/>
          <w:lang w:val="pl"/>
        </w:rPr>
        <w:t>Ważne jest, aby pacjent n</w:t>
      </w:r>
      <w:r>
        <w:rPr>
          <w:rFonts w:ascii="Times New Roman" w:hAnsi="Times New Roman"/>
          <w:lang w:val="pl"/>
        </w:rPr>
        <w:t>ie podejmowa</w:t>
      </w:r>
      <w:r w:rsidR="00AC2621">
        <w:rPr>
          <w:rFonts w:ascii="Times New Roman" w:hAnsi="Times New Roman"/>
          <w:lang w:val="pl"/>
        </w:rPr>
        <w:t>ł</w:t>
      </w:r>
      <w:r>
        <w:rPr>
          <w:rFonts w:ascii="Times New Roman" w:hAnsi="Times New Roman"/>
          <w:lang w:val="pl"/>
        </w:rPr>
        <w:t xml:space="preserve"> prób samodzielnego wykonywania wstrzyknięć zanim nie zostanie przeszkolony przez lekarza lub pielęgniarkę. Lekarz lub pielęgniarka zapewni niezbędne szkolenie.</w:t>
      </w:r>
    </w:p>
    <w:p w14:paraId="33748E7A" w14:textId="7C36BCBF" w:rsidR="005071BB" w:rsidRPr="00EF5889" w:rsidRDefault="005071BB" w:rsidP="00851089">
      <w:pPr>
        <w:tabs>
          <w:tab w:val="clear" w:pos="567"/>
        </w:tabs>
        <w:autoSpaceDE w:val="0"/>
        <w:autoSpaceDN w:val="0"/>
        <w:adjustRightInd w:val="0"/>
        <w:spacing w:line="240" w:lineRule="auto"/>
        <w:ind w:left="567" w:right="85"/>
      </w:pPr>
      <w:r>
        <w:rPr>
          <w:lang w:val="pl"/>
        </w:rPr>
        <w:t>Po odpowiednim przeszkoleniu</w:t>
      </w:r>
      <w:r w:rsidR="00AC2621">
        <w:rPr>
          <w:lang w:val="pl"/>
        </w:rPr>
        <w:t>,</w:t>
      </w:r>
      <w:r>
        <w:rPr>
          <w:lang w:val="pl"/>
        </w:rPr>
        <w:t xml:space="preserve"> wstrzyknięcia leku Omvoh może również wykonywać opiekun pacjenta.</w:t>
      </w:r>
    </w:p>
    <w:p w14:paraId="198AA0C9" w14:textId="77777777" w:rsidR="005071BB" w:rsidRPr="001F41CF" w:rsidRDefault="005071BB" w:rsidP="005071BB">
      <w:pPr>
        <w:spacing w:line="240" w:lineRule="auto"/>
        <w:ind w:left="567" w:right="221"/>
      </w:pPr>
      <w:r>
        <w:rPr>
          <w:lang w:val="pl"/>
        </w:rPr>
        <w:t>Zanotowanie w kalendarzu lub dzienniku terminu podania następnej dawki pomoże uniknąć przypadków pominięcia dawki lub podania dawki podwójnej.</w:t>
      </w:r>
    </w:p>
    <w:p w14:paraId="7646F6EA" w14:textId="77777777" w:rsidR="005071BB" w:rsidRPr="00EF5889" w:rsidRDefault="005071BB" w:rsidP="005071BB">
      <w:pPr>
        <w:autoSpaceDE w:val="0"/>
        <w:autoSpaceDN w:val="0"/>
        <w:adjustRightInd w:val="0"/>
        <w:spacing w:line="240" w:lineRule="auto"/>
        <w:ind w:right="221"/>
      </w:pPr>
    </w:p>
    <w:p w14:paraId="1B7B5C2E" w14:textId="0BDBF052" w:rsidR="005071BB" w:rsidRPr="00EF5889" w:rsidRDefault="005071BB" w:rsidP="005071BB">
      <w:pPr>
        <w:keepNext/>
        <w:numPr>
          <w:ilvl w:val="12"/>
          <w:numId w:val="0"/>
        </w:numPr>
        <w:tabs>
          <w:tab w:val="clear" w:pos="567"/>
        </w:tabs>
        <w:spacing w:line="240" w:lineRule="auto"/>
        <w:ind w:right="-2"/>
        <w:outlineLvl w:val="0"/>
        <w:rPr>
          <w:noProof/>
          <w:szCs w:val="22"/>
        </w:rPr>
      </w:pPr>
      <w:r>
        <w:rPr>
          <w:b/>
          <w:bCs/>
          <w:noProof/>
          <w:szCs w:val="22"/>
          <w:lang w:val="pl"/>
        </w:rPr>
        <w:t>Zastosowanie większej niż zalecana dawki leku Omvoh</w:t>
      </w:r>
      <w:r w:rsidR="000C1EF3">
        <w:rPr>
          <w:b/>
          <w:bCs/>
          <w:noProof/>
          <w:szCs w:val="22"/>
          <w:lang w:val="pl"/>
        </w:rPr>
        <w:fldChar w:fldCharType="begin"/>
      </w:r>
      <w:r w:rsidR="000C1EF3">
        <w:rPr>
          <w:b/>
          <w:bCs/>
          <w:noProof/>
          <w:szCs w:val="22"/>
          <w:lang w:val="pl"/>
        </w:rPr>
        <w:instrText xml:space="preserve"> DOCVARIABLE vault_nd_f9991298-3144-4e62-b445-333a88b36880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668C1D36" w14:textId="77777777" w:rsidR="005071BB" w:rsidRPr="00EF5889" w:rsidRDefault="005071BB" w:rsidP="005071BB">
      <w:pPr>
        <w:keepNext/>
        <w:spacing w:line="240" w:lineRule="auto"/>
        <w:ind w:right="-20"/>
      </w:pPr>
      <w:r>
        <w:rPr>
          <w:lang w:val="pl"/>
        </w:rPr>
        <w:t>Należy powiedzieć lekarzowi, jeśli pacjent przyjął większą niż zalecana dawkę leku Omvoh lub jeśli dawka została podana wcześniej niż zaplanowano.</w:t>
      </w:r>
    </w:p>
    <w:p w14:paraId="28498BEB" w14:textId="77777777" w:rsidR="005071BB" w:rsidRPr="00EF5889" w:rsidRDefault="005071BB" w:rsidP="005071BB">
      <w:pPr>
        <w:numPr>
          <w:ilvl w:val="12"/>
          <w:numId w:val="0"/>
        </w:numPr>
        <w:tabs>
          <w:tab w:val="clear" w:pos="567"/>
        </w:tabs>
        <w:spacing w:line="240" w:lineRule="auto"/>
        <w:rPr>
          <w:noProof/>
          <w:szCs w:val="22"/>
        </w:rPr>
      </w:pPr>
    </w:p>
    <w:p w14:paraId="28896E0B" w14:textId="12D84FE5" w:rsidR="005071BB" w:rsidRPr="00EF5889" w:rsidRDefault="005071BB" w:rsidP="005071BB">
      <w:pPr>
        <w:keepNext/>
        <w:numPr>
          <w:ilvl w:val="12"/>
          <w:numId w:val="0"/>
        </w:numPr>
        <w:tabs>
          <w:tab w:val="clear" w:pos="567"/>
        </w:tabs>
        <w:spacing w:line="240" w:lineRule="auto"/>
        <w:ind w:right="-2"/>
        <w:outlineLvl w:val="0"/>
        <w:rPr>
          <w:b/>
          <w:noProof/>
          <w:szCs w:val="22"/>
        </w:rPr>
      </w:pPr>
      <w:r>
        <w:rPr>
          <w:b/>
          <w:bCs/>
          <w:noProof/>
          <w:szCs w:val="22"/>
          <w:lang w:val="pl"/>
        </w:rPr>
        <w:t>Pominięcie zastosowania leku Omvoh</w:t>
      </w:r>
      <w:r w:rsidR="000C1EF3">
        <w:rPr>
          <w:b/>
          <w:bCs/>
          <w:noProof/>
          <w:szCs w:val="22"/>
          <w:lang w:val="pl"/>
        </w:rPr>
        <w:fldChar w:fldCharType="begin"/>
      </w:r>
      <w:r w:rsidR="000C1EF3">
        <w:rPr>
          <w:b/>
          <w:bCs/>
          <w:noProof/>
          <w:szCs w:val="22"/>
          <w:lang w:val="pl"/>
        </w:rPr>
        <w:instrText xml:space="preserve"> DOCVARIABLE vault_nd_d38a33d3-3f25-4f62-8aaf-fb83da00818d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3B4F7443" w14:textId="77777777" w:rsidR="005071BB" w:rsidRPr="00EF5889" w:rsidRDefault="005071BB" w:rsidP="005071BB">
      <w:pPr>
        <w:keepNext/>
        <w:tabs>
          <w:tab w:val="clear" w:pos="567"/>
        </w:tabs>
        <w:spacing w:line="240" w:lineRule="auto"/>
        <w:ind w:right="-20"/>
        <w:rPr>
          <w:szCs w:val="22"/>
        </w:rPr>
      </w:pPr>
      <w:r>
        <w:rPr>
          <w:lang w:val="pl"/>
        </w:rPr>
        <w:t xml:space="preserve">W przypadku pominięcia wstrzyknięcia dawki leku Omvoh należy </w:t>
      </w:r>
      <w:r>
        <w:rPr>
          <w:color w:val="000000" w:themeColor="text1"/>
          <w:szCs w:val="22"/>
          <w:lang w:val="pl"/>
        </w:rPr>
        <w:t>wykonać wstrzyknięcie możliwie najszybciej. Następnie należy wznowić dawkowanie co 4 tygodnie.</w:t>
      </w:r>
    </w:p>
    <w:p w14:paraId="722C0721" w14:textId="77777777" w:rsidR="005071BB" w:rsidRPr="00EF5889" w:rsidRDefault="005071BB" w:rsidP="005071BB">
      <w:pPr>
        <w:numPr>
          <w:ilvl w:val="12"/>
          <w:numId w:val="0"/>
        </w:numPr>
        <w:tabs>
          <w:tab w:val="clear" w:pos="567"/>
        </w:tabs>
        <w:spacing w:line="240" w:lineRule="auto"/>
        <w:ind w:right="-2"/>
        <w:rPr>
          <w:noProof/>
          <w:szCs w:val="22"/>
        </w:rPr>
      </w:pPr>
    </w:p>
    <w:p w14:paraId="1E1A6032" w14:textId="32023F6C" w:rsidR="005071BB" w:rsidRPr="00EF5889" w:rsidRDefault="005071BB" w:rsidP="005071BB">
      <w:pPr>
        <w:keepNext/>
        <w:numPr>
          <w:ilvl w:val="12"/>
          <w:numId w:val="0"/>
        </w:numPr>
        <w:tabs>
          <w:tab w:val="clear" w:pos="567"/>
        </w:tabs>
        <w:spacing w:line="240" w:lineRule="auto"/>
        <w:ind w:right="-2"/>
        <w:outlineLvl w:val="0"/>
        <w:rPr>
          <w:szCs w:val="22"/>
        </w:rPr>
      </w:pPr>
      <w:r>
        <w:rPr>
          <w:b/>
          <w:bCs/>
          <w:noProof/>
          <w:szCs w:val="22"/>
          <w:lang w:val="pl"/>
        </w:rPr>
        <w:t>Przerwanie stosowania leku Omvoh</w:t>
      </w:r>
      <w:r w:rsidR="000C1EF3">
        <w:rPr>
          <w:b/>
          <w:bCs/>
          <w:noProof/>
          <w:szCs w:val="22"/>
          <w:lang w:val="pl"/>
        </w:rPr>
        <w:fldChar w:fldCharType="begin"/>
      </w:r>
      <w:r w:rsidR="000C1EF3">
        <w:rPr>
          <w:b/>
          <w:bCs/>
          <w:noProof/>
          <w:szCs w:val="22"/>
          <w:lang w:val="pl"/>
        </w:rPr>
        <w:instrText xml:space="preserve"> DOCVARIABLE vault_nd_ce7fbb69-889b-41ab-bcc1-715f3603f778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74E92485" w14:textId="77777777" w:rsidR="005071BB" w:rsidRPr="00EF5889" w:rsidRDefault="005071BB" w:rsidP="005071BB">
      <w:pPr>
        <w:keepNext/>
        <w:numPr>
          <w:ilvl w:val="12"/>
          <w:numId w:val="0"/>
        </w:numPr>
        <w:tabs>
          <w:tab w:val="clear" w:pos="567"/>
        </w:tabs>
        <w:spacing w:line="240" w:lineRule="auto"/>
        <w:ind w:right="-29"/>
      </w:pPr>
      <w:r>
        <w:rPr>
          <w:lang w:val="pl"/>
        </w:rPr>
        <w:t>Nie należy przerywać stosowania leku Omvoh bez uprzedniej konsultacji z lekarzem. Przerwanie leczenia może spowodować nawrót objawów wrzodziejącego zapalenia jelita grubego.</w:t>
      </w:r>
    </w:p>
    <w:p w14:paraId="2F2AF1A9" w14:textId="77777777" w:rsidR="005071BB" w:rsidRPr="00EF5889" w:rsidRDefault="005071BB" w:rsidP="005071BB">
      <w:pPr>
        <w:numPr>
          <w:ilvl w:val="12"/>
          <w:numId w:val="0"/>
        </w:numPr>
        <w:tabs>
          <w:tab w:val="clear" w:pos="567"/>
        </w:tabs>
        <w:spacing w:line="240" w:lineRule="auto"/>
        <w:ind w:right="-29"/>
        <w:rPr>
          <w:noProof/>
          <w:szCs w:val="22"/>
        </w:rPr>
      </w:pPr>
    </w:p>
    <w:p w14:paraId="1D85B73D" w14:textId="77777777" w:rsidR="005071BB" w:rsidRPr="00EF5889" w:rsidRDefault="005071BB" w:rsidP="005071BB">
      <w:pPr>
        <w:numPr>
          <w:ilvl w:val="12"/>
          <w:numId w:val="0"/>
        </w:numPr>
        <w:tabs>
          <w:tab w:val="clear" w:pos="567"/>
        </w:tabs>
        <w:spacing w:line="240" w:lineRule="auto"/>
        <w:ind w:right="-29"/>
        <w:rPr>
          <w:noProof/>
          <w:szCs w:val="22"/>
        </w:rPr>
      </w:pPr>
      <w:r>
        <w:rPr>
          <w:noProof/>
          <w:szCs w:val="22"/>
          <w:lang w:val="pl"/>
        </w:rPr>
        <w:t>W razie jakichkolwiek dalszych wątpliwości związanych ze stosowaniem tego leku należy zwrócić się do lekarza, farmaceuty lub pielęgniarki.</w:t>
      </w:r>
    </w:p>
    <w:p w14:paraId="2DD366A5" w14:textId="77777777" w:rsidR="005071BB" w:rsidRPr="00EF5889" w:rsidRDefault="005071BB" w:rsidP="005071BB">
      <w:pPr>
        <w:numPr>
          <w:ilvl w:val="12"/>
          <w:numId w:val="0"/>
        </w:numPr>
        <w:tabs>
          <w:tab w:val="clear" w:pos="567"/>
        </w:tabs>
        <w:spacing w:line="240" w:lineRule="auto"/>
        <w:rPr>
          <w:noProof/>
          <w:szCs w:val="22"/>
        </w:rPr>
      </w:pPr>
    </w:p>
    <w:p w14:paraId="2215865C" w14:textId="77777777" w:rsidR="005071BB" w:rsidRPr="00EF5889" w:rsidRDefault="005071BB" w:rsidP="005071BB">
      <w:pPr>
        <w:numPr>
          <w:ilvl w:val="12"/>
          <w:numId w:val="0"/>
        </w:numPr>
        <w:tabs>
          <w:tab w:val="clear" w:pos="567"/>
        </w:tabs>
        <w:spacing w:line="240" w:lineRule="auto"/>
        <w:rPr>
          <w:noProof/>
          <w:szCs w:val="22"/>
        </w:rPr>
      </w:pPr>
    </w:p>
    <w:p w14:paraId="2ED036AA" w14:textId="77777777" w:rsidR="005071BB" w:rsidRPr="00EF5889" w:rsidRDefault="005071BB" w:rsidP="005071BB">
      <w:pPr>
        <w:keepNext/>
        <w:numPr>
          <w:ilvl w:val="12"/>
          <w:numId w:val="0"/>
        </w:numPr>
        <w:spacing w:line="240" w:lineRule="auto"/>
        <w:ind w:right="-2"/>
        <w:rPr>
          <w:noProof/>
          <w:szCs w:val="22"/>
        </w:rPr>
      </w:pPr>
      <w:r>
        <w:rPr>
          <w:b/>
          <w:bCs/>
          <w:noProof/>
          <w:szCs w:val="22"/>
          <w:lang w:val="pl"/>
        </w:rPr>
        <w:t>4.</w:t>
      </w:r>
      <w:r>
        <w:rPr>
          <w:b/>
          <w:bCs/>
          <w:noProof/>
          <w:szCs w:val="22"/>
          <w:lang w:val="pl"/>
        </w:rPr>
        <w:tab/>
        <w:t>Możliwe działania niepożądane</w:t>
      </w:r>
    </w:p>
    <w:p w14:paraId="04CDD6ED" w14:textId="77777777" w:rsidR="005071BB" w:rsidRPr="00EF5889" w:rsidRDefault="005071BB" w:rsidP="005071BB">
      <w:pPr>
        <w:keepNext/>
        <w:numPr>
          <w:ilvl w:val="12"/>
          <w:numId w:val="0"/>
        </w:numPr>
        <w:tabs>
          <w:tab w:val="clear" w:pos="567"/>
        </w:tabs>
        <w:spacing w:line="240" w:lineRule="auto"/>
        <w:rPr>
          <w:noProof/>
          <w:szCs w:val="22"/>
        </w:rPr>
      </w:pPr>
    </w:p>
    <w:p w14:paraId="67BAFA4B" w14:textId="77777777" w:rsidR="005071BB" w:rsidRDefault="005071BB" w:rsidP="005071BB">
      <w:pPr>
        <w:keepNext/>
        <w:numPr>
          <w:ilvl w:val="12"/>
          <w:numId w:val="0"/>
        </w:numPr>
        <w:tabs>
          <w:tab w:val="clear" w:pos="567"/>
        </w:tabs>
        <w:spacing w:line="240" w:lineRule="auto"/>
        <w:ind w:right="-29"/>
        <w:rPr>
          <w:noProof/>
          <w:szCs w:val="22"/>
          <w:lang w:val="pl"/>
        </w:rPr>
      </w:pPr>
      <w:r>
        <w:rPr>
          <w:noProof/>
          <w:szCs w:val="22"/>
          <w:lang w:val="pl"/>
        </w:rPr>
        <w:t>Jak każdy lek, lek ten może powodować działania niepożądane, chociaż nie u każdego one wystąpią.</w:t>
      </w:r>
    </w:p>
    <w:p w14:paraId="6089DC63" w14:textId="77777777" w:rsidR="00FD6E6C" w:rsidRPr="00EF5889" w:rsidRDefault="00FD6E6C" w:rsidP="005071BB">
      <w:pPr>
        <w:keepNext/>
        <w:numPr>
          <w:ilvl w:val="12"/>
          <w:numId w:val="0"/>
        </w:numPr>
        <w:tabs>
          <w:tab w:val="clear" w:pos="567"/>
        </w:tabs>
        <w:spacing w:line="240" w:lineRule="auto"/>
        <w:ind w:right="-29"/>
        <w:rPr>
          <w:noProof/>
          <w:szCs w:val="22"/>
        </w:rPr>
      </w:pPr>
    </w:p>
    <w:p w14:paraId="26422990" w14:textId="759DB1DC" w:rsidR="00FD6E6C" w:rsidRPr="00455D73" w:rsidRDefault="00FD6E6C" w:rsidP="00FD6E6C">
      <w:pPr>
        <w:keepNext/>
        <w:tabs>
          <w:tab w:val="clear" w:pos="567"/>
        </w:tabs>
        <w:spacing w:line="240" w:lineRule="auto"/>
        <w:ind w:left="284" w:right="-20" w:hanging="284"/>
        <w:jc w:val="both"/>
      </w:pPr>
      <w:r w:rsidRPr="00455D73">
        <w:rPr>
          <w:b/>
          <w:bCs/>
          <w:lang w:val="pl"/>
        </w:rPr>
        <w:t>Bardzo częst</w:t>
      </w:r>
      <w:r w:rsidR="003675FB">
        <w:rPr>
          <w:b/>
          <w:bCs/>
          <w:lang w:val="pl"/>
        </w:rPr>
        <w:t>o</w:t>
      </w:r>
      <w:r w:rsidRPr="00455D73">
        <w:rPr>
          <w:b/>
          <w:bCs/>
          <w:lang w:val="pl"/>
        </w:rPr>
        <w:t xml:space="preserve"> </w:t>
      </w:r>
      <w:r w:rsidRPr="00455D73">
        <w:rPr>
          <w:lang w:val="pl"/>
        </w:rPr>
        <w:t>(mogą wystąpić u więcej niż 1 na 10 osób)</w:t>
      </w:r>
      <w:r w:rsidR="003675FB">
        <w:rPr>
          <w:lang w:val="pl"/>
        </w:rPr>
        <w:t>:</w:t>
      </w:r>
    </w:p>
    <w:p w14:paraId="534148A9" w14:textId="77777777" w:rsidR="00FD6E6C" w:rsidRPr="00455D73" w:rsidRDefault="00FD6E6C" w:rsidP="00FD6E6C">
      <w:pPr>
        <w:keepNext/>
        <w:numPr>
          <w:ilvl w:val="0"/>
          <w:numId w:val="31"/>
        </w:numPr>
        <w:tabs>
          <w:tab w:val="clear" w:pos="567"/>
        </w:tabs>
        <w:spacing w:line="240" w:lineRule="auto"/>
        <w:ind w:left="567" w:right="-20" w:hanging="567"/>
        <w:jc w:val="both"/>
      </w:pPr>
      <w:r w:rsidRPr="00455D73">
        <w:rPr>
          <w:szCs w:val="22"/>
          <w:lang w:val="pl"/>
        </w:rPr>
        <w:t>Reakcje w miejscu wstrzyknięcia (np. zaczerwienienie skóry, ból)</w:t>
      </w:r>
    </w:p>
    <w:p w14:paraId="0B20F1EE" w14:textId="77777777" w:rsidR="005071BB" w:rsidRPr="00EF5889" w:rsidRDefault="005071BB" w:rsidP="005071BB">
      <w:pPr>
        <w:tabs>
          <w:tab w:val="clear" w:pos="567"/>
        </w:tabs>
        <w:spacing w:line="240" w:lineRule="auto"/>
        <w:ind w:right="-20"/>
        <w:jc w:val="both"/>
      </w:pPr>
    </w:p>
    <w:p w14:paraId="62D6D409" w14:textId="3AB00871" w:rsidR="00455D73" w:rsidRPr="00EF5889" w:rsidRDefault="005071BB" w:rsidP="003675FB">
      <w:pPr>
        <w:keepNext/>
        <w:tabs>
          <w:tab w:val="clear" w:pos="567"/>
        </w:tabs>
        <w:spacing w:line="240" w:lineRule="auto"/>
        <w:ind w:left="284" w:right="-20" w:hanging="284"/>
        <w:jc w:val="both"/>
      </w:pPr>
      <w:r>
        <w:rPr>
          <w:b/>
          <w:bCs/>
          <w:lang w:val="pl"/>
        </w:rPr>
        <w:t>Częst</w:t>
      </w:r>
      <w:r w:rsidR="00AC2621">
        <w:rPr>
          <w:b/>
          <w:bCs/>
          <w:lang w:val="pl"/>
        </w:rPr>
        <w:t>o</w:t>
      </w:r>
      <w:r>
        <w:rPr>
          <w:lang w:val="pl"/>
        </w:rPr>
        <w:t xml:space="preserve"> (występują nie częściej niż u 1 na 10 osób):</w:t>
      </w:r>
    </w:p>
    <w:p w14:paraId="089F9C40" w14:textId="77777777" w:rsidR="005071BB" w:rsidRPr="00EF5889" w:rsidRDefault="005071BB" w:rsidP="005071BB">
      <w:pPr>
        <w:keepNext/>
        <w:numPr>
          <w:ilvl w:val="0"/>
          <w:numId w:val="31"/>
        </w:numPr>
        <w:tabs>
          <w:tab w:val="clear" w:pos="567"/>
        </w:tabs>
        <w:spacing w:line="240" w:lineRule="auto"/>
        <w:ind w:left="567" w:right="-20" w:hanging="567"/>
        <w:jc w:val="both"/>
      </w:pPr>
      <w:r>
        <w:rPr>
          <w:lang w:val="pl"/>
        </w:rPr>
        <w:t xml:space="preserve">Zakażenia górnych dróg oddechowych (zakażenia nosa i gardła) </w:t>
      </w:r>
    </w:p>
    <w:p w14:paraId="6E39F0F4" w14:textId="77777777" w:rsidR="005071BB" w:rsidRPr="00ED0D6D" w:rsidRDefault="005071BB" w:rsidP="005071BB">
      <w:pPr>
        <w:keepNext/>
        <w:numPr>
          <w:ilvl w:val="0"/>
          <w:numId w:val="31"/>
        </w:numPr>
        <w:tabs>
          <w:tab w:val="clear" w:pos="567"/>
        </w:tabs>
        <w:spacing w:line="240" w:lineRule="auto"/>
        <w:ind w:left="567" w:right="-20" w:hanging="567"/>
        <w:jc w:val="both"/>
      </w:pPr>
      <w:r>
        <w:rPr>
          <w:lang w:val="pl"/>
        </w:rPr>
        <w:t>Ból stawów</w:t>
      </w:r>
    </w:p>
    <w:p w14:paraId="3FDDB933" w14:textId="77777777" w:rsidR="005071BB" w:rsidRDefault="005071BB" w:rsidP="005071BB">
      <w:pPr>
        <w:keepNext/>
        <w:numPr>
          <w:ilvl w:val="0"/>
          <w:numId w:val="31"/>
        </w:numPr>
        <w:tabs>
          <w:tab w:val="clear" w:pos="567"/>
        </w:tabs>
        <w:spacing w:line="240" w:lineRule="auto"/>
        <w:ind w:left="567" w:right="-20" w:hanging="567"/>
        <w:jc w:val="both"/>
      </w:pPr>
      <w:r>
        <w:rPr>
          <w:lang w:val="pl"/>
        </w:rPr>
        <w:t>Bóle głowy</w:t>
      </w:r>
    </w:p>
    <w:p w14:paraId="3816BD68" w14:textId="77777777" w:rsidR="005071BB" w:rsidRPr="00ED0D6D" w:rsidRDefault="005071BB" w:rsidP="005071BB">
      <w:pPr>
        <w:keepNext/>
        <w:numPr>
          <w:ilvl w:val="0"/>
          <w:numId w:val="31"/>
        </w:numPr>
        <w:tabs>
          <w:tab w:val="clear" w:pos="567"/>
        </w:tabs>
        <w:spacing w:line="240" w:lineRule="auto"/>
        <w:ind w:left="567" w:right="-20" w:hanging="567"/>
        <w:jc w:val="both"/>
      </w:pPr>
      <w:r>
        <w:rPr>
          <w:lang w:val="pl"/>
        </w:rPr>
        <w:t>Wysypka</w:t>
      </w:r>
    </w:p>
    <w:p w14:paraId="04113508" w14:textId="77777777" w:rsidR="005071BB" w:rsidRPr="00EF5889" w:rsidRDefault="005071BB" w:rsidP="005071BB">
      <w:pPr>
        <w:tabs>
          <w:tab w:val="clear" w:pos="567"/>
        </w:tabs>
        <w:spacing w:line="240" w:lineRule="auto"/>
        <w:ind w:left="284" w:right="-20"/>
        <w:jc w:val="both"/>
        <w:rPr>
          <w:highlight w:val="yellow"/>
        </w:rPr>
      </w:pPr>
    </w:p>
    <w:p w14:paraId="232C279C" w14:textId="140173BA" w:rsidR="005071BB" w:rsidRPr="00EF5889" w:rsidRDefault="005071BB" w:rsidP="005071BB">
      <w:pPr>
        <w:keepNext/>
        <w:spacing w:line="240" w:lineRule="auto"/>
        <w:ind w:left="284" w:right="-20" w:hanging="284"/>
      </w:pPr>
      <w:r>
        <w:rPr>
          <w:b/>
          <w:bCs/>
          <w:lang w:val="pl"/>
        </w:rPr>
        <w:t>Niezbyt częst</w:t>
      </w:r>
      <w:r w:rsidR="00AC2621">
        <w:rPr>
          <w:b/>
          <w:bCs/>
          <w:lang w:val="pl"/>
        </w:rPr>
        <w:t>o</w:t>
      </w:r>
      <w:r>
        <w:rPr>
          <w:lang w:val="pl"/>
        </w:rPr>
        <w:t xml:space="preserve"> (występujące nie częściej niż u 1 na 100 osób):</w:t>
      </w:r>
    </w:p>
    <w:p w14:paraId="6FF84BE2" w14:textId="77777777" w:rsidR="005071BB" w:rsidRDefault="005071BB" w:rsidP="005071BB">
      <w:pPr>
        <w:numPr>
          <w:ilvl w:val="0"/>
          <w:numId w:val="31"/>
        </w:numPr>
        <w:tabs>
          <w:tab w:val="clear" w:pos="567"/>
        </w:tabs>
        <w:autoSpaceDE w:val="0"/>
        <w:autoSpaceDN w:val="0"/>
        <w:adjustRightInd w:val="0"/>
        <w:spacing w:line="240" w:lineRule="auto"/>
        <w:ind w:left="567" w:right="-20" w:hanging="567"/>
        <w:jc w:val="both"/>
        <w:rPr>
          <w:rFonts w:eastAsia="SimSun"/>
          <w:szCs w:val="22"/>
        </w:rPr>
      </w:pPr>
      <w:r>
        <w:rPr>
          <w:szCs w:val="22"/>
          <w:lang w:val="pl"/>
        </w:rPr>
        <w:t>Półpasiec</w:t>
      </w:r>
    </w:p>
    <w:p w14:paraId="2384107E" w14:textId="16C161D7" w:rsidR="005071BB" w:rsidRPr="00EF5889" w:rsidRDefault="005071BB" w:rsidP="005071BB">
      <w:pPr>
        <w:numPr>
          <w:ilvl w:val="0"/>
          <w:numId w:val="31"/>
        </w:numPr>
        <w:tabs>
          <w:tab w:val="clear" w:pos="567"/>
        </w:tabs>
        <w:autoSpaceDE w:val="0"/>
        <w:autoSpaceDN w:val="0"/>
        <w:adjustRightInd w:val="0"/>
        <w:spacing w:line="240" w:lineRule="auto"/>
        <w:ind w:left="567" w:right="-20" w:hanging="567"/>
        <w:jc w:val="both"/>
        <w:rPr>
          <w:rFonts w:eastAsia="SimSun"/>
          <w:szCs w:val="22"/>
        </w:rPr>
      </w:pPr>
      <w:r>
        <w:rPr>
          <w:szCs w:val="22"/>
          <w:lang w:val="pl"/>
        </w:rPr>
        <w:t xml:space="preserve">Reakcja alergiczna związana z </w:t>
      </w:r>
      <w:r w:rsidR="00AC2621">
        <w:rPr>
          <w:szCs w:val="22"/>
          <w:lang w:val="pl"/>
        </w:rPr>
        <w:t>infuzją</w:t>
      </w:r>
      <w:r>
        <w:rPr>
          <w:szCs w:val="22"/>
          <w:lang w:val="pl"/>
        </w:rPr>
        <w:t xml:space="preserve"> (np. świąd, pokrzywka)</w:t>
      </w:r>
    </w:p>
    <w:p w14:paraId="1C798120" w14:textId="77777777" w:rsidR="005071BB" w:rsidRPr="00EF5889" w:rsidRDefault="005071BB" w:rsidP="005071BB">
      <w:pPr>
        <w:numPr>
          <w:ilvl w:val="0"/>
          <w:numId w:val="31"/>
        </w:numPr>
        <w:tabs>
          <w:tab w:val="clear" w:pos="567"/>
        </w:tabs>
        <w:autoSpaceDE w:val="0"/>
        <w:autoSpaceDN w:val="0"/>
        <w:adjustRightInd w:val="0"/>
        <w:spacing w:line="240" w:lineRule="auto"/>
        <w:ind w:left="567" w:right="-20" w:hanging="567"/>
        <w:jc w:val="both"/>
        <w:rPr>
          <w:bCs/>
          <w:noProof/>
          <w:szCs w:val="22"/>
        </w:rPr>
      </w:pPr>
      <w:r>
        <w:rPr>
          <w:rFonts w:eastAsia="TimesNewRoman"/>
          <w:szCs w:val="22"/>
          <w:lang w:val="pl"/>
        </w:rPr>
        <w:t xml:space="preserve">Zwiększona aktywność enzymów wątrobowych we krwi </w:t>
      </w:r>
    </w:p>
    <w:p w14:paraId="7C5B69CF" w14:textId="77777777" w:rsidR="005071BB" w:rsidRPr="00EF5889" w:rsidRDefault="005071BB" w:rsidP="005071BB">
      <w:pPr>
        <w:tabs>
          <w:tab w:val="clear" w:pos="567"/>
        </w:tabs>
        <w:autoSpaceDE w:val="0"/>
        <w:autoSpaceDN w:val="0"/>
        <w:adjustRightInd w:val="0"/>
        <w:spacing w:line="240" w:lineRule="auto"/>
        <w:ind w:right="-20"/>
        <w:jc w:val="both"/>
        <w:rPr>
          <w:bCs/>
          <w:noProof/>
          <w:szCs w:val="22"/>
        </w:rPr>
      </w:pPr>
    </w:p>
    <w:p w14:paraId="59F72B73" w14:textId="38B4153E" w:rsidR="005071BB" w:rsidRPr="00EF5889" w:rsidRDefault="005071BB" w:rsidP="005071BB">
      <w:pPr>
        <w:keepNext/>
        <w:numPr>
          <w:ilvl w:val="12"/>
          <w:numId w:val="0"/>
        </w:numPr>
        <w:spacing w:line="240" w:lineRule="auto"/>
        <w:outlineLvl w:val="0"/>
        <w:rPr>
          <w:b/>
          <w:noProof/>
          <w:szCs w:val="22"/>
        </w:rPr>
      </w:pPr>
      <w:r>
        <w:rPr>
          <w:b/>
          <w:bCs/>
          <w:noProof/>
          <w:szCs w:val="22"/>
          <w:lang w:val="pl"/>
        </w:rPr>
        <w:t>Zgłaszanie działań niepożądanych</w:t>
      </w:r>
      <w:r w:rsidR="000C1EF3">
        <w:rPr>
          <w:b/>
          <w:bCs/>
          <w:noProof/>
          <w:szCs w:val="22"/>
          <w:lang w:val="pl"/>
        </w:rPr>
        <w:fldChar w:fldCharType="begin"/>
      </w:r>
      <w:r w:rsidR="000C1EF3">
        <w:rPr>
          <w:b/>
          <w:bCs/>
          <w:noProof/>
          <w:szCs w:val="22"/>
          <w:lang w:val="pl"/>
        </w:rPr>
        <w:instrText xml:space="preserve"> DOCVARIABLE vault_nd_1cde99cf-e932-4ae5-aa22-27fd044ae8b1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7A4AC15A" w14:textId="16305076" w:rsidR="005071BB" w:rsidRPr="00EF5889" w:rsidRDefault="00AC2621" w:rsidP="008051BE">
      <w:pPr>
        <w:numPr>
          <w:ilvl w:val="12"/>
          <w:numId w:val="0"/>
        </w:numPr>
        <w:tabs>
          <w:tab w:val="clear" w:pos="567"/>
        </w:tabs>
        <w:spacing w:line="240" w:lineRule="auto"/>
        <w:ind w:right="-29"/>
        <w:rPr>
          <w:noProof/>
          <w:szCs w:val="22"/>
        </w:rPr>
      </w:pPr>
      <w:r w:rsidRPr="004A11C4">
        <w:rPr>
          <w:noProof/>
          <w:szCs w:val="22"/>
          <w:lang w:val="pl"/>
        </w:rPr>
        <w:t>Jeśli wystąpią jakiekolwiek objawy niepożądane, w tym wszelkie objawy niepożądane niewymienione w tej u</w:t>
      </w:r>
      <w:r>
        <w:rPr>
          <w:noProof/>
          <w:szCs w:val="22"/>
          <w:lang w:val="pl"/>
        </w:rPr>
        <w:t xml:space="preserve">lotce, należy powiedzieć o tym lekarzowi, farmaceucie </w:t>
      </w:r>
      <w:r w:rsidRPr="004A11C4">
        <w:rPr>
          <w:noProof/>
          <w:szCs w:val="22"/>
          <w:lang w:val="pl"/>
        </w:rPr>
        <w:t>lub pielęgniar</w:t>
      </w:r>
      <w:r>
        <w:rPr>
          <w:noProof/>
          <w:szCs w:val="22"/>
          <w:lang w:val="pl"/>
        </w:rPr>
        <w:t>ce</w:t>
      </w:r>
      <w:r w:rsidRPr="004A11C4">
        <w:rPr>
          <w:noProof/>
          <w:szCs w:val="22"/>
          <w:lang w:val="pl"/>
        </w:rPr>
        <w:t>.</w:t>
      </w:r>
      <w:r>
        <w:rPr>
          <w:noProof/>
          <w:szCs w:val="22"/>
          <w:lang w:val="pl"/>
        </w:rPr>
        <w:t xml:space="preserve"> </w:t>
      </w:r>
      <w:r w:rsidR="005071BB">
        <w:rPr>
          <w:szCs w:val="22"/>
          <w:lang w:val="pl"/>
        </w:rPr>
        <w:t xml:space="preserve">Działania niepożądane można zgłaszać bezpośrednio do </w:t>
      </w:r>
      <w:bookmarkStart w:id="2000" w:name="_Hlk185228515"/>
      <w:r w:rsidR="005071BB">
        <w:rPr>
          <w:szCs w:val="22"/>
          <w:highlight w:val="lightGray"/>
          <w:lang w:val="pl"/>
        </w:rPr>
        <w:t xml:space="preserve">krajowego systemu zgłaszania wymienionego w </w:t>
      </w:r>
      <w:hyperlink r:id="rId59" w:history="1">
        <w:r w:rsidR="005071BB">
          <w:rPr>
            <w:rStyle w:val="Hyperlink"/>
            <w:rFonts w:eastAsia="Verdana"/>
            <w:szCs w:val="22"/>
            <w:highlight w:val="lightGray"/>
            <w:lang w:val="pl"/>
          </w:rPr>
          <w:t>załączniku V</w:t>
        </w:r>
      </w:hyperlink>
      <w:bookmarkEnd w:id="2000"/>
      <w:r w:rsidR="005071BB">
        <w:rPr>
          <w:szCs w:val="22"/>
          <w:lang w:val="pl"/>
        </w:rPr>
        <w:t>. Dzięki zgłaszaniu działań niepożądanych można będzie zgromadzić więcej informacji na temat bezpieczeństwa stosowania leku.</w:t>
      </w:r>
    </w:p>
    <w:p w14:paraId="20E88D16" w14:textId="77777777" w:rsidR="005071BB" w:rsidRPr="00EF5889" w:rsidRDefault="005071BB" w:rsidP="005071BB">
      <w:pPr>
        <w:numPr>
          <w:ilvl w:val="12"/>
          <w:numId w:val="0"/>
        </w:numPr>
        <w:tabs>
          <w:tab w:val="clear" w:pos="567"/>
        </w:tabs>
        <w:spacing w:line="240" w:lineRule="auto"/>
        <w:ind w:right="-29"/>
        <w:rPr>
          <w:noProof/>
          <w:szCs w:val="22"/>
        </w:rPr>
      </w:pPr>
    </w:p>
    <w:p w14:paraId="14795458" w14:textId="77777777" w:rsidR="005071BB" w:rsidRPr="00EF5889" w:rsidRDefault="005071BB" w:rsidP="005071BB">
      <w:pPr>
        <w:numPr>
          <w:ilvl w:val="12"/>
          <w:numId w:val="0"/>
        </w:numPr>
        <w:tabs>
          <w:tab w:val="clear" w:pos="567"/>
        </w:tabs>
        <w:spacing w:line="240" w:lineRule="auto"/>
        <w:ind w:right="-29"/>
        <w:rPr>
          <w:noProof/>
          <w:szCs w:val="22"/>
        </w:rPr>
      </w:pPr>
    </w:p>
    <w:p w14:paraId="0DA57529" w14:textId="77777777" w:rsidR="005071BB" w:rsidRPr="00EF5889" w:rsidRDefault="005071BB" w:rsidP="005071BB">
      <w:pPr>
        <w:keepNext/>
        <w:numPr>
          <w:ilvl w:val="12"/>
          <w:numId w:val="0"/>
        </w:numPr>
        <w:spacing w:line="240" w:lineRule="auto"/>
        <w:ind w:right="-2"/>
        <w:rPr>
          <w:b/>
          <w:noProof/>
          <w:szCs w:val="22"/>
        </w:rPr>
      </w:pPr>
      <w:r>
        <w:rPr>
          <w:b/>
          <w:bCs/>
          <w:noProof/>
          <w:szCs w:val="22"/>
          <w:lang w:val="pl"/>
        </w:rPr>
        <w:lastRenderedPageBreak/>
        <w:t>5.</w:t>
      </w:r>
      <w:r>
        <w:rPr>
          <w:b/>
          <w:bCs/>
          <w:noProof/>
          <w:szCs w:val="22"/>
          <w:lang w:val="pl"/>
        </w:rPr>
        <w:tab/>
        <w:t>Jak przechowywać lek Omvoh</w:t>
      </w:r>
    </w:p>
    <w:p w14:paraId="1F8C5A6C" w14:textId="77777777" w:rsidR="005071BB" w:rsidRPr="00EF5889" w:rsidRDefault="005071BB" w:rsidP="005071BB">
      <w:pPr>
        <w:keepNext/>
        <w:numPr>
          <w:ilvl w:val="12"/>
          <w:numId w:val="0"/>
        </w:numPr>
        <w:tabs>
          <w:tab w:val="clear" w:pos="567"/>
        </w:tabs>
        <w:spacing w:line="240" w:lineRule="auto"/>
        <w:ind w:right="-2"/>
        <w:rPr>
          <w:noProof/>
          <w:szCs w:val="22"/>
        </w:rPr>
      </w:pPr>
    </w:p>
    <w:p w14:paraId="6675A15F" w14:textId="77777777" w:rsidR="005071BB" w:rsidRPr="00EF5889" w:rsidRDefault="005071BB" w:rsidP="005071BB">
      <w:pPr>
        <w:keepNext/>
        <w:numPr>
          <w:ilvl w:val="12"/>
          <w:numId w:val="0"/>
        </w:numPr>
        <w:tabs>
          <w:tab w:val="clear" w:pos="567"/>
        </w:tabs>
        <w:spacing w:line="240" w:lineRule="auto"/>
        <w:ind w:right="-2"/>
        <w:rPr>
          <w:noProof/>
          <w:szCs w:val="22"/>
        </w:rPr>
      </w:pPr>
      <w:r>
        <w:rPr>
          <w:noProof/>
          <w:szCs w:val="22"/>
          <w:lang w:val="pl"/>
        </w:rPr>
        <w:t>Lek należy przechowywać w miejscu niewidocznym i niedostępnym dla dzieci.</w:t>
      </w:r>
    </w:p>
    <w:p w14:paraId="49BCA5EF" w14:textId="77777777" w:rsidR="005071BB" w:rsidRPr="00EF5889" w:rsidRDefault="005071BB" w:rsidP="005071BB">
      <w:pPr>
        <w:numPr>
          <w:ilvl w:val="12"/>
          <w:numId w:val="0"/>
        </w:numPr>
        <w:tabs>
          <w:tab w:val="clear" w:pos="567"/>
        </w:tabs>
        <w:spacing w:line="240" w:lineRule="auto"/>
        <w:ind w:right="-2"/>
        <w:rPr>
          <w:noProof/>
          <w:szCs w:val="22"/>
        </w:rPr>
      </w:pPr>
    </w:p>
    <w:p w14:paraId="6536954B" w14:textId="77777777" w:rsidR="005071BB" w:rsidRPr="00EF5889" w:rsidRDefault="005071BB" w:rsidP="005071BB">
      <w:pPr>
        <w:numPr>
          <w:ilvl w:val="12"/>
          <w:numId w:val="0"/>
        </w:numPr>
        <w:tabs>
          <w:tab w:val="clear" w:pos="567"/>
        </w:tabs>
        <w:spacing w:line="240" w:lineRule="auto"/>
        <w:ind w:right="-2"/>
        <w:rPr>
          <w:noProof/>
          <w:szCs w:val="22"/>
        </w:rPr>
      </w:pPr>
      <w:r>
        <w:rPr>
          <w:noProof/>
          <w:szCs w:val="22"/>
          <w:lang w:val="pl"/>
        </w:rPr>
        <w:t>Nie stosować tego leku po upływie terminu ważności zamieszczonego na etykiecie i na tekturowym pudełku po: EXP. Termin ważności oznacza ostatni dzień podanego miesiąca.</w:t>
      </w:r>
    </w:p>
    <w:p w14:paraId="7A0A456B" w14:textId="77777777" w:rsidR="005071BB" w:rsidRPr="00EF5889" w:rsidRDefault="005071BB" w:rsidP="005071BB">
      <w:pPr>
        <w:numPr>
          <w:ilvl w:val="12"/>
          <w:numId w:val="0"/>
        </w:numPr>
        <w:tabs>
          <w:tab w:val="clear" w:pos="567"/>
        </w:tabs>
        <w:spacing w:line="240" w:lineRule="auto"/>
        <w:ind w:right="-2"/>
        <w:rPr>
          <w:noProof/>
          <w:szCs w:val="22"/>
        </w:rPr>
      </w:pPr>
    </w:p>
    <w:p w14:paraId="77161EA4" w14:textId="77777777" w:rsidR="005071BB" w:rsidRPr="00EF5889" w:rsidRDefault="005071BB" w:rsidP="005071BB">
      <w:pPr>
        <w:numPr>
          <w:ilvl w:val="12"/>
          <w:numId w:val="0"/>
        </w:numPr>
        <w:tabs>
          <w:tab w:val="clear" w:pos="567"/>
        </w:tabs>
        <w:spacing w:line="240" w:lineRule="auto"/>
        <w:ind w:right="-2"/>
        <w:rPr>
          <w:szCs w:val="22"/>
        </w:rPr>
      </w:pPr>
      <w:r>
        <w:rPr>
          <w:noProof/>
          <w:szCs w:val="22"/>
          <w:lang w:val="pl"/>
        </w:rPr>
        <w:t>Przechowywać w lodówce (</w:t>
      </w:r>
      <w:r>
        <w:rPr>
          <w:szCs w:val="22"/>
          <w:lang w:val="pl"/>
        </w:rPr>
        <w:t>2°C – 8°C). Nie zamrażać.</w:t>
      </w:r>
    </w:p>
    <w:p w14:paraId="26A274B0" w14:textId="77777777" w:rsidR="005071BB" w:rsidRDefault="005071BB" w:rsidP="005071BB">
      <w:pPr>
        <w:numPr>
          <w:ilvl w:val="12"/>
          <w:numId w:val="0"/>
        </w:numPr>
        <w:tabs>
          <w:tab w:val="clear" w:pos="567"/>
        </w:tabs>
        <w:spacing w:line="240" w:lineRule="auto"/>
        <w:ind w:right="-2"/>
        <w:rPr>
          <w:szCs w:val="22"/>
        </w:rPr>
      </w:pPr>
    </w:p>
    <w:p w14:paraId="41634833" w14:textId="43B04AD4" w:rsidR="005071BB" w:rsidRPr="00EF5889" w:rsidRDefault="005071BB" w:rsidP="005071BB">
      <w:pPr>
        <w:tabs>
          <w:tab w:val="clear" w:pos="567"/>
        </w:tabs>
        <w:spacing w:line="240" w:lineRule="auto"/>
        <w:rPr>
          <w:color w:val="000000"/>
          <w:szCs w:val="22"/>
        </w:rPr>
      </w:pPr>
      <w:r>
        <w:rPr>
          <w:b/>
          <w:bCs/>
          <w:color w:val="000000"/>
          <w:szCs w:val="22"/>
          <w:lang w:val="pl"/>
        </w:rPr>
        <w:t>Nie</w:t>
      </w:r>
      <w:r>
        <w:rPr>
          <w:color w:val="000000"/>
          <w:szCs w:val="22"/>
          <w:lang w:val="pl"/>
        </w:rPr>
        <w:t xml:space="preserve"> </w:t>
      </w:r>
      <w:r>
        <w:rPr>
          <w:b/>
          <w:bCs/>
          <w:color w:val="000000"/>
          <w:szCs w:val="22"/>
          <w:lang w:val="pl"/>
        </w:rPr>
        <w:t>należy</w:t>
      </w:r>
      <w:r>
        <w:rPr>
          <w:color w:val="000000"/>
          <w:szCs w:val="22"/>
          <w:lang w:val="pl"/>
        </w:rPr>
        <w:t xml:space="preserve"> ogrzewać </w:t>
      </w:r>
      <w:r w:rsidRPr="005071BB">
        <w:rPr>
          <w:color w:val="000000"/>
          <w:szCs w:val="22"/>
          <w:lang w:val="pl"/>
        </w:rPr>
        <w:t>wstrzykiwaczy</w:t>
      </w:r>
      <w:r>
        <w:rPr>
          <w:color w:val="000000"/>
          <w:szCs w:val="22"/>
          <w:lang w:val="pl"/>
        </w:rPr>
        <w:t xml:space="preserve"> w kuchence mikrofalowej lub pod strumieniem gorącej wody ani nie wystawiać ich na bezpośrednie działanie promieni słonecznych.</w:t>
      </w:r>
    </w:p>
    <w:p w14:paraId="18D59237" w14:textId="42F9A98A" w:rsidR="005071BB" w:rsidRPr="00EF5889" w:rsidRDefault="005071BB" w:rsidP="005071BB">
      <w:pPr>
        <w:tabs>
          <w:tab w:val="clear" w:pos="567"/>
        </w:tabs>
        <w:spacing w:line="240" w:lineRule="auto"/>
        <w:ind w:left="142" w:hanging="142"/>
        <w:rPr>
          <w:color w:val="000000"/>
          <w:szCs w:val="22"/>
        </w:rPr>
      </w:pPr>
      <w:r>
        <w:rPr>
          <w:b/>
          <w:bCs/>
          <w:color w:val="000000"/>
          <w:szCs w:val="22"/>
          <w:lang w:val="pl"/>
        </w:rPr>
        <w:t>Nie należy</w:t>
      </w:r>
      <w:r>
        <w:rPr>
          <w:color w:val="000000"/>
          <w:szCs w:val="22"/>
          <w:lang w:val="pl"/>
        </w:rPr>
        <w:t xml:space="preserve"> wstrząsać </w:t>
      </w:r>
      <w:r w:rsidRPr="005071BB">
        <w:rPr>
          <w:noProof/>
          <w:szCs w:val="22"/>
          <w:lang w:val="pl"/>
        </w:rPr>
        <w:t>wstrzykiwaczem półautomatycznym napełnionym</w:t>
      </w:r>
      <w:r w:rsidRPr="005071BB">
        <w:rPr>
          <w:color w:val="000000"/>
          <w:szCs w:val="22"/>
          <w:lang w:val="pl"/>
        </w:rPr>
        <w:t>.</w:t>
      </w:r>
    </w:p>
    <w:p w14:paraId="5456F89C" w14:textId="77777777" w:rsidR="005071BB" w:rsidRPr="00EF5889" w:rsidRDefault="005071BB" w:rsidP="005071BB">
      <w:pPr>
        <w:numPr>
          <w:ilvl w:val="12"/>
          <w:numId w:val="0"/>
        </w:numPr>
        <w:tabs>
          <w:tab w:val="clear" w:pos="567"/>
        </w:tabs>
        <w:spacing w:line="240" w:lineRule="auto"/>
        <w:ind w:right="-2"/>
        <w:rPr>
          <w:szCs w:val="22"/>
        </w:rPr>
      </w:pPr>
    </w:p>
    <w:p w14:paraId="278C4E18" w14:textId="77777777" w:rsidR="005071BB" w:rsidRPr="00EF5889" w:rsidRDefault="005071BB" w:rsidP="005071BB">
      <w:pPr>
        <w:numPr>
          <w:ilvl w:val="12"/>
          <w:numId w:val="0"/>
        </w:numPr>
        <w:tabs>
          <w:tab w:val="clear" w:pos="567"/>
        </w:tabs>
        <w:spacing w:line="240" w:lineRule="auto"/>
        <w:ind w:right="-2"/>
        <w:rPr>
          <w:szCs w:val="22"/>
        </w:rPr>
      </w:pPr>
      <w:r>
        <w:rPr>
          <w:szCs w:val="22"/>
          <w:lang w:val="pl"/>
        </w:rPr>
        <w:t>Przechowywać w oryginalnym opakowaniu w celu ochrony przed światłem.</w:t>
      </w:r>
    </w:p>
    <w:p w14:paraId="4C9CA4E4" w14:textId="77777777" w:rsidR="005071BB" w:rsidRPr="00EF5889" w:rsidRDefault="005071BB" w:rsidP="005071BB">
      <w:pPr>
        <w:spacing w:line="240" w:lineRule="auto"/>
        <w:rPr>
          <w:szCs w:val="22"/>
        </w:rPr>
      </w:pPr>
      <w:r>
        <w:rPr>
          <w:szCs w:val="22"/>
          <w:lang w:val="pl"/>
        </w:rPr>
        <w:t>Lek Omvoh może być przechowywany poza lodówką nie dłużej niż przez 2 tygodnie w temperaturze nieprzekraczającej 30ºC.</w:t>
      </w:r>
    </w:p>
    <w:p w14:paraId="306EA52E" w14:textId="77777777" w:rsidR="005071BB" w:rsidRPr="00EF5889" w:rsidRDefault="005071BB" w:rsidP="005071BB">
      <w:pPr>
        <w:widowControl w:val="0"/>
        <w:rPr>
          <w:rFonts w:cs="Arial"/>
        </w:rPr>
      </w:pPr>
      <w:r>
        <w:rPr>
          <w:rFonts w:cs="Arial"/>
          <w:lang w:val="pl"/>
        </w:rPr>
        <w:t>Jeśli te warunki zostaną przekroczone, lek Omvoh należy wyrzucić.</w:t>
      </w:r>
    </w:p>
    <w:p w14:paraId="1FC3B433" w14:textId="77777777" w:rsidR="005071BB" w:rsidRPr="00EF5889" w:rsidRDefault="005071BB" w:rsidP="005071BB">
      <w:pPr>
        <w:numPr>
          <w:ilvl w:val="12"/>
          <w:numId w:val="0"/>
        </w:numPr>
        <w:tabs>
          <w:tab w:val="clear" w:pos="567"/>
        </w:tabs>
        <w:spacing w:line="240" w:lineRule="auto"/>
        <w:ind w:right="-2"/>
        <w:rPr>
          <w:szCs w:val="22"/>
        </w:rPr>
      </w:pPr>
    </w:p>
    <w:p w14:paraId="31E4BDE1" w14:textId="24663E67" w:rsidR="005071BB" w:rsidRPr="00EF5889" w:rsidRDefault="005071BB" w:rsidP="005071BB">
      <w:pPr>
        <w:numPr>
          <w:ilvl w:val="12"/>
          <w:numId w:val="0"/>
        </w:numPr>
        <w:tabs>
          <w:tab w:val="clear" w:pos="567"/>
        </w:tabs>
        <w:spacing w:line="240" w:lineRule="auto"/>
        <w:ind w:right="-2"/>
        <w:rPr>
          <w:noProof/>
          <w:szCs w:val="22"/>
          <w:highlight w:val="lightGray"/>
        </w:rPr>
      </w:pPr>
      <w:r>
        <w:rPr>
          <w:noProof/>
          <w:szCs w:val="22"/>
          <w:lang w:val="pl"/>
        </w:rPr>
        <w:t xml:space="preserve">Nie należy stosować leku, jeśli zauważy się, że </w:t>
      </w:r>
      <w:r w:rsidRPr="005071BB">
        <w:rPr>
          <w:noProof/>
          <w:szCs w:val="22"/>
          <w:lang w:val="pl"/>
        </w:rPr>
        <w:t>wstrzykiwacz półautomatyczny napełniony</w:t>
      </w:r>
      <w:r>
        <w:rPr>
          <w:noProof/>
          <w:szCs w:val="22"/>
          <w:lang w:val="pl"/>
        </w:rPr>
        <w:t xml:space="preserve"> jest uszkodzon</w:t>
      </w:r>
      <w:r w:rsidRPr="005071BB">
        <w:rPr>
          <w:noProof/>
          <w:szCs w:val="22"/>
          <w:lang w:val="pl"/>
        </w:rPr>
        <w:t>y</w:t>
      </w:r>
      <w:r>
        <w:rPr>
          <w:noProof/>
          <w:szCs w:val="22"/>
          <w:lang w:val="pl"/>
        </w:rPr>
        <w:t xml:space="preserve"> albo lek jest mętny, wyraźnie brązowy lub zawiera cząstki stałe.</w:t>
      </w:r>
      <w:r>
        <w:rPr>
          <w:noProof/>
          <w:szCs w:val="22"/>
          <w:highlight w:val="lightGray"/>
          <w:lang w:val="pl"/>
        </w:rPr>
        <w:t xml:space="preserve"> </w:t>
      </w:r>
    </w:p>
    <w:p w14:paraId="2F5520CE" w14:textId="77777777" w:rsidR="005071BB" w:rsidRPr="00EF5889" w:rsidRDefault="005071BB" w:rsidP="005071BB">
      <w:pPr>
        <w:numPr>
          <w:ilvl w:val="12"/>
          <w:numId w:val="0"/>
        </w:numPr>
        <w:tabs>
          <w:tab w:val="clear" w:pos="567"/>
        </w:tabs>
        <w:spacing w:line="240" w:lineRule="auto"/>
        <w:ind w:right="-2"/>
        <w:rPr>
          <w:noProof/>
          <w:szCs w:val="22"/>
          <w:highlight w:val="lightGray"/>
        </w:rPr>
      </w:pPr>
    </w:p>
    <w:p w14:paraId="6FD83DEC" w14:textId="77777777" w:rsidR="005071BB" w:rsidRPr="00EF5889" w:rsidRDefault="005071BB" w:rsidP="005071BB">
      <w:pPr>
        <w:numPr>
          <w:ilvl w:val="12"/>
          <w:numId w:val="0"/>
        </w:numPr>
        <w:tabs>
          <w:tab w:val="clear" w:pos="567"/>
        </w:tabs>
        <w:spacing w:line="240" w:lineRule="auto"/>
        <w:ind w:right="-2"/>
        <w:rPr>
          <w:noProof/>
          <w:szCs w:val="22"/>
        </w:rPr>
      </w:pPr>
      <w:r>
        <w:rPr>
          <w:lang w:val="pl"/>
        </w:rPr>
        <w:t xml:space="preserve">Ten lek jest przeznaczony wyłącznie do jednorazowego użytku. </w:t>
      </w:r>
    </w:p>
    <w:p w14:paraId="55CC84B0" w14:textId="77777777" w:rsidR="005071BB" w:rsidRPr="00EF5889" w:rsidRDefault="005071BB" w:rsidP="005071BB">
      <w:pPr>
        <w:numPr>
          <w:ilvl w:val="12"/>
          <w:numId w:val="0"/>
        </w:numPr>
        <w:tabs>
          <w:tab w:val="clear" w:pos="567"/>
        </w:tabs>
        <w:spacing w:line="240" w:lineRule="auto"/>
        <w:ind w:right="-2"/>
        <w:rPr>
          <w:noProof/>
          <w:szCs w:val="22"/>
        </w:rPr>
      </w:pPr>
    </w:p>
    <w:p w14:paraId="220B3AD1" w14:textId="77777777" w:rsidR="005071BB" w:rsidRPr="00EF5889" w:rsidRDefault="005071BB" w:rsidP="005071BB">
      <w:pPr>
        <w:numPr>
          <w:ilvl w:val="12"/>
          <w:numId w:val="0"/>
        </w:numPr>
        <w:tabs>
          <w:tab w:val="clear" w:pos="567"/>
        </w:tabs>
        <w:spacing w:line="240" w:lineRule="auto"/>
        <w:ind w:right="-2"/>
        <w:rPr>
          <w:i/>
          <w:iCs/>
          <w:noProof/>
          <w:szCs w:val="22"/>
        </w:rPr>
      </w:pPr>
      <w:r>
        <w:rPr>
          <w:noProof/>
          <w:szCs w:val="22"/>
          <w:lang w:val="pl"/>
        </w:rPr>
        <w:t>Leków nie należy wyrzucać do kanalizacji. Należy zapytać lekarza, pielęgniarkę lub farmaceutę, jak usunąć leki, których się już nie używa. Takie postępowanie pomoże chronić środowisko.</w:t>
      </w:r>
    </w:p>
    <w:p w14:paraId="23DC2677" w14:textId="77777777" w:rsidR="005071BB" w:rsidRPr="00EF5889" w:rsidRDefault="005071BB" w:rsidP="005071BB">
      <w:pPr>
        <w:numPr>
          <w:ilvl w:val="12"/>
          <w:numId w:val="0"/>
        </w:numPr>
        <w:tabs>
          <w:tab w:val="clear" w:pos="567"/>
        </w:tabs>
        <w:spacing w:line="240" w:lineRule="auto"/>
        <w:ind w:right="-2"/>
        <w:rPr>
          <w:noProof/>
          <w:szCs w:val="22"/>
        </w:rPr>
      </w:pPr>
    </w:p>
    <w:p w14:paraId="4FBC6218" w14:textId="77777777" w:rsidR="005071BB" w:rsidRPr="00EF5889" w:rsidRDefault="005071BB" w:rsidP="005071BB">
      <w:pPr>
        <w:numPr>
          <w:ilvl w:val="12"/>
          <w:numId w:val="0"/>
        </w:numPr>
        <w:tabs>
          <w:tab w:val="clear" w:pos="567"/>
        </w:tabs>
        <w:spacing w:line="240" w:lineRule="auto"/>
        <w:ind w:right="-2"/>
        <w:rPr>
          <w:noProof/>
          <w:szCs w:val="22"/>
        </w:rPr>
      </w:pPr>
    </w:p>
    <w:p w14:paraId="090C1BC6" w14:textId="77777777" w:rsidR="005071BB" w:rsidRPr="00EF5889" w:rsidRDefault="005071BB" w:rsidP="005071BB">
      <w:pPr>
        <w:keepNext/>
        <w:numPr>
          <w:ilvl w:val="12"/>
          <w:numId w:val="0"/>
        </w:numPr>
        <w:spacing w:line="240" w:lineRule="auto"/>
        <w:ind w:right="-2"/>
        <w:rPr>
          <w:b/>
          <w:noProof/>
          <w:szCs w:val="22"/>
        </w:rPr>
      </w:pPr>
      <w:r>
        <w:rPr>
          <w:b/>
          <w:bCs/>
          <w:noProof/>
          <w:szCs w:val="22"/>
          <w:lang w:val="pl"/>
        </w:rPr>
        <w:t>6.</w:t>
      </w:r>
      <w:r>
        <w:rPr>
          <w:b/>
          <w:bCs/>
          <w:noProof/>
          <w:szCs w:val="22"/>
          <w:lang w:val="pl"/>
        </w:rPr>
        <w:tab/>
        <w:t>Zawartość opakowania i inne informacje</w:t>
      </w:r>
    </w:p>
    <w:p w14:paraId="3092215F" w14:textId="77777777" w:rsidR="005071BB" w:rsidRPr="00EF5889" w:rsidRDefault="005071BB" w:rsidP="005071BB">
      <w:pPr>
        <w:keepNext/>
        <w:numPr>
          <w:ilvl w:val="12"/>
          <w:numId w:val="0"/>
        </w:numPr>
        <w:tabs>
          <w:tab w:val="clear" w:pos="567"/>
        </w:tabs>
        <w:spacing w:line="240" w:lineRule="auto"/>
        <w:ind w:right="-2"/>
        <w:rPr>
          <w:b/>
          <w:bCs/>
          <w:noProof/>
          <w:szCs w:val="22"/>
        </w:rPr>
      </w:pPr>
    </w:p>
    <w:p w14:paraId="7116F3F4" w14:textId="77777777" w:rsidR="005071BB" w:rsidRPr="00EF5889" w:rsidRDefault="005071BB" w:rsidP="005071BB">
      <w:pPr>
        <w:keepNext/>
        <w:numPr>
          <w:ilvl w:val="12"/>
          <w:numId w:val="0"/>
        </w:numPr>
        <w:tabs>
          <w:tab w:val="clear" w:pos="567"/>
        </w:tabs>
        <w:spacing w:line="240" w:lineRule="auto"/>
        <w:ind w:right="-2"/>
        <w:rPr>
          <w:b/>
          <w:bCs/>
          <w:noProof/>
          <w:szCs w:val="22"/>
        </w:rPr>
      </w:pPr>
      <w:r>
        <w:rPr>
          <w:b/>
          <w:bCs/>
          <w:noProof/>
          <w:szCs w:val="22"/>
          <w:lang w:val="pl"/>
        </w:rPr>
        <w:t>Co zawiera lek Omvoh</w:t>
      </w:r>
    </w:p>
    <w:p w14:paraId="1899CB8F" w14:textId="77777777" w:rsidR="005071BB" w:rsidRPr="00EF5889" w:rsidRDefault="005071BB" w:rsidP="005071BB">
      <w:pPr>
        <w:keepNext/>
        <w:numPr>
          <w:ilvl w:val="12"/>
          <w:numId w:val="0"/>
        </w:numPr>
        <w:tabs>
          <w:tab w:val="clear" w:pos="567"/>
        </w:tabs>
        <w:spacing w:line="240" w:lineRule="auto"/>
        <w:ind w:left="567" w:hanging="567"/>
        <w:rPr>
          <w:bCs/>
          <w:noProof/>
          <w:szCs w:val="22"/>
        </w:rPr>
      </w:pPr>
      <w:r>
        <w:rPr>
          <w:noProof/>
          <w:szCs w:val="22"/>
          <w:lang w:val="pl"/>
        </w:rPr>
        <w:t>-</w:t>
      </w:r>
      <w:r>
        <w:rPr>
          <w:noProof/>
          <w:szCs w:val="22"/>
          <w:lang w:val="pl"/>
        </w:rPr>
        <w:tab/>
        <w:t>Substancją czynną leku jest mirikizumab.</w:t>
      </w:r>
    </w:p>
    <w:p w14:paraId="5F22E06C" w14:textId="0FE30703" w:rsidR="005071BB" w:rsidRPr="00EF5889" w:rsidRDefault="005071BB" w:rsidP="005071BB">
      <w:pPr>
        <w:widowControl w:val="0"/>
        <w:tabs>
          <w:tab w:val="clear" w:pos="567"/>
        </w:tabs>
        <w:spacing w:line="240" w:lineRule="auto"/>
        <w:ind w:left="567" w:hanging="567"/>
        <w:rPr>
          <w:noProof/>
          <w:szCs w:val="22"/>
        </w:rPr>
      </w:pPr>
      <w:r>
        <w:rPr>
          <w:noProof/>
          <w:szCs w:val="22"/>
          <w:lang w:val="pl"/>
        </w:rPr>
        <w:tab/>
        <w:t>Każd</w:t>
      </w:r>
      <w:r w:rsidR="001870B5">
        <w:rPr>
          <w:noProof/>
          <w:szCs w:val="22"/>
          <w:lang w:val="pl"/>
        </w:rPr>
        <w:t>y</w:t>
      </w:r>
      <w:r>
        <w:rPr>
          <w:noProof/>
          <w:szCs w:val="22"/>
          <w:lang w:val="pl"/>
        </w:rPr>
        <w:t xml:space="preserve"> </w:t>
      </w:r>
      <w:r w:rsidRPr="005071BB">
        <w:rPr>
          <w:noProof/>
          <w:szCs w:val="22"/>
          <w:lang w:val="pl"/>
        </w:rPr>
        <w:t>wstrzykiwacz półautomatyczny napełniony</w:t>
      </w:r>
      <w:r>
        <w:rPr>
          <w:noProof/>
          <w:szCs w:val="22"/>
          <w:lang w:val="pl"/>
        </w:rPr>
        <w:t xml:space="preserve"> zawiera 100 mg mirikizumabu w 1</w:t>
      </w:r>
      <w:r>
        <w:rPr>
          <w:lang w:val="pl"/>
        </w:rPr>
        <w:t> </w:t>
      </w:r>
      <w:r>
        <w:rPr>
          <w:noProof/>
          <w:szCs w:val="22"/>
          <w:lang w:val="pl"/>
        </w:rPr>
        <w:t>ml roztworu.</w:t>
      </w:r>
    </w:p>
    <w:p w14:paraId="58088745" w14:textId="187B8365" w:rsidR="005071BB" w:rsidRPr="00EF5889" w:rsidRDefault="005071BB" w:rsidP="005071BB">
      <w:pPr>
        <w:tabs>
          <w:tab w:val="clear" w:pos="567"/>
        </w:tabs>
        <w:spacing w:line="240" w:lineRule="auto"/>
        <w:ind w:left="567" w:hanging="567"/>
      </w:pPr>
      <w:r>
        <w:rPr>
          <w:noProof/>
          <w:szCs w:val="22"/>
          <w:lang w:val="pl"/>
        </w:rPr>
        <w:t>-</w:t>
      </w:r>
      <w:r>
        <w:rPr>
          <w:noProof/>
          <w:szCs w:val="22"/>
          <w:lang w:val="pl"/>
        </w:rPr>
        <w:tab/>
        <w:t xml:space="preserve">Pozostałe </w:t>
      </w:r>
      <w:r w:rsidRPr="00895916">
        <w:rPr>
          <w:noProof/>
          <w:szCs w:val="22"/>
          <w:lang w:val="pl"/>
        </w:rPr>
        <w:t>składniki to</w:t>
      </w:r>
      <w:r w:rsidR="003675FB">
        <w:rPr>
          <w:noProof/>
          <w:szCs w:val="22"/>
          <w:lang w:val="pl"/>
        </w:rPr>
        <w:t>:</w:t>
      </w:r>
      <w:r w:rsidR="00B33085" w:rsidRPr="00455D73">
        <w:rPr>
          <w:noProof/>
          <w:szCs w:val="22"/>
          <w:lang w:val="pl"/>
        </w:rPr>
        <w:t xml:space="preserve"> histydyna; histydyny </w:t>
      </w:r>
      <w:r w:rsidR="005046EB" w:rsidRPr="00912A3B">
        <w:rPr>
          <w:noProof/>
          <w:szCs w:val="22"/>
          <w:lang w:val="pl"/>
        </w:rPr>
        <w:t xml:space="preserve">chlorowodorek </w:t>
      </w:r>
      <w:r w:rsidR="00B33085" w:rsidRPr="00455D73">
        <w:rPr>
          <w:noProof/>
          <w:szCs w:val="22"/>
          <w:lang w:val="pl"/>
        </w:rPr>
        <w:t>jednowodny;</w:t>
      </w:r>
      <w:r w:rsidR="00895916" w:rsidRPr="00455D73">
        <w:rPr>
          <w:noProof/>
          <w:szCs w:val="22"/>
          <w:lang w:val="pl"/>
        </w:rPr>
        <w:t xml:space="preserve"> </w:t>
      </w:r>
      <w:r w:rsidRPr="00895916">
        <w:rPr>
          <w:lang w:val="pl"/>
        </w:rPr>
        <w:t xml:space="preserve">sodu </w:t>
      </w:r>
      <w:r>
        <w:rPr>
          <w:lang w:val="pl"/>
        </w:rPr>
        <w:t xml:space="preserve">chlorek; </w:t>
      </w:r>
      <w:r w:rsidR="00B33085">
        <w:rPr>
          <w:lang w:val="pl"/>
        </w:rPr>
        <w:t>mannitol</w:t>
      </w:r>
      <w:r w:rsidR="00641880">
        <w:rPr>
          <w:lang w:val="pl"/>
        </w:rPr>
        <w:t xml:space="preserve"> </w:t>
      </w:r>
      <w:r w:rsidR="00641880">
        <w:t>(E 421)</w:t>
      </w:r>
      <w:r w:rsidR="00B33085">
        <w:rPr>
          <w:lang w:val="pl"/>
        </w:rPr>
        <w:t xml:space="preserve">; </w:t>
      </w:r>
      <w:r>
        <w:rPr>
          <w:lang w:val="pl"/>
        </w:rPr>
        <w:t>polisorbat 80</w:t>
      </w:r>
      <w:r w:rsidR="00641880">
        <w:rPr>
          <w:lang w:val="pl"/>
        </w:rPr>
        <w:t xml:space="preserve"> </w:t>
      </w:r>
      <w:r w:rsidR="00641880">
        <w:t>(E 433)</w:t>
      </w:r>
      <w:r>
        <w:rPr>
          <w:lang w:val="pl"/>
        </w:rPr>
        <w:t>; woda do wstrzykiwań.</w:t>
      </w:r>
    </w:p>
    <w:p w14:paraId="5A3A3B74" w14:textId="77777777" w:rsidR="005071BB" w:rsidRPr="00EF5889" w:rsidRDefault="005071BB" w:rsidP="005071BB">
      <w:pPr>
        <w:numPr>
          <w:ilvl w:val="12"/>
          <w:numId w:val="0"/>
        </w:numPr>
        <w:tabs>
          <w:tab w:val="clear" w:pos="567"/>
        </w:tabs>
        <w:spacing w:line="240" w:lineRule="auto"/>
        <w:ind w:left="567" w:hanging="454"/>
        <w:rPr>
          <w:b/>
          <w:bCs/>
          <w:noProof/>
          <w:szCs w:val="22"/>
        </w:rPr>
      </w:pPr>
    </w:p>
    <w:p w14:paraId="0707C5BC" w14:textId="77777777" w:rsidR="005071BB" w:rsidRPr="00EF5889" w:rsidRDefault="005071BB" w:rsidP="005071BB">
      <w:pPr>
        <w:keepNext/>
        <w:numPr>
          <w:ilvl w:val="12"/>
          <w:numId w:val="0"/>
        </w:numPr>
        <w:tabs>
          <w:tab w:val="clear" w:pos="567"/>
        </w:tabs>
        <w:spacing w:line="240" w:lineRule="auto"/>
        <w:ind w:right="-2"/>
        <w:rPr>
          <w:b/>
          <w:bCs/>
          <w:noProof/>
          <w:szCs w:val="22"/>
        </w:rPr>
      </w:pPr>
      <w:r>
        <w:rPr>
          <w:b/>
          <w:bCs/>
          <w:noProof/>
          <w:szCs w:val="22"/>
          <w:lang w:val="pl"/>
        </w:rPr>
        <w:t>Jak wygląda lek Omvoh i co zawiera opakowanie</w:t>
      </w:r>
    </w:p>
    <w:p w14:paraId="693AE0F9" w14:textId="77777777" w:rsidR="005071BB" w:rsidRPr="00EF5889" w:rsidRDefault="005071BB" w:rsidP="005071BB">
      <w:pPr>
        <w:numPr>
          <w:ilvl w:val="12"/>
          <w:numId w:val="0"/>
        </w:numPr>
        <w:tabs>
          <w:tab w:val="clear" w:pos="567"/>
        </w:tabs>
        <w:spacing w:line="240" w:lineRule="auto"/>
        <w:ind w:right="-2"/>
        <w:rPr>
          <w:b/>
          <w:bCs/>
          <w:noProof/>
          <w:szCs w:val="22"/>
        </w:rPr>
      </w:pPr>
    </w:p>
    <w:p w14:paraId="12D5A1E7" w14:textId="77777777" w:rsidR="005071BB" w:rsidRPr="005071BB" w:rsidRDefault="005071BB" w:rsidP="005071BB">
      <w:pPr>
        <w:keepNext/>
        <w:numPr>
          <w:ilvl w:val="12"/>
          <w:numId w:val="0"/>
        </w:numPr>
        <w:tabs>
          <w:tab w:val="clear" w:pos="567"/>
        </w:tabs>
        <w:spacing w:line="240" w:lineRule="auto"/>
        <w:ind w:right="-2"/>
        <w:rPr>
          <w:noProof/>
          <w:szCs w:val="22"/>
        </w:rPr>
      </w:pPr>
      <w:r w:rsidRPr="005071BB">
        <w:rPr>
          <w:noProof/>
          <w:szCs w:val="22"/>
          <w:lang w:val="pl"/>
        </w:rPr>
        <w:t xml:space="preserve">Lek Omvoh ma postać roztworu w przezroczystym szklanym wkładzie zamkniętym w jednorazowym wstrzykiwaczu. </w:t>
      </w:r>
      <w:r w:rsidRPr="005071BB">
        <w:rPr>
          <w:lang w:val="pl"/>
        </w:rPr>
        <w:t xml:space="preserve">Roztwór może być </w:t>
      </w:r>
      <w:r w:rsidRPr="005071BB">
        <w:rPr>
          <w:noProof/>
          <w:szCs w:val="22"/>
          <w:lang w:val="pl"/>
        </w:rPr>
        <w:t>bezbarwny do jasnożółtego.</w:t>
      </w:r>
    </w:p>
    <w:p w14:paraId="28B0CE8C" w14:textId="77777777" w:rsidR="005071BB" w:rsidRPr="005071BB" w:rsidRDefault="005071BB" w:rsidP="005071BB">
      <w:pPr>
        <w:numPr>
          <w:ilvl w:val="12"/>
          <w:numId w:val="0"/>
        </w:numPr>
        <w:tabs>
          <w:tab w:val="clear" w:pos="567"/>
        </w:tabs>
        <w:spacing w:line="240" w:lineRule="auto"/>
        <w:ind w:right="-2"/>
        <w:rPr>
          <w:noProof/>
          <w:szCs w:val="22"/>
        </w:rPr>
      </w:pPr>
    </w:p>
    <w:p w14:paraId="4372C293" w14:textId="0F9B4A35" w:rsidR="00E77667" w:rsidRDefault="00641880" w:rsidP="005071BB">
      <w:pPr>
        <w:numPr>
          <w:ilvl w:val="12"/>
          <w:numId w:val="0"/>
        </w:numPr>
        <w:tabs>
          <w:tab w:val="clear" w:pos="567"/>
        </w:tabs>
        <w:spacing w:line="240" w:lineRule="auto"/>
        <w:ind w:right="-2"/>
        <w:rPr>
          <w:noProof/>
          <w:szCs w:val="22"/>
          <w:lang w:val="pl"/>
        </w:rPr>
      </w:pPr>
      <w:r>
        <w:rPr>
          <w:noProof/>
          <w:szCs w:val="22"/>
          <w:lang w:val="pl"/>
        </w:rPr>
        <w:t xml:space="preserve">Lek </w:t>
      </w:r>
      <w:r w:rsidR="007D0D74">
        <w:rPr>
          <w:noProof/>
          <w:szCs w:val="22"/>
          <w:lang w:val="pl"/>
        </w:rPr>
        <w:t>Omvoh</w:t>
      </w:r>
      <w:r>
        <w:rPr>
          <w:noProof/>
          <w:szCs w:val="22"/>
          <w:lang w:val="pl"/>
        </w:rPr>
        <w:t xml:space="preserve"> jest dostępny w o</w:t>
      </w:r>
      <w:r w:rsidR="005071BB" w:rsidRPr="005071BB">
        <w:rPr>
          <w:noProof/>
          <w:szCs w:val="22"/>
          <w:lang w:val="pl"/>
        </w:rPr>
        <w:t>pakowani</w:t>
      </w:r>
      <w:r>
        <w:rPr>
          <w:noProof/>
          <w:szCs w:val="22"/>
          <w:lang w:val="pl"/>
        </w:rPr>
        <w:t>ach</w:t>
      </w:r>
      <w:r w:rsidR="005071BB" w:rsidRPr="005071BB">
        <w:rPr>
          <w:noProof/>
          <w:szCs w:val="22"/>
          <w:lang w:val="pl"/>
        </w:rPr>
        <w:t xml:space="preserve"> zawiera</w:t>
      </w:r>
      <w:r>
        <w:rPr>
          <w:noProof/>
          <w:szCs w:val="22"/>
          <w:lang w:val="pl"/>
        </w:rPr>
        <w:t>jących</w:t>
      </w:r>
      <w:r w:rsidR="005071BB" w:rsidRPr="005071BB">
        <w:rPr>
          <w:noProof/>
          <w:szCs w:val="22"/>
          <w:lang w:val="pl"/>
        </w:rPr>
        <w:t xml:space="preserve"> 2</w:t>
      </w:r>
      <w:r>
        <w:rPr>
          <w:noProof/>
          <w:szCs w:val="22"/>
          <w:lang w:val="pl"/>
        </w:rPr>
        <w:t xml:space="preserve"> wstrzykiwacze półautomatyczne napełnione</w:t>
      </w:r>
      <w:ins w:id="2001" w:author="Author">
        <w:r w:rsidR="00472C36">
          <w:rPr>
            <w:noProof/>
            <w:szCs w:val="22"/>
            <w:lang w:val="pl"/>
          </w:rPr>
          <w:t xml:space="preserve"> po 100 mg</w:t>
        </w:r>
      </w:ins>
      <w:r w:rsidR="005071BB" w:rsidRPr="005071BB">
        <w:rPr>
          <w:noProof/>
          <w:szCs w:val="22"/>
          <w:lang w:val="pl"/>
        </w:rPr>
        <w:t xml:space="preserve">, </w:t>
      </w:r>
      <w:r>
        <w:rPr>
          <w:noProof/>
          <w:szCs w:val="22"/>
          <w:lang w:val="pl"/>
        </w:rPr>
        <w:t>opakowanich zbiorczych składaj</w:t>
      </w:r>
      <w:r w:rsidR="00F81DFE">
        <w:rPr>
          <w:noProof/>
          <w:szCs w:val="22"/>
          <w:lang w:val="pl"/>
        </w:rPr>
        <w:t>ą</w:t>
      </w:r>
      <w:r>
        <w:rPr>
          <w:noProof/>
          <w:szCs w:val="22"/>
          <w:lang w:val="pl"/>
        </w:rPr>
        <w:t>cych się z 2 opakowań, z których każde zawiera 2</w:t>
      </w:r>
      <w:r w:rsidR="00F81DFE">
        <w:rPr>
          <w:noProof/>
          <w:szCs w:val="22"/>
          <w:lang w:val="pl"/>
        </w:rPr>
        <w:t> </w:t>
      </w:r>
      <w:r>
        <w:rPr>
          <w:noProof/>
          <w:szCs w:val="22"/>
          <w:lang w:val="pl"/>
        </w:rPr>
        <w:t>wstrzykiwacze półautomatyczne napełnione</w:t>
      </w:r>
      <w:ins w:id="2002" w:author="Author">
        <w:r w:rsidR="00472C36">
          <w:rPr>
            <w:noProof/>
            <w:szCs w:val="22"/>
            <w:lang w:val="pl"/>
          </w:rPr>
          <w:t xml:space="preserve"> po 100 mg</w:t>
        </w:r>
      </w:ins>
      <w:r w:rsidR="005071BB" w:rsidRPr="005071BB">
        <w:rPr>
          <w:noProof/>
          <w:szCs w:val="22"/>
          <w:lang w:val="pl"/>
        </w:rPr>
        <w:t xml:space="preserve"> </w:t>
      </w:r>
      <w:r>
        <w:rPr>
          <w:noProof/>
          <w:szCs w:val="22"/>
          <w:lang w:val="pl"/>
        </w:rPr>
        <w:t>i w opakowanich zbiorczych składaj</w:t>
      </w:r>
      <w:r w:rsidR="00F81DFE">
        <w:rPr>
          <w:noProof/>
          <w:szCs w:val="22"/>
          <w:lang w:val="pl"/>
        </w:rPr>
        <w:t>ą</w:t>
      </w:r>
      <w:r>
        <w:rPr>
          <w:noProof/>
          <w:szCs w:val="22"/>
          <w:lang w:val="pl"/>
        </w:rPr>
        <w:t>cych się z 3</w:t>
      </w:r>
      <w:r w:rsidR="00F81DFE">
        <w:rPr>
          <w:noProof/>
          <w:szCs w:val="22"/>
          <w:lang w:val="pl"/>
        </w:rPr>
        <w:t> </w:t>
      </w:r>
      <w:r>
        <w:rPr>
          <w:noProof/>
          <w:szCs w:val="22"/>
          <w:lang w:val="pl"/>
        </w:rPr>
        <w:t xml:space="preserve">opakowań, z których każde zawiera 2 </w:t>
      </w:r>
      <w:r w:rsidR="005071BB" w:rsidRPr="005071BB">
        <w:rPr>
          <w:noProof/>
          <w:szCs w:val="22"/>
          <w:lang w:val="pl"/>
        </w:rPr>
        <w:t>wstrzykiwacz</w:t>
      </w:r>
      <w:r>
        <w:rPr>
          <w:noProof/>
          <w:szCs w:val="22"/>
          <w:lang w:val="pl"/>
        </w:rPr>
        <w:t>e</w:t>
      </w:r>
      <w:r w:rsidR="005071BB" w:rsidRPr="005071BB">
        <w:rPr>
          <w:noProof/>
          <w:szCs w:val="22"/>
          <w:lang w:val="pl"/>
        </w:rPr>
        <w:t xml:space="preserve"> półautomatyczn</w:t>
      </w:r>
      <w:r>
        <w:rPr>
          <w:noProof/>
          <w:szCs w:val="22"/>
          <w:lang w:val="pl"/>
        </w:rPr>
        <w:t>e</w:t>
      </w:r>
      <w:r w:rsidR="005071BB" w:rsidRPr="005071BB">
        <w:rPr>
          <w:noProof/>
          <w:szCs w:val="22"/>
          <w:lang w:val="pl"/>
        </w:rPr>
        <w:t xml:space="preserve"> napełnion</w:t>
      </w:r>
      <w:r>
        <w:rPr>
          <w:noProof/>
          <w:szCs w:val="22"/>
          <w:lang w:val="pl"/>
        </w:rPr>
        <w:t>e</w:t>
      </w:r>
      <w:ins w:id="2003" w:author="Author">
        <w:r w:rsidR="00BA2535" w:rsidRPr="00BA2535">
          <w:rPr>
            <w:noProof/>
            <w:szCs w:val="22"/>
            <w:lang w:val="pl"/>
          </w:rPr>
          <w:t xml:space="preserve"> </w:t>
        </w:r>
        <w:r w:rsidR="00BA2535">
          <w:rPr>
            <w:noProof/>
            <w:szCs w:val="22"/>
            <w:lang w:val="pl"/>
          </w:rPr>
          <w:t>po 100 mg</w:t>
        </w:r>
      </w:ins>
      <w:r w:rsidR="005071BB" w:rsidRPr="005071BB">
        <w:rPr>
          <w:noProof/>
          <w:szCs w:val="22"/>
          <w:lang w:val="pl"/>
        </w:rPr>
        <w:t xml:space="preserve">. </w:t>
      </w:r>
    </w:p>
    <w:p w14:paraId="21F08A1B" w14:textId="05781F20" w:rsidR="005071BB" w:rsidRPr="00EF5889" w:rsidRDefault="005071BB" w:rsidP="005071BB">
      <w:pPr>
        <w:numPr>
          <w:ilvl w:val="12"/>
          <w:numId w:val="0"/>
        </w:numPr>
        <w:tabs>
          <w:tab w:val="clear" w:pos="567"/>
        </w:tabs>
        <w:spacing w:line="240" w:lineRule="auto"/>
        <w:ind w:right="-2"/>
        <w:rPr>
          <w:noProof/>
          <w:szCs w:val="22"/>
        </w:rPr>
      </w:pPr>
      <w:r w:rsidRPr="005071BB">
        <w:rPr>
          <w:noProof/>
          <w:szCs w:val="22"/>
          <w:lang w:val="pl"/>
        </w:rPr>
        <w:t xml:space="preserve">Nie wszystkie wielkości opakowań muszą </w:t>
      </w:r>
      <w:r w:rsidR="00641880">
        <w:rPr>
          <w:noProof/>
          <w:szCs w:val="22"/>
          <w:lang w:val="pl"/>
        </w:rPr>
        <w:t>znajdować się w obrocie</w:t>
      </w:r>
      <w:r w:rsidRPr="005071BB">
        <w:rPr>
          <w:noProof/>
          <w:szCs w:val="22"/>
          <w:lang w:val="pl"/>
        </w:rPr>
        <w:t>.</w:t>
      </w:r>
    </w:p>
    <w:p w14:paraId="10B2E138" w14:textId="0C6870F7" w:rsidR="00641880" w:rsidRPr="00EF5889" w:rsidRDefault="00641880" w:rsidP="005071BB">
      <w:pPr>
        <w:numPr>
          <w:ilvl w:val="12"/>
          <w:numId w:val="0"/>
        </w:numPr>
        <w:tabs>
          <w:tab w:val="clear" w:pos="567"/>
        </w:tabs>
        <w:spacing w:line="240" w:lineRule="auto"/>
        <w:ind w:right="-2"/>
        <w:rPr>
          <w:noProof/>
          <w:szCs w:val="22"/>
        </w:rPr>
      </w:pPr>
    </w:p>
    <w:p w14:paraId="22B7CBFB" w14:textId="77777777" w:rsidR="005071BB" w:rsidRPr="006B4557" w:rsidRDefault="005071BB" w:rsidP="005071BB">
      <w:pPr>
        <w:keepNext/>
        <w:numPr>
          <w:ilvl w:val="12"/>
          <w:numId w:val="0"/>
        </w:numPr>
        <w:tabs>
          <w:tab w:val="clear" w:pos="567"/>
        </w:tabs>
        <w:spacing w:line="240" w:lineRule="auto"/>
        <w:ind w:right="-2"/>
        <w:rPr>
          <w:b/>
        </w:rPr>
      </w:pPr>
      <w:r>
        <w:rPr>
          <w:b/>
        </w:rPr>
        <w:t xml:space="preserve">Podmiot odpowiedzialny </w:t>
      </w:r>
    </w:p>
    <w:p w14:paraId="001920E6" w14:textId="77777777" w:rsidR="005071BB" w:rsidRPr="005B3DCF" w:rsidRDefault="005071BB" w:rsidP="005071BB">
      <w:pPr>
        <w:keepNext/>
        <w:autoSpaceDE w:val="0"/>
        <w:autoSpaceDN w:val="0"/>
        <w:adjustRightInd w:val="0"/>
        <w:spacing w:line="240" w:lineRule="auto"/>
        <w:rPr>
          <w:color w:val="000000"/>
          <w:szCs w:val="22"/>
        </w:rPr>
      </w:pPr>
      <w:r w:rsidRPr="005B3DCF">
        <w:rPr>
          <w:color w:val="000000"/>
          <w:szCs w:val="22"/>
        </w:rPr>
        <w:t>Eli Lilly Nederland B.V.</w:t>
      </w:r>
    </w:p>
    <w:p w14:paraId="5F0FBA52" w14:textId="77777777" w:rsidR="005071BB" w:rsidRPr="005A6B82" w:rsidRDefault="005071BB" w:rsidP="005071BB">
      <w:pPr>
        <w:keepNext/>
        <w:autoSpaceDE w:val="0"/>
        <w:autoSpaceDN w:val="0"/>
        <w:adjustRightInd w:val="0"/>
        <w:spacing w:line="240" w:lineRule="auto"/>
        <w:rPr>
          <w:color w:val="000000"/>
          <w:szCs w:val="22"/>
          <w:lang w:val="en-US"/>
        </w:rPr>
      </w:pPr>
      <w:r w:rsidRPr="005A6B82">
        <w:rPr>
          <w:color w:val="000000"/>
          <w:szCs w:val="22"/>
          <w:lang w:val="en-US"/>
        </w:rPr>
        <w:t>Papendorpseweg 83</w:t>
      </w:r>
    </w:p>
    <w:p w14:paraId="796BC06A" w14:textId="77777777" w:rsidR="005071BB" w:rsidRPr="005A6B82" w:rsidRDefault="005071BB" w:rsidP="005071BB">
      <w:pPr>
        <w:keepNext/>
        <w:autoSpaceDE w:val="0"/>
        <w:autoSpaceDN w:val="0"/>
        <w:adjustRightInd w:val="0"/>
        <w:spacing w:line="240" w:lineRule="auto"/>
        <w:rPr>
          <w:color w:val="000000"/>
          <w:szCs w:val="22"/>
          <w:lang w:val="en-US"/>
        </w:rPr>
      </w:pPr>
      <w:r w:rsidRPr="005A6B82">
        <w:rPr>
          <w:color w:val="000000"/>
          <w:szCs w:val="22"/>
          <w:lang w:val="en-US"/>
        </w:rPr>
        <w:t>3528 BJ Utrecht</w:t>
      </w:r>
    </w:p>
    <w:p w14:paraId="35C1AE2D" w14:textId="77777777" w:rsidR="005071BB" w:rsidRPr="005A6B82" w:rsidRDefault="005071BB" w:rsidP="005071BB">
      <w:pPr>
        <w:keepNext/>
        <w:autoSpaceDE w:val="0"/>
        <w:autoSpaceDN w:val="0"/>
        <w:adjustRightInd w:val="0"/>
        <w:spacing w:line="240" w:lineRule="auto"/>
        <w:rPr>
          <w:color w:val="000000"/>
          <w:szCs w:val="22"/>
          <w:lang w:val="en-US"/>
        </w:rPr>
      </w:pPr>
      <w:r w:rsidRPr="005A6B82">
        <w:rPr>
          <w:color w:val="000000"/>
          <w:szCs w:val="22"/>
          <w:lang w:val="en-US"/>
        </w:rPr>
        <w:t xml:space="preserve">Holandia </w:t>
      </w:r>
    </w:p>
    <w:p w14:paraId="6243BE00" w14:textId="77777777" w:rsidR="005071BB" w:rsidRPr="005A6B82" w:rsidRDefault="005071BB" w:rsidP="005071BB">
      <w:pPr>
        <w:numPr>
          <w:ilvl w:val="12"/>
          <w:numId w:val="0"/>
        </w:numPr>
        <w:tabs>
          <w:tab w:val="clear" w:pos="567"/>
        </w:tabs>
        <w:spacing w:line="240" w:lineRule="auto"/>
        <w:ind w:right="-2"/>
        <w:rPr>
          <w:noProof/>
          <w:szCs w:val="22"/>
          <w:lang w:val="en-US"/>
        </w:rPr>
      </w:pPr>
    </w:p>
    <w:p w14:paraId="5BDCF50B" w14:textId="77777777" w:rsidR="005071BB" w:rsidRPr="005A6B82" w:rsidRDefault="005071BB" w:rsidP="008051BE">
      <w:pPr>
        <w:keepNext/>
        <w:numPr>
          <w:ilvl w:val="12"/>
          <w:numId w:val="0"/>
        </w:numPr>
        <w:tabs>
          <w:tab w:val="clear" w:pos="567"/>
        </w:tabs>
        <w:spacing w:line="240" w:lineRule="auto"/>
        <w:ind w:right="-2"/>
        <w:rPr>
          <w:b/>
          <w:lang w:val="en-US"/>
        </w:rPr>
      </w:pPr>
      <w:r w:rsidRPr="005A6B82">
        <w:rPr>
          <w:b/>
          <w:lang w:val="en-US"/>
        </w:rPr>
        <w:lastRenderedPageBreak/>
        <w:t>Wytwórca</w:t>
      </w:r>
    </w:p>
    <w:p w14:paraId="46B1882E" w14:textId="77777777" w:rsidR="005071BB" w:rsidRPr="005A6B82" w:rsidRDefault="005071BB" w:rsidP="00702E0E">
      <w:pPr>
        <w:keepNext/>
        <w:widowControl w:val="0"/>
        <w:autoSpaceDE w:val="0"/>
        <w:autoSpaceDN w:val="0"/>
        <w:adjustRightInd w:val="0"/>
        <w:spacing w:line="240" w:lineRule="auto"/>
        <w:ind w:right="120"/>
        <w:rPr>
          <w:szCs w:val="22"/>
          <w:lang w:val="en-US"/>
        </w:rPr>
      </w:pPr>
      <w:r w:rsidRPr="005A6B82">
        <w:rPr>
          <w:szCs w:val="22"/>
          <w:lang w:val="en-US"/>
        </w:rPr>
        <w:t>Lilly France S.A.S.</w:t>
      </w:r>
    </w:p>
    <w:p w14:paraId="23C216BE" w14:textId="77777777" w:rsidR="005071BB" w:rsidRPr="00196C13" w:rsidRDefault="005071BB" w:rsidP="00702E0E">
      <w:pPr>
        <w:keepNext/>
        <w:widowControl w:val="0"/>
        <w:autoSpaceDE w:val="0"/>
        <w:autoSpaceDN w:val="0"/>
        <w:adjustRightInd w:val="0"/>
        <w:spacing w:line="240" w:lineRule="auto"/>
        <w:ind w:right="120"/>
        <w:rPr>
          <w:szCs w:val="22"/>
          <w:lang w:val="en-US"/>
        </w:rPr>
      </w:pPr>
      <w:r w:rsidRPr="00196C13">
        <w:rPr>
          <w:szCs w:val="22"/>
          <w:lang w:val="en-US"/>
        </w:rPr>
        <w:t>Rue du Colonel Lilly</w:t>
      </w:r>
    </w:p>
    <w:p w14:paraId="67EF3C2E" w14:textId="77777777" w:rsidR="005071BB" w:rsidRPr="00196C13" w:rsidRDefault="005071BB" w:rsidP="00702E0E">
      <w:pPr>
        <w:keepNext/>
        <w:widowControl w:val="0"/>
        <w:autoSpaceDE w:val="0"/>
        <w:autoSpaceDN w:val="0"/>
        <w:adjustRightInd w:val="0"/>
        <w:spacing w:line="240" w:lineRule="auto"/>
        <w:ind w:right="120"/>
        <w:rPr>
          <w:szCs w:val="22"/>
          <w:lang w:val="en-US"/>
        </w:rPr>
      </w:pPr>
      <w:r w:rsidRPr="00196C13">
        <w:rPr>
          <w:szCs w:val="22"/>
          <w:lang w:val="en-US"/>
        </w:rPr>
        <w:t>67640 Fegersheim</w:t>
      </w:r>
    </w:p>
    <w:p w14:paraId="5FE4A3A6" w14:textId="77777777" w:rsidR="005071BB" w:rsidRPr="00196C13" w:rsidRDefault="005071BB" w:rsidP="005071BB">
      <w:pPr>
        <w:widowControl w:val="0"/>
        <w:autoSpaceDE w:val="0"/>
        <w:autoSpaceDN w:val="0"/>
        <w:adjustRightInd w:val="0"/>
        <w:spacing w:line="240" w:lineRule="auto"/>
        <w:ind w:right="120"/>
        <w:rPr>
          <w:szCs w:val="22"/>
          <w:lang w:val="en-US"/>
        </w:rPr>
      </w:pPr>
      <w:r w:rsidRPr="00196C13">
        <w:rPr>
          <w:szCs w:val="22"/>
          <w:lang w:val="en-US"/>
        </w:rPr>
        <w:t>Fra</w:t>
      </w:r>
      <w:r>
        <w:rPr>
          <w:szCs w:val="22"/>
          <w:lang w:val="en-US"/>
        </w:rPr>
        <w:t>ncja</w:t>
      </w:r>
    </w:p>
    <w:p w14:paraId="61670992" w14:textId="77777777" w:rsidR="005071BB" w:rsidRPr="005B3DCF" w:rsidRDefault="005071BB" w:rsidP="005071BB">
      <w:pPr>
        <w:numPr>
          <w:ilvl w:val="12"/>
          <w:numId w:val="0"/>
        </w:numPr>
        <w:tabs>
          <w:tab w:val="clear" w:pos="567"/>
        </w:tabs>
        <w:spacing w:line="240" w:lineRule="auto"/>
        <w:ind w:right="-2"/>
        <w:rPr>
          <w:noProof/>
          <w:szCs w:val="22"/>
          <w:lang w:val="en-US"/>
        </w:rPr>
      </w:pPr>
    </w:p>
    <w:p w14:paraId="48E6FFF4" w14:textId="77777777" w:rsidR="005071BB" w:rsidRPr="00067B16" w:rsidRDefault="005071BB" w:rsidP="005071BB">
      <w:pPr>
        <w:keepNext/>
        <w:numPr>
          <w:ilvl w:val="12"/>
          <w:numId w:val="0"/>
        </w:numPr>
        <w:tabs>
          <w:tab w:val="clear" w:pos="567"/>
        </w:tabs>
        <w:spacing w:line="240" w:lineRule="auto"/>
        <w:ind w:right="-2"/>
        <w:rPr>
          <w:noProof/>
          <w:szCs w:val="22"/>
        </w:rPr>
      </w:pPr>
      <w:r>
        <w:t>W celu uzyskania bardziej szczegółowych informacji dotyczących tego leku należy zwrócić się do miejscowego przedstawiciela podmiotu odpowiedzialnego:</w:t>
      </w:r>
    </w:p>
    <w:p w14:paraId="60F60C47" w14:textId="77777777" w:rsidR="005071BB" w:rsidRDefault="005071BB" w:rsidP="00702E0E">
      <w:pPr>
        <w:spacing w:line="240" w:lineRule="auto"/>
        <w:rPr>
          <w:noProof/>
          <w:szCs w:val="22"/>
        </w:rPr>
      </w:pPr>
    </w:p>
    <w:tbl>
      <w:tblPr>
        <w:tblW w:w="9326" w:type="dxa"/>
        <w:tblInd w:w="-4" w:type="dxa"/>
        <w:tblLayout w:type="fixed"/>
        <w:tblLook w:val="0000" w:firstRow="0" w:lastRow="0" w:firstColumn="0" w:lastColumn="0" w:noHBand="0" w:noVBand="0"/>
      </w:tblPr>
      <w:tblGrid>
        <w:gridCol w:w="4648"/>
        <w:gridCol w:w="4678"/>
      </w:tblGrid>
      <w:tr w:rsidR="005071BB" w:rsidRPr="005A6B82" w14:paraId="74102A33" w14:textId="77777777" w:rsidTr="00A367B2">
        <w:trPr>
          <w:cantSplit/>
        </w:trPr>
        <w:tc>
          <w:tcPr>
            <w:tcW w:w="4648" w:type="dxa"/>
          </w:tcPr>
          <w:p w14:paraId="5A41FB6C" w14:textId="77777777" w:rsidR="005071BB" w:rsidRPr="00196C13" w:rsidRDefault="005071BB" w:rsidP="00A367B2">
            <w:pPr>
              <w:spacing w:line="240" w:lineRule="auto"/>
              <w:rPr>
                <w:szCs w:val="22"/>
                <w:lang w:val="fr-FR"/>
              </w:rPr>
            </w:pPr>
            <w:r w:rsidRPr="00196C13">
              <w:rPr>
                <w:b/>
                <w:szCs w:val="22"/>
                <w:lang w:val="fr-FR"/>
              </w:rPr>
              <w:t>Belgique/België/Belgien</w:t>
            </w:r>
          </w:p>
          <w:p w14:paraId="30575333" w14:textId="77777777" w:rsidR="005071BB" w:rsidRPr="00196C13" w:rsidRDefault="005071BB" w:rsidP="00A367B2">
            <w:pPr>
              <w:spacing w:line="240" w:lineRule="auto"/>
              <w:rPr>
                <w:szCs w:val="22"/>
                <w:lang w:val="fr-FR"/>
              </w:rPr>
            </w:pPr>
            <w:r w:rsidRPr="00196C13">
              <w:rPr>
                <w:szCs w:val="22"/>
                <w:lang w:val="fr-FR"/>
              </w:rPr>
              <w:t>Eli Lilly Benelux S.A./N.V.</w:t>
            </w:r>
          </w:p>
          <w:p w14:paraId="211F93C3" w14:textId="77777777" w:rsidR="005071BB" w:rsidRPr="00451A3D" w:rsidRDefault="005071BB" w:rsidP="00A367B2">
            <w:pPr>
              <w:spacing w:line="240" w:lineRule="auto"/>
              <w:rPr>
                <w:szCs w:val="22"/>
              </w:rPr>
            </w:pPr>
            <w:r w:rsidRPr="00451A3D">
              <w:rPr>
                <w:szCs w:val="22"/>
              </w:rPr>
              <w:t>Tél/Tel: + 32-(0)2 548 84 84</w:t>
            </w:r>
          </w:p>
          <w:p w14:paraId="53745736" w14:textId="77777777" w:rsidR="005071BB" w:rsidRPr="00E84919" w:rsidRDefault="005071BB" w:rsidP="00A367B2">
            <w:pPr>
              <w:spacing w:line="240" w:lineRule="auto"/>
              <w:rPr>
                <w:szCs w:val="22"/>
              </w:rPr>
            </w:pPr>
          </w:p>
        </w:tc>
        <w:tc>
          <w:tcPr>
            <w:tcW w:w="4678" w:type="dxa"/>
          </w:tcPr>
          <w:p w14:paraId="31429560" w14:textId="77777777" w:rsidR="005071BB" w:rsidRPr="00455D73" w:rsidRDefault="005071BB" w:rsidP="00A367B2">
            <w:pPr>
              <w:spacing w:line="240" w:lineRule="auto"/>
              <w:rPr>
                <w:szCs w:val="22"/>
                <w:lang w:val="fi-FI"/>
              </w:rPr>
            </w:pPr>
            <w:r w:rsidRPr="00455D73">
              <w:rPr>
                <w:b/>
                <w:szCs w:val="22"/>
                <w:lang w:val="fi-FI"/>
              </w:rPr>
              <w:t>Lietuva</w:t>
            </w:r>
          </w:p>
          <w:p w14:paraId="1FF3ED66" w14:textId="151EB10C" w:rsidR="008F6271" w:rsidRPr="00455D73" w:rsidRDefault="00B90A31" w:rsidP="00A367B2">
            <w:pPr>
              <w:spacing w:line="240" w:lineRule="auto"/>
              <w:ind w:right="-449"/>
              <w:rPr>
                <w:szCs w:val="22"/>
                <w:lang w:val="fi-FI"/>
              </w:rPr>
            </w:pPr>
            <w:r w:rsidRPr="00455D73">
              <w:rPr>
                <w:szCs w:val="22"/>
                <w:lang w:val="fi-FI"/>
              </w:rPr>
              <w:t>Eli Lilly Lietuva</w:t>
            </w:r>
            <w:r w:rsidRPr="00455D73" w:rsidDel="00D84D16">
              <w:rPr>
                <w:szCs w:val="22"/>
                <w:lang w:val="fi-FI"/>
              </w:rPr>
              <w:t xml:space="preserve"> </w:t>
            </w:r>
          </w:p>
          <w:p w14:paraId="7BCD6EB9" w14:textId="77777777" w:rsidR="005071BB" w:rsidRPr="00455D73" w:rsidRDefault="005071BB" w:rsidP="00A367B2">
            <w:pPr>
              <w:spacing w:line="240" w:lineRule="auto"/>
              <w:ind w:right="-449"/>
              <w:rPr>
                <w:szCs w:val="22"/>
                <w:lang w:val="fi-FI"/>
              </w:rPr>
            </w:pPr>
            <w:r w:rsidRPr="00455D73">
              <w:rPr>
                <w:szCs w:val="22"/>
                <w:lang w:val="fi-FI"/>
              </w:rPr>
              <w:t>Tel. +370 (5) 2649600</w:t>
            </w:r>
          </w:p>
          <w:p w14:paraId="131DAA04" w14:textId="77777777" w:rsidR="005071BB" w:rsidRPr="00455D73" w:rsidRDefault="005071BB" w:rsidP="00A367B2">
            <w:pPr>
              <w:spacing w:line="240" w:lineRule="auto"/>
              <w:rPr>
                <w:szCs w:val="22"/>
                <w:lang w:val="fi-FI"/>
              </w:rPr>
            </w:pPr>
          </w:p>
        </w:tc>
      </w:tr>
      <w:tr w:rsidR="005071BB" w14:paraId="15BB36D3" w14:textId="77777777" w:rsidTr="00A367B2">
        <w:tc>
          <w:tcPr>
            <w:tcW w:w="4648" w:type="dxa"/>
          </w:tcPr>
          <w:p w14:paraId="2B2FE30F" w14:textId="77777777" w:rsidR="005071BB" w:rsidRPr="00AA2A16" w:rsidRDefault="005071BB" w:rsidP="00A367B2">
            <w:pPr>
              <w:autoSpaceDE w:val="0"/>
              <w:autoSpaceDN w:val="0"/>
              <w:adjustRightInd w:val="0"/>
              <w:spacing w:line="240" w:lineRule="auto"/>
              <w:rPr>
                <w:b/>
                <w:szCs w:val="22"/>
                <w:lang w:val="ru-RU"/>
              </w:rPr>
            </w:pPr>
            <w:r w:rsidRPr="00AA2A16">
              <w:rPr>
                <w:b/>
                <w:szCs w:val="22"/>
                <w:lang w:val="ru-RU"/>
              </w:rPr>
              <w:t>България</w:t>
            </w:r>
          </w:p>
          <w:p w14:paraId="67268C17" w14:textId="77777777" w:rsidR="005071BB" w:rsidRPr="00AA2A16" w:rsidRDefault="005071BB" w:rsidP="00A367B2">
            <w:pPr>
              <w:autoSpaceDE w:val="0"/>
              <w:autoSpaceDN w:val="0"/>
              <w:adjustRightInd w:val="0"/>
              <w:spacing w:line="240" w:lineRule="auto"/>
              <w:rPr>
                <w:szCs w:val="22"/>
                <w:lang w:val="ru-RU"/>
              </w:rPr>
            </w:pPr>
            <w:r w:rsidRPr="00AA2A16">
              <w:rPr>
                <w:szCs w:val="22"/>
                <w:lang w:val="ru-RU"/>
              </w:rPr>
              <w:t>ТП "Ели Лили Недерланд" Б.В. - България</w:t>
            </w:r>
          </w:p>
          <w:p w14:paraId="4CD93FCC" w14:textId="77777777" w:rsidR="005071BB" w:rsidRPr="00E84919" w:rsidRDefault="005071BB" w:rsidP="00A367B2">
            <w:pPr>
              <w:spacing w:line="240" w:lineRule="auto"/>
              <w:rPr>
                <w:szCs w:val="22"/>
              </w:rPr>
            </w:pPr>
            <w:r w:rsidRPr="00E84919">
              <w:rPr>
                <w:szCs w:val="22"/>
              </w:rPr>
              <w:t>тел. + 359 2 491 41 40</w:t>
            </w:r>
          </w:p>
          <w:p w14:paraId="45714F19" w14:textId="77777777" w:rsidR="005071BB" w:rsidRPr="00E84919" w:rsidRDefault="005071BB" w:rsidP="00A367B2">
            <w:pPr>
              <w:spacing w:line="240" w:lineRule="auto"/>
              <w:rPr>
                <w:szCs w:val="22"/>
              </w:rPr>
            </w:pPr>
          </w:p>
        </w:tc>
        <w:tc>
          <w:tcPr>
            <w:tcW w:w="4678" w:type="dxa"/>
          </w:tcPr>
          <w:p w14:paraId="26F451B1" w14:textId="77777777" w:rsidR="005071BB" w:rsidRPr="00196C13" w:rsidRDefault="005071BB" w:rsidP="00A367B2">
            <w:pPr>
              <w:spacing w:line="240" w:lineRule="auto"/>
              <w:rPr>
                <w:szCs w:val="22"/>
                <w:lang w:val="de-DE"/>
              </w:rPr>
            </w:pPr>
            <w:r w:rsidRPr="00196C13">
              <w:rPr>
                <w:b/>
                <w:szCs w:val="22"/>
                <w:lang w:val="de-DE"/>
              </w:rPr>
              <w:t>Luxembourg/Luxemburg</w:t>
            </w:r>
          </w:p>
          <w:p w14:paraId="05EEC474" w14:textId="77777777" w:rsidR="005071BB" w:rsidRPr="00196C13" w:rsidRDefault="005071BB" w:rsidP="00A367B2">
            <w:pPr>
              <w:spacing w:line="240" w:lineRule="auto"/>
              <w:rPr>
                <w:szCs w:val="22"/>
                <w:lang w:val="de-DE"/>
              </w:rPr>
            </w:pPr>
            <w:r w:rsidRPr="00196C13">
              <w:rPr>
                <w:szCs w:val="22"/>
                <w:lang w:val="de-DE"/>
              </w:rPr>
              <w:t>Eli Lilly Benelux S.A./N.V.</w:t>
            </w:r>
          </w:p>
          <w:p w14:paraId="33F33EC1" w14:textId="77777777" w:rsidR="005071BB" w:rsidRPr="00E84919" w:rsidRDefault="005071BB" w:rsidP="00A367B2">
            <w:pPr>
              <w:tabs>
                <w:tab w:val="left" w:pos="-720"/>
              </w:tabs>
              <w:suppressAutoHyphens/>
              <w:spacing w:line="240" w:lineRule="auto"/>
              <w:rPr>
                <w:szCs w:val="22"/>
              </w:rPr>
            </w:pPr>
            <w:r w:rsidRPr="00E84919">
              <w:rPr>
                <w:szCs w:val="22"/>
              </w:rPr>
              <w:t>Tél/Tel: + 32-(0)2 548 84 84</w:t>
            </w:r>
          </w:p>
        </w:tc>
      </w:tr>
      <w:tr w:rsidR="005071BB" w:rsidRPr="005A6B82" w14:paraId="41B69618" w14:textId="77777777" w:rsidTr="00A367B2">
        <w:trPr>
          <w:cantSplit/>
        </w:trPr>
        <w:tc>
          <w:tcPr>
            <w:tcW w:w="4648" w:type="dxa"/>
          </w:tcPr>
          <w:p w14:paraId="4A3305C8" w14:textId="77777777" w:rsidR="005071BB" w:rsidRPr="008B40B7" w:rsidRDefault="005071BB" w:rsidP="00A367B2">
            <w:pPr>
              <w:tabs>
                <w:tab w:val="left" w:pos="-720"/>
              </w:tabs>
              <w:suppressAutoHyphens/>
              <w:spacing w:line="240" w:lineRule="auto"/>
              <w:rPr>
                <w:szCs w:val="22"/>
                <w:lang w:val="sv-SE"/>
              </w:rPr>
            </w:pPr>
            <w:r w:rsidRPr="008B40B7">
              <w:rPr>
                <w:b/>
                <w:szCs w:val="22"/>
                <w:lang w:val="sv-SE"/>
              </w:rPr>
              <w:t>Česká republika</w:t>
            </w:r>
          </w:p>
          <w:p w14:paraId="2271AE49" w14:textId="77777777" w:rsidR="005071BB" w:rsidRPr="008B40B7" w:rsidRDefault="005071BB" w:rsidP="00A367B2">
            <w:pPr>
              <w:tabs>
                <w:tab w:val="left" w:pos="-720"/>
              </w:tabs>
              <w:suppressAutoHyphens/>
              <w:spacing w:line="240" w:lineRule="auto"/>
              <w:rPr>
                <w:szCs w:val="22"/>
                <w:lang w:val="sv-SE"/>
              </w:rPr>
            </w:pPr>
            <w:r w:rsidRPr="008B40B7">
              <w:rPr>
                <w:szCs w:val="22"/>
                <w:lang w:val="sv-SE"/>
              </w:rPr>
              <w:t>ELI LILLY ČR, s.r.o.</w:t>
            </w:r>
          </w:p>
          <w:p w14:paraId="7E37FE2F" w14:textId="77777777" w:rsidR="005071BB" w:rsidRPr="00E84919" w:rsidRDefault="005071BB" w:rsidP="00A367B2">
            <w:pPr>
              <w:spacing w:line="240" w:lineRule="auto"/>
              <w:rPr>
                <w:szCs w:val="22"/>
              </w:rPr>
            </w:pPr>
            <w:r w:rsidRPr="00E84919">
              <w:rPr>
                <w:szCs w:val="22"/>
              </w:rPr>
              <w:t>Tel: + 420 234 664 111</w:t>
            </w:r>
          </w:p>
          <w:p w14:paraId="451F3ED8" w14:textId="77777777" w:rsidR="005071BB" w:rsidRPr="00E84919" w:rsidRDefault="005071BB" w:rsidP="00A367B2">
            <w:pPr>
              <w:spacing w:line="240" w:lineRule="auto"/>
              <w:rPr>
                <w:szCs w:val="22"/>
              </w:rPr>
            </w:pPr>
          </w:p>
        </w:tc>
        <w:tc>
          <w:tcPr>
            <w:tcW w:w="4678" w:type="dxa"/>
          </w:tcPr>
          <w:p w14:paraId="5ABAC25A" w14:textId="77777777" w:rsidR="005071BB" w:rsidRPr="005A6B82" w:rsidRDefault="005071BB" w:rsidP="00A367B2">
            <w:pPr>
              <w:spacing w:line="240" w:lineRule="auto"/>
              <w:rPr>
                <w:b/>
                <w:szCs w:val="22"/>
                <w:lang w:val="en-US"/>
              </w:rPr>
            </w:pPr>
            <w:r w:rsidRPr="005A6B82">
              <w:rPr>
                <w:b/>
                <w:szCs w:val="22"/>
                <w:lang w:val="en-US"/>
              </w:rPr>
              <w:t>Magyarország</w:t>
            </w:r>
          </w:p>
          <w:p w14:paraId="49BEE763" w14:textId="77777777" w:rsidR="005071BB" w:rsidRPr="005A6B82" w:rsidRDefault="005071BB" w:rsidP="00A367B2">
            <w:pPr>
              <w:autoSpaceDE w:val="0"/>
              <w:autoSpaceDN w:val="0"/>
              <w:adjustRightInd w:val="0"/>
              <w:spacing w:line="240" w:lineRule="auto"/>
              <w:rPr>
                <w:szCs w:val="22"/>
                <w:lang w:val="en-US"/>
              </w:rPr>
            </w:pPr>
            <w:r w:rsidRPr="005A6B82">
              <w:rPr>
                <w:szCs w:val="22"/>
                <w:lang w:val="en-US"/>
              </w:rPr>
              <w:t>Lilly Hungária Kft.</w:t>
            </w:r>
          </w:p>
          <w:p w14:paraId="3BBFA1FF" w14:textId="77777777" w:rsidR="005071BB" w:rsidRPr="005A6B82" w:rsidRDefault="005071BB" w:rsidP="00A367B2">
            <w:pPr>
              <w:spacing w:line="240" w:lineRule="auto"/>
              <w:rPr>
                <w:szCs w:val="22"/>
                <w:lang w:val="en-US"/>
              </w:rPr>
            </w:pPr>
            <w:r w:rsidRPr="005A6B82">
              <w:rPr>
                <w:szCs w:val="22"/>
                <w:lang w:val="en-US"/>
              </w:rPr>
              <w:t>Tel: + 36 1 328 5100</w:t>
            </w:r>
          </w:p>
        </w:tc>
      </w:tr>
      <w:tr w:rsidR="005071BB" w14:paraId="305DE8FA" w14:textId="77777777" w:rsidTr="00A367B2">
        <w:tc>
          <w:tcPr>
            <w:tcW w:w="4648" w:type="dxa"/>
          </w:tcPr>
          <w:p w14:paraId="14A8E41F" w14:textId="77777777" w:rsidR="005071BB" w:rsidRPr="00D23CA7" w:rsidRDefault="005071BB" w:rsidP="00A367B2">
            <w:pPr>
              <w:spacing w:line="240" w:lineRule="auto"/>
              <w:rPr>
                <w:szCs w:val="22"/>
                <w:lang w:val="nb-NO"/>
              </w:rPr>
            </w:pPr>
            <w:r w:rsidRPr="00D23CA7">
              <w:rPr>
                <w:b/>
                <w:szCs w:val="22"/>
                <w:lang w:val="nb-NO"/>
              </w:rPr>
              <w:t>Danmark</w:t>
            </w:r>
          </w:p>
          <w:p w14:paraId="2E444517" w14:textId="77777777" w:rsidR="005071BB" w:rsidRPr="00D23CA7" w:rsidRDefault="005071BB" w:rsidP="00A367B2">
            <w:pPr>
              <w:tabs>
                <w:tab w:val="left" w:pos="-720"/>
              </w:tabs>
              <w:suppressAutoHyphens/>
              <w:spacing w:line="240" w:lineRule="auto"/>
              <w:rPr>
                <w:szCs w:val="22"/>
                <w:lang w:val="nb-NO"/>
              </w:rPr>
            </w:pPr>
            <w:r w:rsidRPr="00D23CA7">
              <w:rPr>
                <w:szCs w:val="22"/>
                <w:lang w:val="nb-NO"/>
              </w:rPr>
              <w:t xml:space="preserve">Eli Lilly Danmark A/S </w:t>
            </w:r>
          </w:p>
          <w:p w14:paraId="0C1B564E" w14:textId="2A28E880" w:rsidR="005071BB" w:rsidRPr="00E84919" w:rsidRDefault="005071BB" w:rsidP="00A367B2">
            <w:pPr>
              <w:tabs>
                <w:tab w:val="left" w:pos="-720"/>
              </w:tabs>
              <w:suppressAutoHyphens/>
              <w:spacing w:line="240" w:lineRule="auto"/>
              <w:rPr>
                <w:szCs w:val="22"/>
              </w:rPr>
            </w:pPr>
            <w:r w:rsidRPr="00E84919">
              <w:rPr>
                <w:szCs w:val="22"/>
              </w:rPr>
              <w:t>Tlf</w:t>
            </w:r>
            <w:r w:rsidR="00E77667">
              <w:rPr>
                <w:szCs w:val="22"/>
              </w:rPr>
              <w:t>.</w:t>
            </w:r>
            <w:r w:rsidRPr="00E84919">
              <w:rPr>
                <w:szCs w:val="22"/>
              </w:rPr>
              <w:t>: +45 45 26 60 00</w:t>
            </w:r>
          </w:p>
          <w:p w14:paraId="0FCAA4BD" w14:textId="77777777" w:rsidR="005071BB" w:rsidRPr="00E84919" w:rsidRDefault="005071BB" w:rsidP="00A367B2">
            <w:pPr>
              <w:tabs>
                <w:tab w:val="left" w:pos="-720"/>
              </w:tabs>
              <w:suppressAutoHyphens/>
              <w:spacing w:line="240" w:lineRule="auto"/>
              <w:rPr>
                <w:szCs w:val="22"/>
              </w:rPr>
            </w:pPr>
          </w:p>
        </w:tc>
        <w:tc>
          <w:tcPr>
            <w:tcW w:w="4678" w:type="dxa"/>
          </w:tcPr>
          <w:p w14:paraId="6C1E9530" w14:textId="77777777" w:rsidR="005071BB" w:rsidRPr="00AE152D" w:rsidRDefault="005071BB" w:rsidP="00A367B2">
            <w:pPr>
              <w:tabs>
                <w:tab w:val="left" w:pos="-720"/>
                <w:tab w:val="left" w:pos="4536"/>
              </w:tabs>
              <w:suppressAutoHyphens/>
              <w:spacing w:line="240" w:lineRule="auto"/>
              <w:rPr>
                <w:b/>
                <w:szCs w:val="22"/>
                <w:lang w:val="es-ES"/>
              </w:rPr>
            </w:pPr>
            <w:r w:rsidRPr="00AE152D">
              <w:rPr>
                <w:b/>
                <w:szCs w:val="22"/>
                <w:lang w:val="es-ES"/>
              </w:rPr>
              <w:t>Malta</w:t>
            </w:r>
          </w:p>
          <w:p w14:paraId="6C4E4AEB" w14:textId="77777777" w:rsidR="005071BB" w:rsidRPr="00AE152D" w:rsidRDefault="005071BB" w:rsidP="00A367B2">
            <w:pPr>
              <w:spacing w:line="240" w:lineRule="auto"/>
              <w:rPr>
                <w:szCs w:val="22"/>
                <w:lang w:val="es-ES"/>
              </w:rPr>
            </w:pPr>
            <w:r w:rsidRPr="00AE152D">
              <w:rPr>
                <w:szCs w:val="22"/>
                <w:lang w:val="es-ES"/>
              </w:rPr>
              <w:t>Charles de Giorgio Ltd.</w:t>
            </w:r>
          </w:p>
          <w:p w14:paraId="129D1C93" w14:textId="77777777" w:rsidR="005071BB" w:rsidRPr="00E84919" w:rsidRDefault="005071BB" w:rsidP="00A367B2">
            <w:pPr>
              <w:spacing w:line="240" w:lineRule="auto"/>
              <w:rPr>
                <w:szCs w:val="22"/>
              </w:rPr>
            </w:pPr>
            <w:r w:rsidRPr="00E84919">
              <w:rPr>
                <w:szCs w:val="22"/>
              </w:rPr>
              <w:t>Tel: + 356 25600 500</w:t>
            </w:r>
          </w:p>
        </w:tc>
      </w:tr>
      <w:tr w:rsidR="005071BB" w14:paraId="44BB6A90" w14:textId="77777777" w:rsidTr="00A367B2">
        <w:tc>
          <w:tcPr>
            <w:tcW w:w="4648" w:type="dxa"/>
          </w:tcPr>
          <w:p w14:paraId="1DBF93CB" w14:textId="77777777" w:rsidR="005071BB" w:rsidRPr="000F690A" w:rsidRDefault="005071BB" w:rsidP="00A367B2">
            <w:pPr>
              <w:spacing w:line="240" w:lineRule="auto"/>
              <w:rPr>
                <w:szCs w:val="22"/>
                <w:lang w:val="de-DE"/>
              </w:rPr>
            </w:pPr>
            <w:r w:rsidRPr="000F690A">
              <w:rPr>
                <w:b/>
                <w:szCs w:val="22"/>
                <w:lang w:val="de-DE"/>
              </w:rPr>
              <w:t>Deutschland</w:t>
            </w:r>
          </w:p>
          <w:p w14:paraId="59958579" w14:textId="77777777" w:rsidR="005071BB" w:rsidRPr="000F690A" w:rsidRDefault="005071BB" w:rsidP="00A367B2">
            <w:pPr>
              <w:tabs>
                <w:tab w:val="left" w:pos="-720"/>
              </w:tabs>
              <w:suppressAutoHyphens/>
              <w:spacing w:line="240" w:lineRule="auto"/>
              <w:rPr>
                <w:szCs w:val="22"/>
                <w:lang w:val="de-DE"/>
              </w:rPr>
            </w:pPr>
            <w:r w:rsidRPr="000F690A">
              <w:rPr>
                <w:szCs w:val="22"/>
                <w:lang w:val="de-DE"/>
              </w:rPr>
              <w:t>Lilly Deutschland GmbH</w:t>
            </w:r>
          </w:p>
          <w:p w14:paraId="582E4BAC" w14:textId="77777777" w:rsidR="005071BB" w:rsidRPr="000F690A" w:rsidRDefault="005071BB" w:rsidP="00A367B2">
            <w:pPr>
              <w:tabs>
                <w:tab w:val="left" w:pos="-720"/>
              </w:tabs>
              <w:suppressAutoHyphens/>
              <w:spacing w:line="240" w:lineRule="auto"/>
              <w:rPr>
                <w:szCs w:val="22"/>
                <w:lang w:val="de-DE"/>
              </w:rPr>
            </w:pPr>
            <w:r w:rsidRPr="000F690A">
              <w:rPr>
                <w:szCs w:val="22"/>
                <w:lang w:val="de-DE"/>
              </w:rPr>
              <w:t>Tel. + 49-(0) 6172 273 2222</w:t>
            </w:r>
          </w:p>
          <w:p w14:paraId="0319E1BA" w14:textId="77777777" w:rsidR="005071BB" w:rsidRPr="000F690A" w:rsidRDefault="005071BB" w:rsidP="00A367B2">
            <w:pPr>
              <w:tabs>
                <w:tab w:val="left" w:pos="-720"/>
              </w:tabs>
              <w:suppressAutoHyphens/>
              <w:spacing w:line="240" w:lineRule="auto"/>
              <w:rPr>
                <w:szCs w:val="22"/>
                <w:lang w:val="de-DE"/>
              </w:rPr>
            </w:pPr>
          </w:p>
        </w:tc>
        <w:tc>
          <w:tcPr>
            <w:tcW w:w="4678" w:type="dxa"/>
          </w:tcPr>
          <w:p w14:paraId="12F540B0" w14:textId="77777777" w:rsidR="005071BB" w:rsidRPr="008B40B7" w:rsidRDefault="005071BB" w:rsidP="00A367B2">
            <w:pPr>
              <w:suppressAutoHyphens/>
              <w:spacing w:line="240" w:lineRule="auto"/>
              <w:rPr>
                <w:szCs w:val="22"/>
                <w:lang w:val="sv-SE"/>
              </w:rPr>
            </w:pPr>
            <w:r w:rsidRPr="008B40B7">
              <w:rPr>
                <w:b/>
                <w:szCs w:val="22"/>
                <w:lang w:val="sv-SE"/>
              </w:rPr>
              <w:t>Nederland</w:t>
            </w:r>
          </w:p>
          <w:p w14:paraId="65BF688B" w14:textId="77777777" w:rsidR="005071BB" w:rsidRPr="008B40B7" w:rsidRDefault="005071BB" w:rsidP="00A367B2">
            <w:pPr>
              <w:spacing w:line="240" w:lineRule="auto"/>
              <w:rPr>
                <w:szCs w:val="22"/>
                <w:lang w:val="sv-SE"/>
              </w:rPr>
            </w:pPr>
            <w:r w:rsidRPr="008B40B7">
              <w:rPr>
                <w:szCs w:val="22"/>
                <w:lang w:val="sv-SE"/>
              </w:rPr>
              <w:t xml:space="preserve">Eli Lilly Nederland B.V. </w:t>
            </w:r>
          </w:p>
          <w:p w14:paraId="7B1A8DB6" w14:textId="77777777" w:rsidR="005071BB" w:rsidRPr="00E84919" w:rsidRDefault="005071BB" w:rsidP="00A367B2">
            <w:pPr>
              <w:tabs>
                <w:tab w:val="left" w:pos="-720"/>
              </w:tabs>
              <w:suppressAutoHyphens/>
              <w:spacing w:line="240" w:lineRule="auto"/>
              <w:rPr>
                <w:szCs w:val="22"/>
              </w:rPr>
            </w:pPr>
            <w:r w:rsidRPr="00E84919">
              <w:rPr>
                <w:szCs w:val="22"/>
              </w:rPr>
              <w:t>Tel: + 31-(0) 30 60 25 800</w:t>
            </w:r>
          </w:p>
        </w:tc>
      </w:tr>
      <w:tr w:rsidR="005071BB" w14:paraId="1EC0BFC0" w14:textId="77777777" w:rsidTr="00A367B2">
        <w:tc>
          <w:tcPr>
            <w:tcW w:w="4648" w:type="dxa"/>
          </w:tcPr>
          <w:p w14:paraId="64F4026F" w14:textId="77777777" w:rsidR="005071BB" w:rsidRPr="00D23CA7" w:rsidRDefault="005071BB" w:rsidP="00A367B2">
            <w:pPr>
              <w:tabs>
                <w:tab w:val="left" w:pos="-720"/>
              </w:tabs>
              <w:suppressAutoHyphens/>
              <w:spacing w:line="240" w:lineRule="auto"/>
              <w:rPr>
                <w:b/>
                <w:bCs/>
                <w:szCs w:val="22"/>
                <w:lang w:val="fi-FI"/>
              </w:rPr>
            </w:pPr>
            <w:r w:rsidRPr="00D23CA7">
              <w:rPr>
                <w:b/>
                <w:bCs/>
                <w:szCs w:val="22"/>
                <w:lang w:val="fi-FI"/>
              </w:rPr>
              <w:t>Eesti</w:t>
            </w:r>
          </w:p>
          <w:p w14:paraId="000E3A4A" w14:textId="639AF934" w:rsidR="005071BB" w:rsidRPr="00D23CA7" w:rsidRDefault="00B90A31" w:rsidP="00A367B2">
            <w:pPr>
              <w:tabs>
                <w:tab w:val="left" w:pos="-720"/>
              </w:tabs>
              <w:suppressAutoHyphens/>
              <w:spacing w:line="240" w:lineRule="auto"/>
              <w:rPr>
                <w:szCs w:val="22"/>
                <w:lang w:val="fi-FI"/>
              </w:rPr>
            </w:pPr>
            <w:r w:rsidRPr="008445A1">
              <w:rPr>
                <w:szCs w:val="22"/>
                <w:lang w:val="fi-FI"/>
              </w:rPr>
              <w:t>Eli Lilly Nederland B.V</w:t>
            </w:r>
            <w:r w:rsidR="008F6271">
              <w:rPr>
                <w:szCs w:val="22"/>
                <w:lang w:val="fi-FI"/>
              </w:rPr>
              <w:t>.</w:t>
            </w:r>
          </w:p>
          <w:p w14:paraId="3CDED3D1" w14:textId="77777777" w:rsidR="005071BB" w:rsidRPr="00D706D5" w:rsidRDefault="005071BB" w:rsidP="00A367B2">
            <w:pPr>
              <w:tabs>
                <w:tab w:val="left" w:pos="-720"/>
              </w:tabs>
              <w:suppressAutoHyphens/>
              <w:spacing w:line="240" w:lineRule="auto"/>
              <w:rPr>
                <w:szCs w:val="22"/>
                <w:lang w:val="nl-BE" w:eastAsia="en-GB"/>
              </w:rPr>
            </w:pPr>
            <w:r w:rsidRPr="00D706D5">
              <w:rPr>
                <w:szCs w:val="22"/>
                <w:lang w:val="nl-BE"/>
              </w:rPr>
              <w:t xml:space="preserve">Tel: </w:t>
            </w:r>
            <w:r w:rsidRPr="00D706D5">
              <w:rPr>
                <w:szCs w:val="22"/>
                <w:lang w:val="nl-BE" w:eastAsia="en-GB"/>
              </w:rPr>
              <w:t>+372 6 817 280</w:t>
            </w:r>
          </w:p>
          <w:p w14:paraId="4B70D5D6" w14:textId="77777777" w:rsidR="005071BB" w:rsidRPr="00D706D5" w:rsidRDefault="005071BB" w:rsidP="00A367B2">
            <w:pPr>
              <w:tabs>
                <w:tab w:val="left" w:pos="-720"/>
              </w:tabs>
              <w:suppressAutoHyphens/>
              <w:spacing w:line="240" w:lineRule="auto"/>
              <w:rPr>
                <w:szCs w:val="22"/>
                <w:lang w:val="nl-BE"/>
              </w:rPr>
            </w:pPr>
          </w:p>
        </w:tc>
        <w:tc>
          <w:tcPr>
            <w:tcW w:w="4678" w:type="dxa"/>
          </w:tcPr>
          <w:p w14:paraId="42C86336" w14:textId="77777777" w:rsidR="005071BB" w:rsidRPr="00D23CA7" w:rsidRDefault="005071BB" w:rsidP="00A367B2">
            <w:pPr>
              <w:spacing w:line="240" w:lineRule="auto"/>
              <w:rPr>
                <w:szCs w:val="22"/>
                <w:lang w:val="nb-NO"/>
              </w:rPr>
            </w:pPr>
            <w:r w:rsidRPr="00D23CA7">
              <w:rPr>
                <w:b/>
                <w:szCs w:val="22"/>
                <w:lang w:val="nb-NO"/>
              </w:rPr>
              <w:t>Norge</w:t>
            </w:r>
          </w:p>
          <w:p w14:paraId="1C92DABF" w14:textId="77777777" w:rsidR="005071BB" w:rsidRPr="00D23CA7" w:rsidRDefault="005071BB" w:rsidP="00A367B2">
            <w:pPr>
              <w:tabs>
                <w:tab w:val="left" w:pos="-720"/>
              </w:tabs>
              <w:suppressAutoHyphens/>
              <w:spacing w:line="240" w:lineRule="auto"/>
              <w:rPr>
                <w:szCs w:val="22"/>
                <w:lang w:val="nb-NO"/>
              </w:rPr>
            </w:pPr>
            <w:r w:rsidRPr="00D23CA7">
              <w:rPr>
                <w:szCs w:val="22"/>
                <w:lang w:val="nb-NO"/>
              </w:rPr>
              <w:t xml:space="preserve">Eli Lilly Norge A.S. </w:t>
            </w:r>
          </w:p>
          <w:p w14:paraId="48DE99D8" w14:textId="77777777" w:rsidR="005071BB" w:rsidRPr="00E84919" w:rsidRDefault="005071BB" w:rsidP="00A367B2">
            <w:pPr>
              <w:spacing w:line="240" w:lineRule="auto"/>
              <w:rPr>
                <w:szCs w:val="22"/>
              </w:rPr>
            </w:pPr>
            <w:r w:rsidRPr="00E84919">
              <w:rPr>
                <w:szCs w:val="22"/>
              </w:rPr>
              <w:t>Tlf: + 47 22 88 18 00</w:t>
            </w:r>
          </w:p>
        </w:tc>
      </w:tr>
      <w:tr w:rsidR="005071BB" w:rsidRPr="005A6B82" w14:paraId="2A4F11C7" w14:textId="77777777" w:rsidTr="00A367B2">
        <w:tc>
          <w:tcPr>
            <w:tcW w:w="4648" w:type="dxa"/>
          </w:tcPr>
          <w:p w14:paraId="6388D8C7" w14:textId="77777777" w:rsidR="005071BB" w:rsidRPr="00D23CA7" w:rsidRDefault="005071BB" w:rsidP="00A367B2">
            <w:pPr>
              <w:spacing w:line="240" w:lineRule="auto"/>
              <w:rPr>
                <w:szCs w:val="22"/>
                <w:lang w:val="el-GR"/>
              </w:rPr>
            </w:pPr>
            <w:r w:rsidRPr="00D23CA7">
              <w:rPr>
                <w:b/>
                <w:szCs w:val="22"/>
                <w:lang w:val="el-GR"/>
              </w:rPr>
              <w:t>Ελλάδα</w:t>
            </w:r>
          </w:p>
          <w:p w14:paraId="13F134B2" w14:textId="77777777" w:rsidR="005071BB" w:rsidRPr="00D23CA7" w:rsidRDefault="005071BB" w:rsidP="00A367B2">
            <w:pPr>
              <w:tabs>
                <w:tab w:val="left" w:pos="-720"/>
              </w:tabs>
              <w:suppressAutoHyphens/>
              <w:spacing w:line="240" w:lineRule="auto"/>
              <w:rPr>
                <w:snapToGrid w:val="0"/>
                <w:szCs w:val="22"/>
                <w:lang w:val="el-GR"/>
              </w:rPr>
            </w:pPr>
            <w:r w:rsidRPr="00D23CA7">
              <w:rPr>
                <w:snapToGrid w:val="0"/>
                <w:szCs w:val="22"/>
                <w:lang w:val="el-GR"/>
              </w:rPr>
              <w:t xml:space="preserve">ΦΑΡΜΑΣΕΡΒ-ΛΙΛΛΥ Α.Ε.Β.Ε. </w:t>
            </w:r>
          </w:p>
          <w:p w14:paraId="277F4172" w14:textId="77777777" w:rsidR="005071BB" w:rsidRPr="00E84919" w:rsidRDefault="005071BB" w:rsidP="00A367B2">
            <w:pPr>
              <w:tabs>
                <w:tab w:val="left" w:pos="-720"/>
              </w:tabs>
              <w:suppressAutoHyphens/>
              <w:spacing w:line="240" w:lineRule="auto"/>
              <w:rPr>
                <w:snapToGrid w:val="0"/>
                <w:szCs w:val="22"/>
              </w:rPr>
            </w:pPr>
            <w:r w:rsidRPr="00E84919">
              <w:rPr>
                <w:snapToGrid w:val="0"/>
                <w:szCs w:val="22"/>
              </w:rPr>
              <w:t>Τηλ: +30 210 629 4600</w:t>
            </w:r>
          </w:p>
          <w:p w14:paraId="57FE6F68" w14:textId="77777777" w:rsidR="005071BB" w:rsidRPr="00E84919" w:rsidRDefault="005071BB" w:rsidP="00A367B2">
            <w:pPr>
              <w:tabs>
                <w:tab w:val="left" w:pos="-720"/>
              </w:tabs>
              <w:suppressAutoHyphens/>
              <w:spacing w:line="240" w:lineRule="auto"/>
              <w:rPr>
                <w:szCs w:val="22"/>
              </w:rPr>
            </w:pPr>
          </w:p>
        </w:tc>
        <w:tc>
          <w:tcPr>
            <w:tcW w:w="4678" w:type="dxa"/>
          </w:tcPr>
          <w:p w14:paraId="5704BD13" w14:textId="77777777" w:rsidR="005071BB" w:rsidRPr="00196C13" w:rsidRDefault="005071BB" w:rsidP="00A367B2">
            <w:pPr>
              <w:spacing w:line="240" w:lineRule="auto"/>
              <w:rPr>
                <w:szCs w:val="22"/>
                <w:lang w:val="de-DE"/>
              </w:rPr>
            </w:pPr>
            <w:r w:rsidRPr="00196C13">
              <w:rPr>
                <w:b/>
                <w:szCs w:val="22"/>
                <w:lang w:val="de-DE"/>
              </w:rPr>
              <w:t>Österreich</w:t>
            </w:r>
          </w:p>
          <w:p w14:paraId="6BD66900" w14:textId="77777777" w:rsidR="005071BB" w:rsidRPr="00196C13" w:rsidRDefault="005071BB" w:rsidP="00A367B2">
            <w:pPr>
              <w:spacing w:line="240" w:lineRule="auto"/>
              <w:rPr>
                <w:szCs w:val="22"/>
                <w:lang w:val="de-DE"/>
              </w:rPr>
            </w:pPr>
            <w:r w:rsidRPr="00196C13">
              <w:rPr>
                <w:szCs w:val="22"/>
                <w:lang w:val="de-DE"/>
              </w:rPr>
              <w:t xml:space="preserve">Eli Lilly Ges.m.b.H. </w:t>
            </w:r>
          </w:p>
          <w:p w14:paraId="1B8722CF" w14:textId="77777777" w:rsidR="005071BB" w:rsidRPr="005B3DCF" w:rsidRDefault="005071BB" w:rsidP="00A367B2">
            <w:pPr>
              <w:spacing w:line="240" w:lineRule="auto"/>
              <w:rPr>
                <w:szCs w:val="22"/>
                <w:lang w:val="en-US"/>
              </w:rPr>
            </w:pPr>
            <w:r w:rsidRPr="005B3DCF">
              <w:rPr>
                <w:szCs w:val="22"/>
                <w:lang w:val="en-US"/>
              </w:rPr>
              <w:t>Tel: + 43-(0) 1 711 780</w:t>
            </w:r>
          </w:p>
        </w:tc>
      </w:tr>
      <w:tr w:rsidR="005071BB" w14:paraId="0E51B5A8" w14:textId="77777777" w:rsidTr="00A367B2">
        <w:tc>
          <w:tcPr>
            <w:tcW w:w="4648" w:type="dxa"/>
          </w:tcPr>
          <w:p w14:paraId="3669CA13" w14:textId="77777777" w:rsidR="005071BB" w:rsidRPr="00AE152D" w:rsidRDefault="005071BB" w:rsidP="00A367B2">
            <w:pPr>
              <w:tabs>
                <w:tab w:val="left" w:pos="-720"/>
                <w:tab w:val="left" w:pos="4536"/>
              </w:tabs>
              <w:suppressAutoHyphens/>
              <w:spacing w:line="240" w:lineRule="auto"/>
              <w:rPr>
                <w:b/>
                <w:szCs w:val="22"/>
                <w:lang w:val="es-ES"/>
              </w:rPr>
            </w:pPr>
            <w:r w:rsidRPr="00AE152D">
              <w:rPr>
                <w:b/>
                <w:szCs w:val="22"/>
                <w:lang w:val="es-ES"/>
              </w:rPr>
              <w:t>España</w:t>
            </w:r>
          </w:p>
          <w:p w14:paraId="1379F905" w14:textId="77777777" w:rsidR="005071BB" w:rsidRPr="00AE152D" w:rsidRDefault="005071BB" w:rsidP="00A367B2">
            <w:pPr>
              <w:tabs>
                <w:tab w:val="left" w:pos="-720"/>
              </w:tabs>
              <w:suppressAutoHyphens/>
              <w:spacing w:line="240" w:lineRule="auto"/>
              <w:rPr>
                <w:szCs w:val="22"/>
                <w:lang w:val="es-ES"/>
              </w:rPr>
            </w:pPr>
            <w:r w:rsidRPr="00AE152D">
              <w:rPr>
                <w:szCs w:val="22"/>
                <w:lang w:val="es-ES"/>
              </w:rPr>
              <w:t>Lilly S.A.</w:t>
            </w:r>
          </w:p>
          <w:p w14:paraId="4952FE8C" w14:textId="77777777" w:rsidR="005071BB" w:rsidRPr="00AE152D" w:rsidRDefault="005071BB" w:rsidP="00A367B2">
            <w:pPr>
              <w:tabs>
                <w:tab w:val="left" w:pos="-720"/>
              </w:tabs>
              <w:suppressAutoHyphens/>
              <w:spacing w:line="240" w:lineRule="auto"/>
              <w:rPr>
                <w:szCs w:val="22"/>
                <w:lang w:val="es-ES"/>
              </w:rPr>
            </w:pPr>
            <w:r w:rsidRPr="00AE152D">
              <w:rPr>
                <w:szCs w:val="22"/>
                <w:lang w:val="es-ES"/>
              </w:rPr>
              <w:t>Tel: + 34-91 663 50 00</w:t>
            </w:r>
          </w:p>
          <w:p w14:paraId="0FFC1083" w14:textId="77777777" w:rsidR="005071BB" w:rsidRPr="00AE152D" w:rsidRDefault="005071BB" w:rsidP="00A367B2">
            <w:pPr>
              <w:tabs>
                <w:tab w:val="left" w:pos="-720"/>
              </w:tabs>
              <w:suppressAutoHyphens/>
              <w:spacing w:line="240" w:lineRule="auto"/>
              <w:rPr>
                <w:szCs w:val="22"/>
                <w:lang w:val="es-ES"/>
              </w:rPr>
            </w:pPr>
          </w:p>
        </w:tc>
        <w:tc>
          <w:tcPr>
            <w:tcW w:w="4678" w:type="dxa"/>
          </w:tcPr>
          <w:p w14:paraId="54122849" w14:textId="3C17CC4E" w:rsidR="005071BB" w:rsidRPr="00D23CA7" w:rsidRDefault="005071BB" w:rsidP="00A367B2">
            <w:pPr>
              <w:keepNext/>
              <w:tabs>
                <w:tab w:val="left" w:pos="-720"/>
                <w:tab w:val="left" w:pos="4536"/>
              </w:tabs>
              <w:suppressAutoHyphens/>
              <w:spacing w:line="240" w:lineRule="auto"/>
              <w:jc w:val="both"/>
              <w:outlineLvl w:val="6"/>
              <w:rPr>
                <w:b/>
                <w:bCs/>
                <w:iCs/>
                <w:szCs w:val="22"/>
              </w:rPr>
            </w:pPr>
            <w:r w:rsidRPr="00D23CA7">
              <w:rPr>
                <w:b/>
                <w:bCs/>
                <w:iCs/>
                <w:szCs w:val="22"/>
              </w:rPr>
              <w:t>Polska</w:t>
            </w:r>
            <w:r w:rsidR="000C1EF3">
              <w:rPr>
                <w:b/>
                <w:bCs/>
                <w:iCs/>
                <w:szCs w:val="22"/>
              </w:rPr>
              <w:fldChar w:fldCharType="begin"/>
            </w:r>
            <w:r w:rsidR="000C1EF3">
              <w:rPr>
                <w:b/>
                <w:bCs/>
                <w:iCs/>
                <w:szCs w:val="22"/>
              </w:rPr>
              <w:instrText xml:space="preserve"> DOCVARIABLE vault_nd_ac29fd75-4e81-49c5-9ad4-04199f6672bf \* MERGEFORMAT </w:instrText>
            </w:r>
            <w:r w:rsidR="000C1EF3">
              <w:rPr>
                <w:b/>
                <w:bCs/>
                <w:iCs/>
                <w:szCs w:val="22"/>
              </w:rPr>
              <w:fldChar w:fldCharType="separate"/>
            </w:r>
            <w:r w:rsidR="000C1EF3">
              <w:rPr>
                <w:b/>
                <w:bCs/>
                <w:iCs/>
                <w:szCs w:val="22"/>
              </w:rPr>
              <w:t xml:space="preserve"> </w:t>
            </w:r>
            <w:r w:rsidR="000C1EF3">
              <w:rPr>
                <w:b/>
                <w:bCs/>
                <w:iCs/>
                <w:szCs w:val="22"/>
              </w:rPr>
              <w:fldChar w:fldCharType="end"/>
            </w:r>
          </w:p>
          <w:p w14:paraId="57A06949" w14:textId="77777777" w:rsidR="005071BB" w:rsidRPr="00D23CA7" w:rsidRDefault="005071BB" w:rsidP="00A367B2">
            <w:pPr>
              <w:spacing w:line="240" w:lineRule="auto"/>
              <w:rPr>
                <w:szCs w:val="22"/>
              </w:rPr>
            </w:pPr>
            <w:r w:rsidRPr="00D23CA7">
              <w:rPr>
                <w:szCs w:val="22"/>
              </w:rPr>
              <w:t>Eli Lilly Polska Sp. z o.o.</w:t>
            </w:r>
          </w:p>
          <w:p w14:paraId="3FF3FD85" w14:textId="77777777" w:rsidR="005071BB" w:rsidRPr="00E84919" w:rsidRDefault="005071BB" w:rsidP="00A367B2">
            <w:pPr>
              <w:tabs>
                <w:tab w:val="left" w:pos="-720"/>
              </w:tabs>
              <w:suppressAutoHyphens/>
              <w:spacing w:line="240" w:lineRule="auto"/>
              <w:rPr>
                <w:szCs w:val="22"/>
              </w:rPr>
            </w:pPr>
            <w:r w:rsidRPr="00E84919">
              <w:rPr>
                <w:szCs w:val="22"/>
              </w:rPr>
              <w:t>Tel: +48 22 440 33 00</w:t>
            </w:r>
          </w:p>
        </w:tc>
      </w:tr>
      <w:tr w:rsidR="005071BB" w14:paraId="49F90D5B" w14:textId="77777777" w:rsidTr="00A367B2">
        <w:tc>
          <w:tcPr>
            <w:tcW w:w="4648" w:type="dxa"/>
          </w:tcPr>
          <w:p w14:paraId="6FB29571" w14:textId="77777777" w:rsidR="005071BB" w:rsidRPr="000C1BAD" w:rsidRDefault="005071BB" w:rsidP="00A367B2">
            <w:pPr>
              <w:tabs>
                <w:tab w:val="left" w:pos="-720"/>
                <w:tab w:val="left" w:pos="4536"/>
              </w:tabs>
              <w:suppressAutoHyphens/>
              <w:spacing w:line="240" w:lineRule="auto"/>
              <w:rPr>
                <w:b/>
                <w:szCs w:val="22"/>
                <w:lang w:val="fr-CH"/>
              </w:rPr>
            </w:pPr>
            <w:r w:rsidRPr="000C1BAD">
              <w:rPr>
                <w:b/>
                <w:szCs w:val="22"/>
                <w:lang w:val="fr-CH"/>
              </w:rPr>
              <w:t>France</w:t>
            </w:r>
          </w:p>
          <w:p w14:paraId="311BFEB9" w14:textId="4B5739A6" w:rsidR="005071BB" w:rsidRPr="000C1BAD" w:rsidRDefault="005071BB" w:rsidP="00A367B2">
            <w:pPr>
              <w:spacing w:line="240" w:lineRule="auto"/>
              <w:rPr>
                <w:szCs w:val="22"/>
                <w:lang w:val="fr-CH"/>
              </w:rPr>
            </w:pPr>
            <w:r w:rsidRPr="000C1BAD">
              <w:rPr>
                <w:szCs w:val="22"/>
                <w:lang w:val="fr-CH"/>
              </w:rPr>
              <w:t>Lilly France</w:t>
            </w:r>
          </w:p>
          <w:p w14:paraId="1A07BDA0" w14:textId="77777777" w:rsidR="005071BB" w:rsidRPr="000C1BAD" w:rsidRDefault="005071BB" w:rsidP="00A367B2">
            <w:pPr>
              <w:spacing w:line="240" w:lineRule="auto"/>
              <w:rPr>
                <w:szCs w:val="22"/>
                <w:lang w:val="fr-CH"/>
              </w:rPr>
            </w:pPr>
            <w:r w:rsidRPr="000C1BAD">
              <w:rPr>
                <w:szCs w:val="22"/>
                <w:lang w:val="fr-CH"/>
              </w:rPr>
              <w:t>Tél: +33-(0) 1 55 49 34 34</w:t>
            </w:r>
          </w:p>
          <w:p w14:paraId="3602625E" w14:textId="77777777" w:rsidR="005071BB" w:rsidRPr="000C1BAD" w:rsidRDefault="005071BB" w:rsidP="00A367B2">
            <w:pPr>
              <w:spacing w:line="240" w:lineRule="auto"/>
              <w:rPr>
                <w:b/>
                <w:szCs w:val="22"/>
                <w:lang w:val="fr-CH"/>
              </w:rPr>
            </w:pPr>
          </w:p>
        </w:tc>
        <w:tc>
          <w:tcPr>
            <w:tcW w:w="4678" w:type="dxa"/>
          </w:tcPr>
          <w:p w14:paraId="14846F51" w14:textId="77777777" w:rsidR="005071BB" w:rsidRPr="00AE152D" w:rsidRDefault="005071BB" w:rsidP="00A367B2">
            <w:pPr>
              <w:spacing w:line="240" w:lineRule="auto"/>
              <w:rPr>
                <w:szCs w:val="22"/>
                <w:lang w:val="pt-PT"/>
              </w:rPr>
            </w:pPr>
            <w:r w:rsidRPr="00AE152D">
              <w:rPr>
                <w:b/>
                <w:szCs w:val="22"/>
                <w:lang w:val="pt-PT"/>
              </w:rPr>
              <w:t>Portugal</w:t>
            </w:r>
          </w:p>
          <w:p w14:paraId="37AF2E9F" w14:textId="77777777" w:rsidR="005071BB" w:rsidRPr="00AE152D" w:rsidRDefault="005071BB" w:rsidP="00A367B2">
            <w:pPr>
              <w:tabs>
                <w:tab w:val="left" w:pos="-720"/>
              </w:tabs>
              <w:suppressAutoHyphens/>
              <w:spacing w:line="240" w:lineRule="auto"/>
              <w:rPr>
                <w:szCs w:val="22"/>
                <w:lang w:val="pt-PT"/>
              </w:rPr>
            </w:pPr>
            <w:r w:rsidRPr="00AE152D">
              <w:rPr>
                <w:szCs w:val="22"/>
                <w:lang w:val="pt-PT"/>
              </w:rPr>
              <w:t>Lilly Portugal Produtos Farmacêuticos, Lda</w:t>
            </w:r>
          </w:p>
          <w:p w14:paraId="569C6C71" w14:textId="77777777" w:rsidR="005071BB" w:rsidRPr="00E84919" w:rsidRDefault="005071BB" w:rsidP="00A367B2">
            <w:pPr>
              <w:tabs>
                <w:tab w:val="left" w:pos="-720"/>
              </w:tabs>
              <w:suppressAutoHyphens/>
              <w:spacing w:line="240" w:lineRule="auto"/>
              <w:rPr>
                <w:szCs w:val="22"/>
              </w:rPr>
            </w:pPr>
            <w:r w:rsidRPr="00E84919">
              <w:rPr>
                <w:szCs w:val="22"/>
              </w:rPr>
              <w:t>Tel: + 351-21-4126600</w:t>
            </w:r>
          </w:p>
        </w:tc>
      </w:tr>
      <w:tr w:rsidR="005071BB" w14:paraId="50103B10" w14:textId="77777777" w:rsidTr="00A367B2">
        <w:tc>
          <w:tcPr>
            <w:tcW w:w="4648" w:type="dxa"/>
          </w:tcPr>
          <w:p w14:paraId="728241E2" w14:textId="77777777" w:rsidR="005071BB" w:rsidRPr="008B40B7" w:rsidRDefault="005071BB" w:rsidP="00A367B2">
            <w:pPr>
              <w:spacing w:line="240" w:lineRule="auto"/>
              <w:rPr>
                <w:b/>
                <w:bCs/>
                <w:szCs w:val="22"/>
                <w:lang w:val="sv-SE" w:eastAsia="de-DE"/>
              </w:rPr>
            </w:pPr>
            <w:r w:rsidRPr="008B40B7">
              <w:rPr>
                <w:b/>
                <w:bCs/>
                <w:szCs w:val="22"/>
                <w:lang w:val="sv-SE" w:eastAsia="de-DE"/>
              </w:rPr>
              <w:t>Hrvatska</w:t>
            </w:r>
          </w:p>
          <w:p w14:paraId="0A26758A" w14:textId="77777777" w:rsidR="005071BB" w:rsidRPr="008B40B7" w:rsidRDefault="005071BB" w:rsidP="00A367B2">
            <w:pPr>
              <w:autoSpaceDE w:val="0"/>
              <w:autoSpaceDN w:val="0"/>
              <w:spacing w:line="240" w:lineRule="auto"/>
              <w:rPr>
                <w:szCs w:val="22"/>
                <w:lang w:val="sv-SE" w:eastAsia="de-DE"/>
              </w:rPr>
            </w:pPr>
            <w:r w:rsidRPr="008B40B7">
              <w:rPr>
                <w:szCs w:val="22"/>
                <w:lang w:val="sv-SE" w:eastAsia="de-DE"/>
              </w:rPr>
              <w:t>Eli Lilly Hrvatska d.o.o.</w:t>
            </w:r>
          </w:p>
          <w:p w14:paraId="0077DB1F" w14:textId="77777777" w:rsidR="005071BB" w:rsidRPr="00E84919" w:rsidRDefault="005071BB" w:rsidP="00A367B2">
            <w:pPr>
              <w:autoSpaceDE w:val="0"/>
              <w:autoSpaceDN w:val="0"/>
              <w:spacing w:line="240" w:lineRule="auto"/>
              <w:rPr>
                <w:szCs w:val="22"/>
                <w:lang w:eastAsia="de-DE"/>
              </w:rPr>
            </w:pPr>
            <w:r w:rsidRPr="00E84919">
              <w:rPr>
                <w:szCs w:val="22"/>
                <w:lang w:eastAsia="de-DE"/>
              </w:rPr>
              <w:t>Tel: +385 1 2350 999</w:t>
            </w:r>
          </w:p>
          <w:p w14:paraId="111DD948" w14:textId="77777777" w:rsidR="005071BB" w:rsidRPr="00E84919" w:rsidRDefault="005071BB" w:rsidP="00A367B2">
            <w:pPr>
              <w:tabs>
                <w:tab w:val="left" w:pos="-720"/>
              </w:tabs>
              <w:suppressAutoHyphens/>
              <w:spacing w:line="240" w:lineRule="auto"/>
              <w:rPr>
                <w:szCs w:val="22"/>
              </w:rPr>
            </w:pPr>
          </w:p>
        </w:tc>
        <w:tc>
          <w:tcPr>
            <w:tcW w:w="4678" w:type="dxa"/>
          </w:tcPr>
          <w:p w14:paraId="4125484B" w14:textId="77777777" w:rsidR="005071BB" w:rsidRPr="00D23CA7" w:rsidRDefault="005071BB" w:rsidP="00A367B2">
            <w:pPr>
              <w:tabs>
                <w:tab w:val="left" w:pos="-720"/>
                <w:tab w:val="left" w:pos="4536"/>
              </w:tabs>
              <w:suppressAutoHyphens/>
              <w:spacing w:line="240" w:lineRule="auto"/>
              <w:rPr>
                <w:b/>
                <w:noProof/>
                <w:szCs w:val="22"/>
                <w:lang w:val="fi-FI"/>
              </w:rPr>
            </w:pPr>
            <w:r w:rsidRPr="00D23CA7">
              <w:rPr>
                <w:b/>
                <w:noProof/>
                <w:szCs w:val="22"/>
                <w:lang w:val="fi-FI"/>
              </w:rPr>
              <w:t>România</w:t>
            </w:r>
          </w:p>
          <w:p w14:paraId="4E533FDF" w14:textId="77777777" w:rsidR="005071BB" w:rsidRPr="00D23CA7" w:rsidRDefault="005071BB" w:rsidP="00A367B2">
            <w:pPr>
              <w:tabs>
                <w:tab w:val="left" w:pos="-720"/>
                <w:tab w:val="left" w:pos="4536"/>
              </w:tabs>
              <w:suppressAutoHyphens/>
              <w:spacing w:line="240" w:lineRule="auto"/>
              <w:rPr>
                <w:noProof/>
                <w:szCs w:val="22"/>
                <w:lang w:val="fi-FI"/>
              </w:rPr>
            </w:pPr>
            <w:r w:rsidRPr="00D23CA7">
              <w:rPr>
                <w:noProof/>
                <w:szCs w:val="22"/>
                <w:lang w:val="fi-FI"/>
              </w:rPr>
              <w:t>Eli Lilly România S.R.L.</w:t>
            </w:r>
          </w:p>
          <w:p w14:paraId="6AC62F44" w14:textId="77777777" w:rsidR="005071BB" w:rsidRPr="00E84919" w:rsidRDefault="005071BB" w:rsidP="00A367B2">
            <w:pPr>
              <w:tabs>
                <w:tab w:val="left" w:pos="-720"/>
              </w:tabs>
              <w:suppressAutoHyphens/>
              <w:spacing w:line="240" w:lineRule="auto"/>
              <w:rPr>
                <w:szCs w:val="22"/>
              </w:rPr>
            </w:pPr>
            <w:r w:rsidRPr="00E84919">
              <w:rPr>
                <w:noProof/>
                <w:szCs w:val="22"/>
              </w:rPr>
              <w:t>Tel: + 40 21 4023000</w:t>
            </w:r>
          </w:p>
        </w:tc>
      </w:tr>
      <w:tr w:rsidR="005071BB" w14:paraId="4576FA1C" w14:textId="77777777" w:rsidTr="00A367B2">
        <w:tc>
          <w:tcPr>
            <w:tcW w:w="4648" w:type="dxa"/>
          </w:tcPr>
          <w:p w14:paraId="19B6BC4B" w14:textId="77777777" w:rsidR="005071BB" w:rsidRPr="005B3DCF" w:rsidRDefault="005071BB" w:rsidP="00A367B2">
            <w:pPr>
              <w:keepNext/>
              <w:spacing w:line="240" w:lineRule="auto"/>
              <w:rPr>
                <w:szCs w:val="22"/>
                <w:lang w:val="en-US"/>
              </w:rPr>
            </w:pPr>
            <w:r w:rsidRPr="005B3DCF">
              <w:rPr>
                <w:b/>
                <w:szCs w:val="22"/>
                <w:lang w:val="en-US"/>
              </w:rPr>
              <w:t>Ireland</w:t>
            </w:r>
          </w:p>
          <w:p w14:paraId="126236CE" w14:textId="77777777" w:rsidR="005071BB" w:rsidRPr="005B3DCF" w:rsidRDefault="005071BB" w:rsidP="00A367B2">
            <w:pPr>
              <w:keepNext/>
              <w:tabs>
                <w:tab w:val="left" w:pos="-720"/>
              </w:tabs>
              <w:suppressAutoHyphens/>
              <w:spacing w:line="240" w:lineRule="auto"/>
              <w:rPr>
                <w:szCs w:val="22"/>
                <w:lang w:val="en-US"/>
              </w:rPr>
            </w:pPr>
            <w:r w:rsidRPr="005B3DCF">
              <w:rPr>
                <w:szCs w:val="22"/>
                <w:lang w:val="en-US"/>
              </w:rPr>
              <w:t>Eli Lilly and Company (Ireland) Limited</w:t>
            </w:r>
          </w:p>
          <w:p w14:paraId="5CDD4118" w14:textId="77777777" w:rsidR="005071BB" w:rsidRPr="00E84919" w:rsidRDefault="005071BB" w:rsidP="00A367B2">
            <w:pPr>
              <w:keepNext/>
              <w:tabs>
                <w:tab w:val="left" w:pos="-720"/>
              </w:tabs>
              <w:suppressAutoHyphens/>
              <w:spacing w:line="240" w:lineRule="auto"/>
              <w:rPr>
                <w:szCs w:val="22"/>
              </w:rPr>
            </w:pPr>
            <w:r w:rsidRPr="00E84919">
              <w:rPr>
                <w:szCs w:val="22"/>
              </w:rPr>
              <w:t>Tel: + 353-(0) 1 661 4377</w:t>
            </w:r>
          </w:p>
          <w:p w14:paraId="2F1721C4" w14:textId="77777777" w:rsidR="005071BB" w:rsidRPr="00E84919" w:rsidRDefault="005071BB" w:rsidP="00A367B2">
            <w:pPr>
              <w:keepNext/>
              <w:tabs>
                <w:tab w:val="left" w:pos="-720"/>
              </w:tabs>
              <w:suppressAutoHyphens/>
              <w:spacing w:line="240" w:lineRule="auto"/>
              <w:rPr>
                <w:b/>
                <w:szCs w:val="22"/>
              </w:rPr>
            </w:pPr>
          </w:p>
        </w:tc>
        <w:tc>
          <w:tcPr>
            <w:tcW w:w="4678" w:type="dxa"/>
          </w:tcPr>
          <w:p w14:paraId="25773332" w14:textId="25B74D2F" w:rsidR="005071BB" w:rsidRPr="00E84919" w:rsidRDefault="005071BB" w:rsidP="00A367B2">
            <w:pPr>
              <w:keepNext/>
              <w:spacing w:line="240" w:lineRule="auto"/>
              <w:ind w:left="357" w:hanging="357"/>
              <w:outlineLvl w:val="0"/>
              <w:rPr>
                <w:b/>
                <w:caps/>
                <w:szCs w:val="22"/>
              </w:rPr>
            </w:pPr>
            <w:r w:rsidRPr="00E84919">
              <w:rPr>
                <w:b/>
                <w:szCs w:val="22"/>
              </w:rPr>
              <w:t>Slovenija</w:t>
            </w:r>
            <w:r w:rsidR="000C1EF3">
              <w:rPr>
                <w:b/>
                <w:szCs w:val="22"/>
              </w:rPr>
              <w:fldChar w:fldCharType="begin"/>
            </w:r>
            <w:r w:rsidR="000C1EF3">
              <w:rPr>
                <w:b/>
                <w:szCs w:val="22"/>
              </w:rPr>
              <w:instrText xml:space="preserve"> DOCVARIABLE vault_nd_e6e85744-1dbc-4946-bd06-0ef882673762 \* MERGEFORMAT </w:instrText>
            </w:r>
            <w:r w:rsidR="000C1EF3">
              <w:rPr>
                <w:b/>
                <w:szCs w:val="22"/>
              </w:rPr>
              <w:fldChar w:fldCharType="separate"/>
            </w:r>
            <w:r w:rsidR="000C1EF3">
              <w:rPr>
                <w:b/>
                <w:szCs w:val="22"/>
              </w:rPr>
              <w:t xml:space="preserve"> </w:t>
            </w:r>
            <w:r w:rsidR="000C1EF3">
              <w:rPr>
                <w:b/>
                <w:szCs w:val="22"/>
              </w:rPr>
              <w:fldChar w:fldCharType="end"/>
            </w:r>
          </w:p>
          <w:p w14:paraId="68F3DA95" w14:textId="77777777" w:rsidR="005071BB" w:rsidRPr="00E84919" w:rsidRDefault="005071BB" w:rsidP="00A367B2">
            <w:pPr>
              <w:keepNext/>
              <w:tabs>
                <w:tab w:val="left" w:pos="-720"/>
              </w:tabs>
              <w:suppressAutoHyphens/>
              <w:spacing w:line="240" w:lineRule="auto"/>
              <w:rPr>
                <w:szCs w:val="22"/>
                <w:lang w:eastAsia="en-GB"/>
              </w:rPr>
            </w:pPr>
            <w:r w:rsidRPr="00E84919">
              <w:rPr>
                <w:szCs w:val="22"/>
                <w:lang w:eastAsia="en-GB"/>
              </w:rPr>
              <w:t>Eli Lilly farmacevtska družba, d.o.o.</w:t>
            </w:r>
          </w:p>
          <w:p w14:paraId="6E1562AA" w14:textId="77777777" w:rsidR="005071BB" w:rsidRPr="00E84919" w:rsidRDefault="005071BB" w:rsidP="00A367B2">
            <w:pPr>
              <w:keepNext/>
              <w:tabs>
                <w:tab w:val="left" w:pos="-720"/>
              </w:tabs>
              <w:suppressAutoHyphens/>
              <w:spacing w:line="240" w:lineRule="auto"/>
              <w:rPr>
                <w:b/>
                <w:szCs w:val="22"/>
              </w:rPr>
            </w:pPr>
            <w:r w:rsidRPr="00E84919">
              <w:rPr>
                <w:szCs w:val="22"/>
              </w:rPr>
              <w:t>Tel: +386 (0)1 580 00 10</w:t>
            </w:r>
          </w:p>
        </w:tc>
      </w:tr>
      <w:tr w:rsidR="005071BB" w14:paraId="0ADB1295" w14:textId="77777777" w:rsidTr="00A367B2">
        <w:tc>
          <w:tcPr>
            <w:tcW w:w="4648" w:type="dxa"/>
          </w:tcPr>
          <w:p w14:paraId="0065E2CF" w14:textId="77777777" w:rsidR="005071BB" w:rsidRPr="00E84919" w:rsidRDefault="005071BB" w:rsidP="00A367B2">
            <w:pPr>
              <w:autoSpaceDE w:val="0"/>
              <w:autoSpaceDN w:val="0"/>
              <w:adjustRightInd w:val="0"/>
              <w:spacing w:line="240" w:lineRule="auto"/>
              <w:rPr>
                <w:b/>
                <w:bCs/>
                <w:szCs w:val="22"/>
              </w:rPr>
            </w:pPr>
            <w:r w:rsidRPr="00E84919">
              <w:rPr>
                <w:b/>
                <w:bCs/>
                <w:szCs w:val="22"/>
              </w:rPr>
              <w:t>Ísland</w:t>
            </w:r>
          </w:p>
          <w:p w14:paraId="5FBAE27C" w14:textId="77777777" w:rsidR="005071BB" w:rsidRPr="00E84919" w:rsidRDefault="005071BB" w:rsidP="00A367B2">
            <w:pPr>
              <w:autoSpaceDE w:val="0"/>
              <w:autoSpaceDN w:val="0"/>
              <w:adjustRightInd w:val="0"/>
              <w:spacing w:line="240" w:lineRule="auto"/>
              <w:rPr>
                <w:szCs w:val="22"/>
              </w:rPr>
            </w:pPr>
            <w:r w:rsidRPr="00E84919">
              <w:rPr>
                <w:szCs w:val="22"/>
              </w:rPr>
              <w:t>Icepharma hf.</w:t>
            </w:r>
          </w:p>
          <w:p w14:paraId="1F8F8D3C" w14:textId="77777777" w:rsidR="005071BB" w:rsidRPr="00E84919" w:rsidRDefault="005071BB" w:rsidP="00A367B2">
            <w:pPr>
              <w:tabs>
                <w:tab w:val="left" w:pos="-720"/>
              </w:tabs>
              <w:suppressAutoHyphens/>
              <w:spacing w:line="240" w:lineRule="auto"/>
              <w:rPr>
                <w:szCs w:val="22"/>
              </w:rPr>
            </w:pPr>
            <w:r w:rsidRPr="00E84919">
              <w:rPr>
                <w:szCs w:val="22"/>
              </w:rPr>
              <w:t>Sími + 354 540 8000</w:t>
            </w:r>
          </w:p>
          <w:p w14:paraId="612A0505" w14:textId="77777777" w:rsidR="005071BB" w:rsidRPr="00E84919" w:rsidRDefault="005071BB" w:rsidP="00A367B2">
            <w:pPr>
              <w:spacing w:line="240" w:lineRule="auto"/>
              <w:rPr>
                <w:b/>
                <w:szCs w:val="22"/>
              </w:rPr>
            </w:pPr>
          </w:p>
        </w:tc>
        <w:tc>
          <w:tcPr>
            <w:tcW w:w="4678" w:type="dxa"/>
          </w:tcPr>
          <w:p w14:paraId="240F82EF" w14:textId="77777777" w:rsidR="005071BB" w:rsidRPr="00D23CA7" w:rsidRDefault="005071BB" w:rsidP="00A367B2">
            <w:pPr>
              <w:tabs>
                <w:tab w:val="left" w:pos="-720"/>
              </w:tabs>
              <w:suppressAutoHyphens/>
              <w:spacing w:line="240" w:lineRule="auto"/>
              <w:rPr>
                <w:b/>
                <w:szCs w:val="22"/>
              </w:rPr>
            </w:pPr>
            <w:r w:rsidRPr="00D23CA7">
              <w:rPr>
                <w:b/>
                <w:szCs w:val="22"/>
              </w:rPr>
              <w:t>Slovenská republika</w:t>
            </w:r>
          </w:p>
          <w:p w14:paraId="021ED6CE" w14:textId="77777777" w:rsidR="005071BB" w:rsidRPr="00D23CA7" w:rsidRDefault="005071BB" w:rsidP="00A367B2">
            <w:pPr>
              <w:spacing w:line="240" w:lineRule="auto"/>
              <w:rPr>
                <w:szCs w:val="22"/>
              </w:rPr>
            </w:pPr>
            <w:r w:rsidRPr="00D23CA7">
              <w:rPr>
                <w:szCs w:val="22"/>
              </w:rPr>
              <w:t>Eli Lilly Slovakia, s.r.o.</w:t>
            </w:r>
          </w:p>
          <w:p w14:paraId="7423575A" w14:textId="77777777" w:rsidR="005071BB" w:rsidRPr="00E84919" w:rsidRDefault="005071BB" w:rsidP="00A367B2">
            <w:pPr>
              <w:tabs>
                <w:tab w:val="left" w:pos="-720"/>
              </w:tabs>
              <w:suppressAutoHyphens/>
              <w:spacing w:line="240" w:lineRule="auto"/>
              <w:rPr>
                <w:b/>
                <w:szCs w:val="22"/>
              </w:rPr>
            </w:pPr>
            <w:r w:rsidRPr="00E84919">
              <w:rPr>
                <w:szCs w:val="22"/>
              </w:rPr>
              <w:t>Tel: + 421 220 663 111</w:t>
            </w:r>
          </w:p>
        </w:tc>
      </w:tr>
      <w:tr w:rsidR="005071BB" w14:paraId="540D2CBE" w14:textId="77777777" w:rsidTr="00A367B2">
        <w:tc>
          <w:tcPr>
            <w:tcW w:w="4648" w:type="dxa"/>
          </w:tcPr>
          <w:p w14:paraId="1164A47D" w14:textId="77777777" w:rsidR="005071BB" w:rsidRPr="00D23CA7" w:rsidRDefault="005071BB" w:rsidP="00A367B2">
            <w:pPr>
              <w:spacing w:line="240" w:lineRule="auto"/>
              <w:rPr>
                <w:szCs w:val="22"/>
                <w:lang w:val="fi-FI"/>
              </w:rPr>
            </w:pPr>
            <w:r w:rsidRPr="00D23CA7">
              <w:rPr>
                <w:b/>
                <w:szCs w:val="22"/>
                <w:lang w:val="fi-FI"/>
              </w:rPr>
              <w:lastRenderedPageBreak/>
              <w:t>Italia</w:t>
            </w:r>
          </w:p>
          <w:p w14:paraId="5D071864" w14:textId="77777777" w:rsidR="005071BB" w:rsidRPr="00D23CA7" w:rsidRDefault="005071BB" w:rsidP="00A367B2">
            <w:pPr>
              <w:spacing w:line="240" w:lineRule="auto"/>
              <w:rPr>
                <w:szCs w:val="22"/>
                <w:lang w:val="fi-FI"/>
              </w:rPr>
            </w:pPr>
            <w:r w:rsidRPr="00D23CA7">
              <w:rPr>
                <w:szCs w:val="22"/>
                <w:lang w:val="fi-FI"/>
              </w:rPr>
              <w:t>Eli Lilly Italia S.p.A.</w:t>
            </w:r>
          </w:p>
          <w:p w14:paraId="743F8B04" w14:textId="77777777" w:rsidR="005071BB" w:rsidRPr="00E84919" w:rsidRDefault="005071BB" w:rsidP="00A367B2">
            <w:pPr>
              <w:spacing w:line="240" w:lineRule="auto"/>
              <w:rPr>
                <w:szCs w:val="22"/>
              </w:rPr>
            </w:pPr>
            <w:r w:rsidRPr="00E84919">
              <w:rPr>
                <w:szCs w:val="22"/>
              </w:rPr>
              <w:t>Tel: + 39- 055 42571</w:t>
            </w:r>
          </w:p>
          <w:p w14:paraId="44C51EBA" w14:textId="77777777" w:rsidR="005071BB" w:rsidRPr="00E84919" w:rsidRDefault="005071BB" w:rsidP="00A367B2">
            <w:pPr>
              <w:spacing w:line="240" w:lineRule="auto"/>
              <w:rPr>
                <w:b/>
                <w:szCs w:val="22"/>
              </w:rPr>
            </w:pPr>
          </w:p>
        </w:tc>
        <w:tc>
          <w:tcPr>
            <w:tcW w:w="4678" w:type="dxa"/>
          </w:tcPr>
          <w:p w14:paraId="59388C3A" w14:textId="77777777" w:rsidR="005071BB" w:rsidRPr="008B40B7" w:rsidRDefault="005071BB" w:rsidP="00A367B2">
            <w:pPr>
              <w:tabs>
                <w:tab w:val="left" w:pos="-720"/>
                <w:tab w:val="left" w:pos="4536"/>
              </w:tabs>
              <w:suppressAutoHyphens/>
              <w:spacing w:line="240" w:lineRule="auto"/>
              <w:rPr>
                <w:szCs w:val="22"/>
                <w:lang w:val="sv-SE"/>
              </w:rPr>
            </w:pPr>
            <w:r w:rsidRPr="008B40B7">
              <w:rPr>
                <w:b/>
                <w:szCs w:val="22"/>
                <w:lang w:val="sv-SE"/>
              </w:rPr>
              <w:t>Suomi/Finland</w:t>
            </w:r>
          </w:p>
          <w:p w14:paraId="696871EC" w14:textId="77777777" w:rsidR="005071BB" w:rsidRPr="008B40B7" w:rsidRDefault="005071BB" w:rsidP="00A367B2">
            <w:pPr>
              <w:spacing w:line="240" w:lineRule="auto"/>
              <w:rPr>
                <w:szCs w:val="22"/>
                <w:lang w:val="sv-SE"/>
              </w:rPr>
            </w:pPr>
            <w:r w:rsidRPr="008B40B7">
              <w:rPr>
                <w:szCs w:val="22"/>
                <w:lang w:val="sv-SE"/>
              </w:rPr>
              <w:t xml:space="preserve">Oy Eli Lilly Finland Ab </w:t>
            </w:r>
          </w:p>
          <w:p w14:paraId="66E7574E" w14:textId="77777777" w:rsidR="005071BB" w:rsidRPr="00E84919" w:rsidRDefault="005071BB" w:rsidP="00A367B2">
            <w:pPr>
              <w:spacing w:line="240" w:lineRule="auto"/>
              <w:rPr>
                <w:b/>
                <w:szCs w:val="22"/>
              </w:rPr>
            </w:pPr>
            <w:r w:rsidRPr="00E84919">
              <w:rPr>
                <w:szCs w:val="22"/>
              </w:rPr>
              <w:t>Puh/Tel: + 358-(0) 9 85 45 250</w:t>
            </w:r>
          </w:p>
        </w:tc>
      </w:tr>
      <w:tr w:rsidR="005071BB" w:rsidRPr="005A6B82" w14:paraId="5DF8C74E" w14:textId="77777777" w:rsidTr="00A367B2">
        <w:tc>
          <w:tcPr>
            <w:tcW w:w="4648" w:type="dxa"/>
          </w:tcPr>
          <w:p w14:paraId="187A53F6" w14:textId="77777777" w:rsidR="005071BB" w:rsidRPr="00E84919" w:rsidRDefault="005071BB" w:rsidP="00A367B2">
            <w:pPr>
              <w:keepNext/>
              <w:spacing w:line="240" w:lineRule="auto"/>
              <w:rPr>
                <w:b/>
                <w:szCs w:val="22"/>
              </w:rPr>
            </w:pPr>
            <w:r w:rsidRPr="00E84919">
              <w:rPr>
                <w:b/>
                <w:szCs w:val="22"/>
              </w:rPr>
              <w:t>Κύπρος</w:t>
            </w:r>
          </w:p>
          <w:p w14:paraId="27F3BD2A" w14:textId="77777777" w:rsidR="005071BB" w:rsidRPr="00E84919" w:rsidRDefault="005071BB" w:rsidP="00A367B2">
            <w:pPr>
              <w:keepNext/>
              <w:spacing w:line="240" w:lineRule="auto"/>
              <w:rPr>
                <w:szCs w:val="22"/>
              </w:rPr>
            </w:pPr>
            <w:r w:rsidRPr="00E84919">
              <w:rPr>
                <w:szCs w:val="22"/>
              </w:rPr>
              <w:t xml:space="preserve">Phadisco Ltd </w:t>
            </w:r>
          </w:p>
          <w:p w14:paraId="4CACC1F5" w14:textId="77777777" w:rsidR="005071BB" w:rsidRPr="00E84919" w:rsidRDefault="005071BB" w:rsidP="00A367B2">
            <w:pPr>
              <w:keepNext/>
              <w:spacing w:line="240" w:lineRule="auto"/>
              <w:rPr>
                <w:szCs w:val="22"/>
              </w:rPr>
            </w:pPr>
            <w:r w:rsidRPr="00E84919">
              <w:rPr>
                <w:szCs w:val="22"/>
              </w:rPr>
              <w:t>Τηλ: +357 22 715000</w:t>
            </w:r>
          </w:p>
          <w:p w14:paraId="1A99BBB5" w14:textId="77777777" w:rsidR="005071BB" w:rsidRPr="00E84919" w:rsidRDefault="005071BB" w:rsidP="00A367B2">
            <w:pPr>
              <w:keepNext/>
              <w:tabs>
                <w:tab w:val="left" w:pos="-720"/>
              </w:tabs>
              <w:suppressAutoHyphens/>
              <w:spacing w:line="240" w:lineRule="auto"/>
              <w:rPr>
                <w:szCs w:val="22"/>
              </w:rPr>
            </w:pPr>
          </w:p>
        </w:tc>
        <w:tc>
          <w:tcPr>
            <w:tcW w:w="4678" w:type="dxa"/>
          </w:tcPr>
          <w:p w14:paraId="16C2D138" w14:textId="77777777" w:rsidR="005071BB" w:rsidRPr="008B40B7" w:rsidRDefault="005071BB" w:rsidP="00A367B2">
            <w:pPr>
              <w:keepNext/>
              <w:tabs>
                <w:tab w:val="left" w:pos="-720"/>
                <w:tab w:val="left" w:pos="4536"/>
              </w:tabs>
              <w:suppressAutoHyphens/>
              <w:spacing w:line="240" w:lineRule="auto"/>
              <w:rPr>
                <w:b/>
                <w:szCs w:val="22"/>
                <w:lang w:val="sv-SE"/>
              </w:rPr>
            </w:pPr>
            <w:r w:rsidRPr="008B40B7">
              <w:rPr>
                <w:b/>
                <w:szCs w:val="22"/>
                <w:lang w:val="sv-SE"/>
              </w:rPr>
              <w:t>Sverige</w:t>
            </w:r>
          </w:p>
          <w:p w14:paraId="4AE1093D" w14:textId="77777777" w:rsidR="005071BB" w:rsidRPr="008B40B7" w:rsidRDefault="005071BB" w:rsidP="00A367B2">
            <w:pPr>
              <w:keepNext/>
              <w:spacing w:line="240" w:lineRule="auto"/>
              <w:rPr>
                <w:szCs w:val="22"/>
                <w:lang w:val="sv-SE"/>
              </w:rPr>
            </w:pPr>
            <w:r w:rsidRPr="008B40B7">
              <w:rPr>
                <w:szCs w:val="22"/>
                <w:lang w:val="sv-SE"/>
              </w:rPr>
              <w:t>Eli Lilly Sweden AB</w:t>
            </w:r>
          </w:p>
          <w:p w14:paraId="362C5655" w14:textId="77777777" w:rsidR="005071BB" w:rsidRPr="008B40B7" w:rsidRDefault="005071BB" w:rsidP="00A367B2">
            <w:pPr>
              <w:keepNext/>
              <w:tabs>
                <w:tab w:val="left" w:pos="-720"/>
              </w:tabs>
              <w:suppressAutoHyphens/>
              <w:spacing w:line="240" w:lineRule="auto"/>
              <w:rPr>
                <w:szCs w:val="22"/>
                <w:lang w:val="sv-SE"/>
              </w:rPr>
            </w:pPr>
            <w:r w:rsidRPr="008B40B7">
              <w:rPr>
                <w:szCs w:val="22"/>
                <w:lang w:val="sv-SE"/>
              </w:rPr>
              <w:t>Tel: + 46-(0) 8 7378800</w:t>
            </w:r>
          </w:p>
        </w:tc>
      </w:tr>
      <w:tr w:rsidR="005071BB" w14:paraId="31087F44" w14:textId="77777777" w:rsidTr="00A367B2">
        <w:tc>
          <w:tcPr>
            <w:tcW w:w="4648" w:type="dxa"/>
          </w:tcPr>
          <w:p w14:paraId="2C02DFAB" w14:textId="77777777" w:rsidR="005071BB" w:rsidRPr="005A6B82" w:rsidRDefault="005071BB" w:rsidP="00A367B2">
            <w:pPr>
              <w:spacing w:line="240" w:lineRule="auto"/>
              <w:rPr>
                <w:b/>
                <w:szCs w:val="22"/>
                <w:lang w:val="en-US"/>
              </w:rPr>
            </w:pPr>
            <w:r w:rsidRPr="005A6B82">
              <w:rPr>
                <w:b/>
                <w:szCs w:val="22"/>
                <w:lang w:val="en-US"/>
              </w:rPr>
              <w:t>Latvija</w:t>
            </w:r>
          </w:p>
          <w:p w14:paraId="77F45221" w14:textId="25E8051F" w:rsidR="008F6271" w:rsidRPr="005A6B82" w:rsidRDefault="00B90A31" w:rsidP="00A367B2">
            <w:pPr>
              <w:keepNext/>
              <w:spacing w:line="240" w:lineRule="auto"/>
              <w:rPr>
                <w:szCs w:val="22"/>
                <w:lang w:val="en-US"/>
              </w:rPr>
            </w:pPr>
            <w:r w:rsidRPr="000C5DC5">
              <w:rPr>
                <w:szCs w:val="22"/>
                <w:lang w:val="de-DE"/>
              </w:rPr>
              <w:t>Eli Lilly (Suisse) S.A. Pārstāvniecība Latvijā</w:t>
            </w:r>
          </w:p>
          <w:p w14:paraId="37850EE6" w14:textId="77777777" w:rsidR="005071BB" w:rsidRPr="00B90A31" w:rsidRDefault="005071BB" w:rsidP="00A367B2">
            <w:pPr>
              <w:keepNext/>
              <w:tabs>
                <w:tab w:val="left" w:pos="-720"/>
              </w:tabs>
              <w:suppressAutoHyphens/>
              <w:spacing w:line="240" w:lineRule="auto"/>
              <w:rPr>
                <w:szCs w:val="22"/>
                <w:lang w:val="en-US"/>
              </w:rPr>
            </w:pPr>
            <w:r w:rsidRPr="00B90A31">
              <w:rPr>
                <w:szCs w:val="22"/>
                <w:lang w:val="en-US"/>
              </w:rPr>
              <w:t xml:space="preserve">Tel: </w:t>
            </w:r>
            <w:r w:rsidRPr="00B90A31">
              <w:rPr>
                <w:b/>
                <w:bCs/>
                <w:szCs w:val="22"/>
                <w:lang w:val="en-US"/>
              </w:rPr>
              <w:t>+</w:t>
            </w:r>
            <w:r w:rsidRPr="00B90A31">
              <w:rPr>
                <w:szCs w:val="22"/>
                <w:lang w:val="en-US"/>
              </w:rPr>
              <w:t>371 67364000</w:t>
            </w:r>
          </w:p>
        </w:tc>
        <w:tc>
          <w:tcPr>
            <w:tcW w:w="4678" w:type="dxa"/>
          </w:tcPr>
          <w:p w14:paraId="1A0AF292" w14:textId="1FA91B85" w:rsidR="005071BB" w:rsidRPr="00F2774F" w:rsidRDefault="005071BB" w:rsidP="00A367B2"/>
        </w:tc>
      </w:tr>
    </w:tbl>
    <w:p w14:paraId="2E071E55" w14:textId="77777777" w:rsidR="005071BB" w:rsidRDefault="005071BB" w:rsidP="005071BB">
      <w:pPr>
        <w:numPr>
          <w:ilvl w:val="12"/>
          <w:numId w:val="0"/>
        </w:numPr>
        <w:tabs>
          <w:tab w:val="clear" w:pos="567"/>
        </w:tabs>
        <w:spacing w:line="240" w:lineRule="auto"/>
        <w:ind w:right="-2"/>
        <w:outlineLvl w:val="0"/>
        <w:rPr>
          <w:b/>
          <w:noProof/>
        </w:rPr>
      </w:pPr>
    </w:p>
    <w:p w14:paraId="6223796B" w14:textId="6091E227" w:rsidR="005071BB" w:rsidRPr="00D93CFF" w:rsidRDefault="005071BB" w:rsidP="005071BB">
      <w:pPr>
        <w:keepNext/>
        <w:numPr>
          <w:ilvl w:val="12"/>
          <w:numId w:val="0"/>
        </w:numPr>
        <w:tabs>
          <w:tab w:val="clear" w:pos="567"/>
        </w:tabs>
        <w:spacing w:line="240" w:lineRule="auto"/>
        <w:ind w:right="-2"/>
        <w:outlineLvl w:val="0"/>
        <w:rPr>
          <w:noProof/>
          <w:szCs w:val="22"/>
        </w:rPr>
      </w:pPr>
      <w:r>
        <w:rPr>
          <w:b/>
          <w:noProof/>
        </w:rPr>
        <w:t>Data ostatniej aktualizacji ulotki:</w:t>
      </w:r>
      <w:r w:rsidR="000C1EF3">
        <w:rPr>
          <w:b/>
          <w:noProof/>
        </w:rPr>
        <w:fldChar w:fldCharType="begin"/>
      </w:r>
      <w:r w:rsidR="000C1EF3">
        <w:rPr>
          <w:b/>
          <w:noProof/>
        </w:rPr>
        <w:instrText xml:space="preserve"> DOCVARIABLE vault_nd_0c5dfe56-02cf-4215-97a4-4b94f58697b1 \* MERGEFORMAT </w:instrText>
      </w:r>
      <w:r w:rsidR="000C1EF3">
        <w:rPr>
          <w:b/>
          <w:noProof/>
        </w:rPr>
        <w:fldChar w:fldCharType="separate"/>
      </w:r>
      <w:r w:rsidR="000C1EF3">
        <w:rPr>
          <w:b/>
          <w:noProof/>
        </w:rPr>
        <w:t xml:space="preserve"> </w:t>
      </w:r>
      <w:r w:rsidR="000C1EF3">
        <w:rPr>
          <w:b/>
          <w:noProof/>
        </w:rPr>
        <w:fldChar w:fldCharType="end"/>
      </w:r>
    </w:p>
    <w:p w14:paraId="05F5F636" w14:textId="77777777" w:rsidR="005071BB" w:rsidRPr="00EB595B" w:rsidRDefault="005071BB" w:rsidP="005071BB">
      <w:pPr>
        <w:numPr>
          <w:ilvl w:val="12"/>
          <w:numId w:val="0"/>
        </w:numPr>
        <w:spacing w:line="240" w:lineRule="auto"/>
        <w:ind w:right="-2"/>
        <w:rPr>
          <w:iCs/>
          <w:noProof/>
          <w:szCs w:val="22"/>
        </w:rPr>
      </w:pPr>
    </w:p>
    <w:p w14:paraId="47F31E27" w14:textId="77777777" w:rsidR="005071BB" w:rsidRPr="008A1008" w:rsidRDefault="005071BB" w:rsidP="005071BB">
      <w:pPr>
        <w:keepNext/>
        <w:numPr>
          <w:ilvl w:val="12"/>
          <w:numId w:val="0"/>
        </w:numPr>
        <w:tabs>
          <w:tab w:val="clear" w:pos="567"/>
        </w:tabs>
        <w:spacing w:line="240" w:lineRule="auto"/>
        <w:rPr>
          <w:b/>
          <w:noProof/>
        </w:rPr>
      </w:pPr>
      <w:r>
        <w:rPr>
          <w:b/>
          <w:noProof/>
        </w:rPr>
        <w:t>Inne źródła informacji</w:t>
      </w:r>
    </w:p>
    <w:p w14:paraId="54D8A245" w14:textId="77777777" w:rsidR="005071BB" w:rsidRPr="006B4557" w:rsidRDefault="005071BB" w:rsidP="005071BB">
      <w:pPr>
        <w:keepNext/>
        <w:numPr>
          <w:ilvl w:val="12"/>
          <w:numId w:val="0"/>
        </w:numPr>
        <w:spacing w:line="240" w:lineRule="auto"/>
      </w:pPr>
    </w:p>
    <w:p w14:paraId="15D624AF" w14:textId="0ADA9EAE" w:rsidR="005071BB" w:rsidRPr="00D93CFF" w:rsidRDefault="005071BB" w:rsidP="005071BB">
      <w:pPr>
        <w:keepNext/>
        <w:numPr>
          <w:ilvl w:val="12"/>
          <w:numId w:val="0"/>
        </w:numPr>
        <w:spacing w:line="240" w:lineRule="auto"/>
        <w:rPr>
          <w:noProof/>
          <w:szCs w:val="22"/>
        </w:rPr>
      </w:pPr>
      <w:r>
        <w:t xml:space="preserve">Szczegółowe informacje o tym leku znajdują się na stronie internetowej Europejskiej Agencji Leków </w:t>
      </w:r>
      <w:hyperlink r:id="rId60" w:history="1">
        <w:r w:rsidR="00E77667" w:rsidRPr="00D5728D">
          <w:rPr>
            <w:rStyle w:val="Hyperlink"/>
            <w:noProof/>
          </w:rPr>
          <w:t>https://www.ema.europa.eu</w:t>
        </w:r>
      </w:hyperlink>
      <w:r w:rsidRPr="00D449F0">
        <w:t xml:space="preserve"> </w:t>
      </w:r>
    </w:p>
    <w:p w14:paraId="534A0B77" w14:textId="77777777" w:rsidR="005071BB" w:rsidRPr="006B4557" w:rsidRDefault="005071BB" w:rsidP="005071BB">
      <w:pPr>
        <w:numPr>
          <w:ilvl w:val="12"/>
          <w:numId w:val="0"/>
        </w:numPr>
        <w:tabs>
          <w:tab w:val="clear" w:pos="567"/>
        </w:tabs>
        <w:spacing w:line="240" w:lineRule="auto"/>
      </w:pPr>
    </w:p>
    <w:p w14:paraId="5AA6AF6B" w14:textId="77777777" w:rsidR="005071BB" w:rsidRDefault="005071BB" w:rsidP="005071BB">
      <w:pPr>
        <w:tabs>
          <w:tab w:val="clear" w:pos="567"/>
        </w:tabs>
        <w:spacing w:line="240" w:lineRule="auto"/>
        <w:rPr>
          <w:noProof/>
          <w:szCs w:val="22"/>
        </w:rPr>
      </w:pPr>
      <w:r>
        <w:rPr>
          <w:noProof/>
          <w:szCs w:val="22"/>
        </w:rPr>
        <w:br w:type="page"/>
      </w:r>
    </w:p>
    <w:tbl>
      <w:tblPr>
        <w:tblW w:w="0" w:type="auto"/>
        <w:tblLook w:val="04A0" w:firstRow="1" w:lastRow="0" w:firstColumn="1" w:lastColumn="0" w:noHBand="0" w:noVBand="1"/>
      </w:tblPr>
      <w:tblGrid>
        <w:gridCol w:w="8976"/>
      </w:tblGrid>
      <w:tr w:rsidR="000D10E6" w14:paraId="1D2A4A47" w14:textId="77777777" w:rsidTr="002D5C23">
        <w:tc>
          <w:tcPr>
            <w:tcW w:w="8976" w:type="dxa"/>
            <w:shd w:val="clear" w:color="auto" w:fill="auto"/>
          </w:tcPr>
          <w:p w14:paraId="677100ED" w14:textId="77777777" w:rsidR="000D10E6" w:rsidRPr="00EF5889" w:rsidRDefault="000D10E6" w:rsidP="0068711F">
            <w:pPr>
              <w:jc w:val="center"/>
              <w:rPr>
                <w:rFonts w:eastAsia="Calibri"/>
                <w:b/>
              </w:rPr>
            </w:pPr>
            <w:r>
              <w:rPr>
                <w:rFonts w:eastAsia="Calibri"/>
                <w:b/>
                <w:bCs/>
                <w:lang w:val="pl"/>
              </w:rPr>
              <w:lastRenderedPageBreak/>
              <w:t>Instrukcja użycia</w:t>
            </w:r>
          </w:p>
          <w:p w14:paraId="753D71DD" w14:textId="77777777" w:rsidR="000D10E6" w:rsidRPr="00EF5889" w:rsidRDefault="000D10E6" w:rsidP="0068711F">
            <w:pPr>
              <w:jc w:val="center"/>
              <w:rPr>
                <w:rFonts w:eastAsia="Calibri"/>
                <w:b/>
              </w:rPr>
            </w:pPr>
          </w:p>
          <w:p w14:paraId="51462F75" w14:textId="2AE567C9" w:rsidR="000D10E6" w:rsidRPr="00EF5889" w:rsidRDefault="000D10E6" w:rsidP="0068711F">
            <w:pPr>
              <w:jc w:val="center"/>
              <w:rPr>
                <w:rFonts w:eastAsia="Calibri"/>
                <w:b/>
              </w:rPr>
            </w:pPr>
            <w:r>
              <w:rPr>
                <w:rFonts w:eastAsia="Calibri"/>
                <w:b/>
                <w:bCs/>
                <w:lang w:val="pl"/>
              </w:rPr>
              <w:t>Omvoh 100 mg roztwór do wstrzykiwań w</w:t>
            </w:r>
            <w:r w:rsidR="006129C8">
              <w:rPr>
                <w:rFonts w:eastAsia="Calibri"/>
                <w:b/>
                <w:bCs/>
                <w:lang w:val="pl"/>
              </w:rPr>
              <w:t>e</w:t>
            </w:r>
            <w:r>
              <w:rPr>
                <w:rFonts w:eastAsia="Calibri"/>
                <w:b/>
                <w:bCs/>
                <w:lang w:val="pl"/>
              </w:rPr>
              <w:t xml:space="preserve"> </w:t>
            </w:r>
            <w:r w:rsidR="006129C8">
              <w:rPr>
                <w:rFonts w:eastAsia="Calibri"/>
                <w:b/>
                <w:bCs/>
                <w:lang w:val="pl"/>
              </w:rPr>
              <w:t xml:space="preserve">wstrzykiwaczu </w:t>
            </w:r>
          </w:p>
          <w:p w14:paraId="0C97853B" w14:textId="77777777" w:rsidR="000D10E6" w:rsidRPr="00EF5889" w:rsidRDefault="000D10E6" w:rsidP="0068711F">
            <w:pPr>
              <w:jc w:val="center"/>
              <w:rPr>
                <w:rFonts w:eastAsia="Calibri"/>
              </w:rPr>
            </w:pPr>
          </w:p>
          <w:p w14:paraId="2BDEE73A" w14:textId="77777777" w:rsidR="000D10E6" w:rsidRPr="00F44D44" w:rsidRDefault="000D10E6" w:rsidP="0068711F">
            <w:pPr>
              <w:jc w:val="center"/>
              <w:rPr>
                <w:rFonts w:eastAsia="Calibri"/>
                <w:b/>
                <w:bCs/>
              </w:rPr>
            </w:pPr>
            <w:r>
              <w:rPr>
                <w:rFonts w:eastAsia="Calibri"/>
                <w:b/>
                <w:bCs/>
                <w:lang w:val="pl"/>
              </w:rPr>
              <w:t>mirikizumab</w:t>
            </w:r>
          </w:p>
          <w:p w14:paraId="215957CA" w14:textId="77777777" w:rsidR="000D10E6" w:rsidRDefault="000D10E6" w:rsidP="0068711F">
            <w:pPr>
              <w:tabs>
                <w:tab w:val="left" w:pos="5670"/>
              </w:tabs>
              <w:jc w:val="center"/>
            </w:pPr>
          </w:p>
          <w:p w14:paraId="7B89B14D" w14:textId="3D333292" w:rsidR="000D10E6" w:rsidRPr="00F874D8" w:rsidRDefault="000D10E6" w:rsidP="0068711F">
            <w:pPr>
              <w:tabs>
                <w:tab w:val="clear" w:pos="567"/>
              </w:tabs>
              <w:spacing w:before="100" w:beforeAutospacing="1" w:after="100" w:afterAutospacing="1" w:line="240" w:lineRule="auto"/>
              <w:jc w:val="center"/>
              <w:rPr>
                <w:b/>
                <w:bCs/>
                <w:color w:val="000000"/>
                <w:szCs w:val="22"/>
              </w:rPr>
            </w:pPr>
            <w:r>
              <w:rPr>
                <w:b/>
                <w:bCs/>
                <w:color w:val="000000"/>
                <w:szCs w:val="22"/>
                <w:lang w:val="pl"/>
              </w:rPr>
              <w:t xml:space="preserve">2 </w:t>
            </w:r>
            <w:r w:rsidR="006129C8">
              <w:rPr>
                <w:b/>
                <w:bCs/>
                <w:color w:val="000000"/>
                <w:szCs w:val="22"/>
                <w:lang w:val="pl"/>
              </w:rPr>
              <w:t>wstrzykiwacze półautomatyczne</w:t>
            </w:r>
            <w:r>
              <w:rPr>
                <w:b/>
                <w:bCs/>
                <w:color w:val="000000"/>
                <w:szCs w:val="22"/>
                <w:lang w:val="pl"/>
              </w:rPr>
              <w:t xml:space="preserve"> napełnione</w:t>
            </w:r>
            <w:r w:rsidR="00B36C6E" w:rsidRPr="00547CED">
              <w:rPr>
                <w:b/>
                <w:bCs/>
                <w:szCs w:val="22"/>
                <w:lang w:val="pl"/>
              </w:rPr>
              <w:t xml:space="preserve">: 1 </w:t>
            </w:r>
            <w:r w:rsidR="00E77667">
              <w:rPr>
                <w:b/>
                <w:bCs/>
                <w:szCs w:val="22"/>
                <w:lang w:val="pl"/>
              </w:rPr>
              <w:t>wstrzykiwacz</w:t>
            </w:r>
            <w:r w:rsidR="00B36C6E" w:rsidRPr="00547CED">
              <w:rPr>
                <w:b/>
                <w:bCs/>
                <w:szCs w:val="22"/>
                <w:lang w:val="pl"/>
              </w:rPr>
              <w:t xml:space="preserve"> 100 mg i 1 </w:t>
            </w:r>
            <w:r w:rsidR="00E77667">
              <w:rPr>
                <w:b/>
                <w:bCs/>
                <w:szCs w:val="22"/>
                <w:lang w:val="pl"/>
              </w:rPr>
              <w:t>wstrzykiwacz</w:t>
            </w:r>
            <w:r w:rsidR="00B36C6E" w:rsidRPr="00547CED">
              <w:rPr>
                <w:b/>
                <w:bCs/>
                <w:szCs w:val="22"/>
                <w:lang w:val="pl"/>
              </w:rPr>
              <w:t xml:space="preserve"> 100</w:t>
            </w:r>
            <w:r w:rsidR="00E77667">
              <w:rPr>
                <w:b/>
                <w:bCs/>
                <w:szCs w:val="22"/>
                <w:lang w:val="pl"/>
              </w:rPr>
              <w:t> </w:t>
            </w:r>
            <w:r w:rsidR="00B36C6E" w:rsidRPr="00547CED">
              <w:rPr>
                <w:b/>
                <w:bCs/>
                <w:szCs w:val="22"/>
                <w:lang w:val="pl"/>
              </w:rPr>
              <w:t>mg</w:t>
            </w:r>
          </w:p>
          <w:p w14:paraId="6C63DDC4" w14:textId="77777777" w:rsidR="000D10E6" w:rsidRDefault="000D10E6" w:rsidP="0068711F">
            <w:pPr>
              <w:tabs>
                <w:tab w:val="left" w:pos="5670"/>
              </w:tabs>
              <w:jc w:val="center"/>
            </w:pPr>
          </w:p>
          <w:p w14:paraId="4E3F9FB7" w14:textId="77777777" w:rsidR="000D10E6" w:rsidRDefault="000D10E6" w:rsidP="0068711F">
            <w:pPr>
              <w:tabs>
                <w:tab w:val="left" w:pos="5670"/>
              </w:tabs>
              <w:jc w:val="center"/>
            </w:pPr>
          </w:p>
          <w:p w14:paraId="79DEFE87" w14:textId="77777777" w:rsidR="000D10E6" w:rsidRDefault="000D10E6" w:rsidP="0068711F">
            <w:pPr>
              <w:tabs>
                <w:tab w:val="left" w:pos="5670"/>
              </w:tabs>
              <w:jc w:val="center"/>
            </w:pPr>
          </w:p>
          <w:p w14:paraId="7AD77315" w14:textId="77777777" w:rsidR="000D10E6" w:rsidRDefault="000D10E6" w:rsidP="0068711F">
            <w:pPr>
              <w:tabs>
                <w:tab w:val="left" w:pos="5670"/>
              </w:tabs>
              <w:jc w:val="center"/>
            </w:pPr>
          </w:p>
          <w:p w14:paraId="3666D827" w14:textId="77777777" w:rsidR="000D10E6" w:rsidRDefault="000D10E6" w:rsidP="0068711F">
            <w:pPr>
              <w:tabs>
                <w:tab w:val="left" w:pos="5670"/>
              </w:tabs>
              <w:jc w:val="center"/>
            </w:pPr>
          </w:p>
          <w:p w14:paraId="227F1CD2" w14:textId="77777777" w:rsidR="000D10E6" w:rsidRDefault="000D10E6" w:rsidP="0068711F">
            <w:pPr>
              <w:tabs>
                <w:tab w:val="left" w:pos="5670"/>
              </w:tabs>
              <w:jc w:val="center"/>
            </w:pPr>
          </w:p>
          <w:p w14:paraId="0181772A" w14:textId="77777777" w:rsidR="000D10E6" w:rsidRDefault="000D10E6" w:rsidP="0068711F">
            <w:pPr>
              <w:tabs>
                <w:tab w:val="left" w:pos="5670"/>
              </w:tabs>
              <w:jc w:val="center"/>
            </w:pPr>
          </w:p>
          <w:p w14:paraId="5EC535B0" w14:textId="77777777" w:rsidR="000D10E6" w:rsidRDefault="000D10E6" w:rsidP="0068711F">
            <w:pPr>
              <w:tabs>
                <w:tab w:val="left" w:pos="5670"/>
              </w:tabs>
              <w:jc w:val="center"/>
            </w:pPr>
          </w:p>
          <w:p w14:paraId="4EA979F4" w14:textId="77777777" w:rsidR="000D10E6" w:rsidRDefault="000D10E6" w:rsidP="0068711F">
            <w:pPr>
              <w:tabs>
                <w:tab w:val="left" w:pos="5670"/>
              </w:tabs>
              <w:jc w:val="center"/>
            </w:pPr>
          </w:p>
          <w:p w14:paraId="56B862DA" w14:textId="77777777" w:rsidR="000D10E6" w:rsidRDefault="000D10E6" w:rsidP="0068711F">
            <w:pPr>
              <w:tabs>
                <w:tab w:val="left" w:pos="5670"/>
              </w:tabs>
              <w:jc w:val="center"/>
            </w:pPr>
          </w:p>
          <w:p w14:paraId="7AB51D88" w14:textId="77777777" w:rsidR="000D10E6" w:rsidRDefault="000D10E6" w:rsidP="0068711F">
            <w:pPr>
              <w:tabs>
                <w:tab w:val="left" w:pos="5670"/>
              </w:tabs>
              <w:jc w:val="center"/>
            </w:pPr>
          </w:p>
          <w:p w14:paraId="113AF088" w14:textId="65BD5EA7" w:rsidR="000D10E6" w:rsidRPr="00451A3D" w:rsidRDefault="00E77667" w:rsidP="0068711F">
            <w:pPr>
              <w:tabs>
                <w:tab w:val="left" w:pos="5670"/>
              </w:tabs>
              <w:jc w:val="center"/>
            </w:pPr>
            <w:r>
              <w:rPr>
                <w:noProof/>
                <w:lang w:bidi="ar-SA"/>
              </w:rPr>
              <w:drawing>
                <wp:inline distT="0" distB="0" distL="0" distR="0" wp14:anchorId="454F3368" wp14:editId="0A73F367">
                  <wp:extent cx="2007723" cy="540880"/>
                  <wp:effectExtent l="9525" t="0" r="2540" b="2540"/>
                  <wp:docPr id="344752513" name="Bild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999618" name="Bild 2" descr="Ein Bild, das Text enthält.&#10;&#10;Automatisch generierte Beschreibung"/>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rot="16200000">
                            <a:off x="0" y="0"/>
                            <a:ext cx="2075380" cy="559107"/>
                          </a:xfrm>
                          <a:prstGeom prst="rect">
                            <a:avLst/>
                          </a:prstGeom>
                          <a:noFill/>
                          <a:ln>
                            <a:noFill/>
                          </a:ln>
                        </pic:spPr>
                      </pic:pic>
                    </a:graphicData>
                  </a:graphic>
                </wp:inline>
              </w:drawing>
            </w:r>
            <w:r>
              <w:rPr>
                <w:noProof/>
                <w:lang w:bidi="ar-SA"/>
              </w:rPr>
              <w:drawing>
                <wp:inline distT="0" distB="0" distL="0" distR="0" wp14:anchorId="74692C65" wp14:editId="01D91083">
                  <wp:extent cx="2007723" cy="540880"/>
                  <wp:effectExtent l="9525" t="0" r="2540" b="2540"/>
                  <wp:docPr id="177632640" name="Bild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999618" name="Bild 2" descr="Ein Bild, das Text enthält.&#10;&#10;Automatisch generierte Beschreibung"/>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rot="16200000">
                            <a:off x="0" y="0"/>
                            <a:ext cx="2075380" cy="559107"/>
                          </a:xfrm>
                          <a:prstGeom prst="rect">
                            <a:avLst/>
                          </a:prstGeom>
                          <a:noFill/>
                          <a:ln>
                            <a:noFill/>
                          </a:ln>
                        </pic:spPr>
                      </pic:pic>
                    </a:graphicData>
                  </a:graphic>
                </wp:inline>
              </w:drawing>
            </w:r>
          </w:p>
        </w:tc>
      </w:tr>
      <w:tr w:rsidR="000D10E6" w14:paraId="434B4472" w14:textId="77777777" w:rsidTr="002D5C23">
        <w:tc>
          <w:tcPr>
            <w:tcW w:w="8976" w:type="dxa"/>
            <w:shd w:val="clear" w:color="auto" w:fill="auto"/>
          </w:tcPr>
          <w:p w14:paraId="7A705A75" w14:textId="77777777" w:rsidR="000D10E6" w:rsidRPr="00451A3D" w:rsidRDefault="000D10E6" w:rsidP="0068711F">
            <w:pPr>
              <w:tabs>
                <w:tab w:val="left" w:pos="5670"/>
              </w:tabs>
              <w:jc w:val="right"/>
            </w:pPr>
          </w:p>
        </w:tc>
      </w:tr>
      <w:tr w:rsidR="000D10E6" w14:paraId="0C0CEBA6" w14:textId="77777777" w:rsidTr="002D5C23">
        <w:tc>
          <w:tcPr>
            <w:tcW w:w="8976" w:type="dxa"/>
            <w:shd w:val="clear" w:color="auto" w:fill="auto"/>
          </w:tcPr>
          <w:p w14:paraId="398DB2B0" w14:textId="77777777" w:rsidR="000D10E6" w:rsidRPr="003A3493" w:rsidRDefault="000D10E6" w:rsidP="0068711F">
            <w:pPr>
              <w:tabs>
                <w:tab w:val="left" w:pos="5670"/>
              </w:tabs>
              <w:spacing w:line="240" w:lineRule="auto"/>
              <w:rPr>
                <w:b/>
                <w:bCs/>
                <w:szCs w:val="22"/>
              </w:rPr>
            </w:pPr>
            <w:r>
              <w:rPr>
                <w:color w:val="000000"/>
                <w:szCs w:val="22"/>
                <w:lang w:val="pl"/>
              </w:rPr>
              <w:t>Przed wstrzyknięciem leku Omvoh należy przeczytać poniższe informacje. Należy postępować zgodnie ze wszystkimi punktami instrukcji.</w:t>
            </w:r>
          </w:p>
        </w:tc>
      </w:tr>
      <w:tr w:rsidR="000D10E6" w14:paraId="5F77BDA3" w14:textId="77777777" w:rsidTr="002D5C23">
        <w:tc>
          <w:tcPr>
            <w:tcW w:w="8976" w:type="dxa"/>
            <w:shd w:val="clear" w:color="auto" w:fill="auto"/>
          </w:tcPr>
          <w:p w14:paraId="66B8ED62" w14:textId="2FD0ED01" w:rsidR="000D10E6" w:rsidRPr="00EC14EF" w:rsidRDefault="000D10E6" w:rsidP="0068711F">
            <w:pPr>
              <w:pStyle w:val="ListParagraph"/>
            </w:pPr>
            <w:r>
              <w:rPr>
                <w:noProof/>
                <w:lang w:val="pl-PL" w:eastAsia="pl-PL"/>
              </w:rPr>
              <mc:AlternateContent>
                <mc:Choice Requires="wps">
                  <w:drawing>
                    <wp:anchor distT="45720" distB="45720" distL="114300" distR="114300" simplePos="0" relativeHeight="251658257" behindDoc="0" locked="0" layoutInCell="1" allowOverlap="1" wp14:anchorId="31B47CCF" wp14:editId="7424E857">
                      <wp:simplePos x="0" y="0"/>
                      <wp:positionH relativeFrom="column">
                        <wp:posOffset>31115</wp:posOffset>
                      </wp:positionH>
                      <wp:positionV relativeFrom="paragraph">
                        <wp:posOffset>346075</wp:posOffset>
                      </wp:positionV>
                      <wp:extent cx="5543550" cy="1404620"/>
                      <wp:effectExtent l="0" t="0" r="19050" b="19685"/>
                      <wp:wrapSquare wrapText="bothSides"/>
                      <wp:docPr id="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1404620"/>
                              </a:xfrm>
                              <a:prstGeom prst="rect">
                                <a:avLst/>
                              </a:prstGeom>
                              <a:solidFill>
                                <a:srgbClr val="FFFFFF"/>
                              </a:solidFill>
                              <a:ln w="19050">
                                <a:solidFill>
                                  <a:srgbClr val="0070C0"/>
                                </a:solidFill>
                                <a:miter lim="800000"/>
                                <a:headEnd/>
                                <a:tailEnd/>
                              </a:ln>
                            </wps:spPr>
                            <wps:txbx>
                              <w:txbxContent>
                                <w:p w14:paraId="78FE01B1" w14:textId="77777777" w:rsidR="007139AF" w:rsidRPr="00193C15" w:rsidRDefault="007139AF" w:rsidP="000D10E6">
                                  <w:pPr>
                                    <w:spacing w:line="240" w:lineRule="auto"/>
                                    <w:ind w:left="720" w:hanging="360"/>
                                  </w:pPr>
                                </w:p>
                                <w:p w14:paraId="4393D3B1" w14:textId="06E99F70" w:rsidR="007139AF" w:rsidRPr="00EF5889" w:rsidRDefault="007139AF" w:rsidP="004D4E1B">
                                  <w:pPr>
                                    <w:pStyle w:val="ListParagraph"/>
                                    <w:numPr>
                                      <w:ilvl w:val="0"/>
                                      <w:numId w:val="39"/>
                                    </w:numPr>
                                    <w:rPr>
                                      <w:rFonts w:ascii="Times New Roman" w:hAnsi="Times New Roman"/>
                                      <w:b/>
                                      <w:bCs/>
                                      <w:lang w:val="pl-PL"/>
                                    </w:rPr>
                                  </w:pPr>
                                  <w:r>
                                    <w:rPr>
                                      <w:rFonts w:ascii="Times New Roman" w:hAnsi="Times New Roman"/>
                                      <w:b/>
                                      <w:bCs/>
                                      <w:color w:val="000000"/>
                                      <w:lang w:val="pl"/>
                                    </w:rPr>
                                    <w:t>W celu podania pełnej dawki w leczeniu wrzodziejącego zapalenia jelita grubego konieczne jest wykonanie 2 wstrzyknięć leku Omvoh.</w:t>
                                  </w:r>
                                </w:p>
                                <w:p w14:paraId="192D18D3" w14:textId="77777777" w:rsidR="007139AF" w:rsidRPr="00EF5889" w:rsidRDefault="007139AF" w:rsidP="004D4E1B">
                                  <w:pPr>
                                    <w:pStyle w:val="ListParagraph"/>
                                    <w:numPr>
                                      <w:ilvl w:val="0"/>
                                      <w:numId w:val="39"/>
                                    </w:numPr>
                                    <w:rPr>
                                      <w:rFonts w:ascii="Times New Roman" w:hAnsi="Times New Roman"/>
                                      <w:lang w:val="pl-PL"/>
                                    </w:rPr>
                                  </w:pPr>
                                  <w:r>
                                    <w:rPr>
                                      <w:rFonts w:ascii="Times New Roman" w:hAnsi="Times New Roman"/>
                                      <w:color w:val="000000"/>
                                      <w:lang w:val="pl"/>
                                    </w:rPr>
                                    <w:t>Wstrzyknąć zawartość 1 wstrzykiwacza z lekiem Omvoh, a następnie natychmiast – zawartość drugiego wstrzykiwacza.</w:t>
                                  </w:r>
                                </w:p>
                                <w:p w14:paraId="721E233A" w14:textId="77777777" w:rsidR="007139AF" w:rsidRPr="00EF5889" w:rsidRDefault="007139AF" w:rsidP="000D10E6">
                                  <w:pPr>
                                    <w:spacing w:line="240" w:lineRule="auto"/>
                                    <w:ind w:left="360"/>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B47CCF" id="_x0000_s1072" type="#_x0000_t202" style="position:absolute;left:0;text-align:left;margin-left:2.45pt;margin-top:27.25pt;width:436.5pt;height:110.6pt;z-index:25165825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" strokecolor="#0070c0" strokeweight="1.5pt">
                      <v:textbox style="mso-fit-shape-to-text:t">
                        <w:txbxContent>
                          <w:p w14:paraId="78FE01B1" w14:textId="77777777" w:rsidR="007139AF" w:rsidRPr="00193C15" w:rsidRDefault="007139AF" w:rsidP="000D10E6">
                            <w:pPr>
                              <w:spacing w:line="240" w:lineRule="auto"/>
                              <w:ind w:left="720" w:hanging="360"/>
                            </w:pPr>
                          </w:p>
                          <w:p w14:paraId="4393D3B1" w14:textId="06E99F70" w:rsidR="007139AF" w:rsidRPr="00EF5889" w:rsidRDefault="007139AF" w:rsidP="004D4E1B">
                            <w:pPr>
                              <w:pStyle w:val="ListParagraph"/>
                              <w:numPr>
                                <w:ilvl w:val="0"/>
                                <w:numId w:val="39"/>
                              </w:numPr>
                              <w:rPr>
                                <w:rFonts w:ascii="Times New Roman" w:hAnsi="Times New Roman"/>
                                <w:b/>
                                <w:bCs/>
                                <w:lang w:val="pl-PL"/>
                              </w:rPr>
                            </w:pPr>
                            <w:r>
                              <w:rPr>
                                <w:rFonts w:ascii="Times New Roman" w:hAnsi="Times New Roman"/>
                                <w:b/>
                                <w:bCs/>
                                <w:color w:val="000000"/>
                                <w:lang w:val="pl"/>
                              </w:rPr>
                              <w:t>W celu podania pełnej dawki w leczeniu wrzodziejącego zapalenia jelita grubego konieczne jest wykonanie 2 wstrzyknięć leku Omvoh.</w:t>
                            </w:r>
                          </w:p>
                          <w:p w14:paraId="192D18D3" w14:textId="77777777" w:rsidR="007139AF" w:rsidRPr="00EF5889" w:rsidRDefault="007139AF" w:rsidP="004D4E1B">
                            <w:pPr>
                              <w:pStyle w:val="ListParagraph"/>
                              <w:numPr>
                                <w:ilvl w:val="0"/>
                                <w:numId w:val="39"/>
                              </w:numPr>
                              <w:rPr>
                                <w:rFonts w:ascii="Times New Roman" w:hAnsi="Times New Roman"/>
                                <w:lang w:val="pl-PL"/>
                              </w:rPr>
                            </w:pPr>
                            <w:r>
                              <w:rPr>
                                <w:rFonts w:ascii="Times New Roman" w:hAnsi="Times New Roman"/>
                                <w:color w:val="000000"/>
                                <w:lang w:val="pl"/>
                              </w:rPr>
                              <w:t>Wstrzyknąć zawartość 1 wstrzykiwacza z lekiem Omvoh, a następnie natychmiast – zawartość drugiego wstrzykiwacza.</w:t>
                            </w:r>
                          </w:p>
                          <w:p w14:paraId="721E233A" w14:textId="77777777" w:rsidR="007139AF" w:rsidRPr="00EF5889" w:rsidRDefault="007139AF" w:rsidP="000D10E6">
                            <w:pPr>
                              <w:spacing w:line="240" w:lineRule="auto"/>
                              <w:ind w:left="360"/>
                            </w:pPr>
                          </w:p>
                        </w:txbxContent>
                      </v:textbox>
                      <w10:wrap type="square"/>
                    </v:shape>
                  </w:pict>
                </mc:Fallback>
              </mc:AlternateContent>
            </w:r>
          </w:p>
        </w:tc>
      </w:tr>
      <w:tr w:rsidR="000D10E6" w:rsidRPr="00567768" w14:paraId="380CC6E6" w14:textId="77777777" w:rsidTr="002D5C23">
        <w:tc>
          <w:tcPr>
            <w:tcW w:w="8976" w:type="dxa"/>
            <w:shd w:val="clear" w:color="auto" w:fill="auto"/>
          </w:tcPr>
          <w:p w14:paraId="0FB30BC8" w14:textId="77777777" w:rsidR="000D10E6" w:rsidRPr="001C21F9" w:rsidRDefault="000D10E6" w:rsidP="0068711F">
            <w:pPr>
              <w:spacing w:line="240" w:lineRule="auto"/>
              <w:ind w:left="360"/>
            </w:pPr>
            <w:r>
              <w:rPr>
                <w:lang w:val="pl"/>
              </w:rPr>
              <w:t>Należy również pamiętać, że:</w:t>
            </w:r>
          </w:p>
          <w:p w14:paraId="62D7AAE8" w14:textId="77777777" w:rsidR="000D10E6" w:rsidRPr="00EF5889" w:rsidRDefault="000D10E6" w:rsidP="004D4E1B">
            <w:pPr>
              <w:pStyle w:val="ListParagraph"/>
              <w:numPr>
                <w:ilvl w:val="0"/>
                <w:numId w:val="39"/>
              </w:numPr>
              <w:rPr>
                <w:rFonts w:ascii="Times New Roman" w:hAnsi="Times New Roman"/>
                <w:lang w:val="pl-PL"/>
              </w:rPr>
            </w:pPr>
            <w:r>
              <w:rPr>
                <w:rFonts w:ascii="Times New Roman" w:hAnsi="Times New Roman"/>
                <w:color w:val="000000"/>
                <w:lang w:val="pl"/>
              </w:rPr>
              <w:t xml:space="preserve">Lekarz powinien zademonstrować, jak należy przygotować i wstrzykiwać lek Omvoh przy użyciu wstrzykiwacza. </w:t>
            </w:r>
            <w:r>
              <w:rPr>
                <w:rFonts w:ascii="Times New Roman" w:hAnsi="Times New Roman"/>
                <w:b/>
                <w:bCs/>
                <w:color w:val="000000"/>
                <w:lang w:val="pl"/>
              </w:rPr>
              <w:t>Nie należy</w:t>
            </w:r>
            <w:r>
              <w:rPr>
                <w:rFonts w:ascii="Times New Roman" w:hAnsi="Times New Roman"/>
                <w:color w:val="000000"/>
                <w:lang w:val="pl"/>
              </w:rPr>
              <w:t xml:space="preserve"> wykonywać wstrzyknięć sobie ani innym osobom, dopóki nie zostanie zademonstrowany sposób wstrzykiwania leku Omvoh.</w:t>
            </w:r>
          </w:p>
          <w:p w14:paraId="06C4696A" w14:textId="19BB2CC7" w:rsidR="000D10E6" w:rsidRPr="00EF5889" w:rsidRDefault="000D10E6" w:rsidP="004D4E1B">
            <w:pPr>
              <w:pStyle w:val="ListParagraph"/>
              <w:numPr>
                <w:ilvl w:val="0"/>
                <w:numId w:val="39"/>
              </w:numPr>
              <w:rPr>
                <w:rFonts w:ascii="Times New Roman" w:hAnsi="Times New Roman"/>
                <w:lang w:val="pl-PL"/>
              </w:rPr>
            </w:pPr>
            <w:r>
              <w:rPr>
                <w:rFonts w:ascii="Times New Roman" w:hAnsi="Times New Roman"/>
                <w:color w:val="000000"/>
                <w:lang w:val="pl"/>
              </w:rPr>
              <w:t xml:space="preserve">Każdy wstrzykiwacz z lekiem Omvoh jest przeznaczony </w:t>
            </w:r>
            <w:r w:rsidR="006C7DA4">
              <w:rPr>
                <w:rFonts w:ascii="Times New Roman" w:hAnsi="Times New Roman"/>
                <w:color w:val="000000"/>
                <w:lang w:val="pl"/>
              </w:rPr>
              <w:t>wyłącznie do jednorazowego</w:t>
            </w:r>
            <w:r>
              <w:rPr>
                <w:rFonts w:ascii="Times New Roman" w:hAnsi="Times New Roman"/>
                <w:color w:val="000000"/>
                <w:lang w:val="pl"/>
              </w:rPr>
              <w:t xml:space="preserve"> użycia.</w:t>
            </w:r>
            <w:r w:rsidR="006129C8">
              <w:rPr>
                <w:rFonts w:ascii="Times New Roman" w:hAnsi="Times New Roman"/>
                <w:color w:val="000000"/>
                <w:lang w:val="pl"/>
              </w:rPr>
              <w:t xml:space="preserve"> </w:t>
            </w:r>
            <w:r>
              <w:rPr>
                <w:rFonts w:ascii="Times New Roman" w:hAnsi="Times New Roman"/>
                <w:lang w:val="pl"/>
              </w:rPr>
              <w:t xml:space="preserve">Wstrzykiwacza nie należy ponownie używać ani </w:t>
            </w:r>
            <w:r w:rsidR="00A402C5">
              <w:rPr>
                <w:rFonts w:ascii="Times New Roman" w:hAnsi="Times New Roman"/>
                <w:lang w:val="pl"/>
              </w:rPr>
              <w:t>udostępniać</w:t>
            </w:r>
            <w:r>
              <w:rPr>
                <w:rFonts w:ascii="Times New Roman" w:hAnsi="Times New Roman"/>
                <w:lang w:val="pl"/>
              </w:rPr>
              <w:t xml:space="preserve"> innym osobom, ze względu na możliwość przeniesienia zakażenia na te osoby lub od nich.</w:t>
            </w:r>
          </w:p>
        </w:tc>
      </w:tr>
      <w:tr w:rsidR="000D10E6" w:rsidRPr="00567768" w14:paraId="1D5A1E1B" w14:textId="77777777" w:rsidTr="002D5C23">
        <w:tc>
          <w:tcPr>
            <w:tcW w:w="8976" w:type="dxa"/>
            <w:shd w:val="clear" w:color="auto" w:fill="auto"/>
          </w:tcPr>
          <w:p w14:paraId="5D3732A8" w14:textId="77777777" w:rsidR="000D10E6" w:rsidRPr="00EF5889" w:rsidRDefault="000D10E6" w:rsidP="004D4E1B">
            <w:pPr>
              <w:pStyle w:val="ListParagraph"/>
              <w:numPr>
                <w:ilvl w:val="0"/>
                <w:numId w:val="39"/>
              </w:numPr>
              <w:rPr>
                <w:rFonts w:ascii="Times New Roman" w:hAnsi="Times New Roman"/>
                <w:lang w:val="pl-PL"/>
              </w:rPr>
            </w:pPr>
            <w:r>
              <w:rPr>
                <w:rFonts w:ascii="Times New Roman" w:hAnsi="Times New Roman"/>
                <w:color w:val="000000"/>
                <w:lang w:val="pl"/>
              </w:rPr>
              <w:t>Lekarz może pomóc w wyborze miejsca wstrzyknięcia leku. Można także przeczytać część tej instrukcji zatytułowaną „Wybrać miejsce wstrzyknięcia”, aby ułatwić sobie wybór najodpowiedniejszej okolicy ciała.</w:t>
            </w:r>
          </w:p>
          <w:p w14:paraId="299F2D5A" w14:textId="77777777" w:rsidR="000D10E6" w:rsidRPr="00EF5889" w:rsidRDefault="000D10E6" w:rsidP="004D4E1B">
            <w:pPr>
              <w:pStyle w:val="ListParagraph"/>
              <w:numPr>
                <w:ilvl w:val="0"/>
                <w:numId w:val="39"/>
              </w:numPr>
              <w:rPr>
                <w:rFonts w:ascii="Times New Roman" w:hAnsi="Times New Roman"/>
                <w:lang w:val="pl-PL"/>
              </w:rPr>
            </w:pPr>
            <w:r>
              <w:rPr>
                <w:rFonts w:ascii="Times New Roman" w:hAnsi="Times New Roman"/>
                <w:color w:val="000000"/>
                <w:lang w:val="pl"/>
              </w:rPr>
              <w:t xml:space="preserve">Osoby mające problemy ze wzrokiem lub słuchem nie powinny używać wstrzykiwacza z lekiem Omvoh bez pomocy opiekuna. </w:t>
            </w:r>
          </w:p>
          <w:p w14:paraId="5A9B92C3" w14:textId="77777777" w:rsidR="000D10E6" w:rsidRPr="00EF5889" w:rsidRDefault="000D10E6" w:rsidP="004D4E1B">
            <w:pPr>
              <w:pStyle w:val="ListParagraph"/>
              <w:numPr>
                <w:ilvl w:val="0"/>
                <w:numId w:val="39"/>
              </w:numPr>
              <w:rPr>
                <w:rFonts w:ascii="Times New Roman" w:hAnsi="Times New Roman"/>
                <w:lang w:val="pl-PL"/>
              </w:rPr>
            </w:pPr>
            <w:r>
              <w:rPr>
                <w:rFonts w:ascii="Times New Roman" w:hAnsi="Times New Roman"/>
                <w:color w:val="000000"/>
                <w:lang w:val="pl"/>
              </w:rPr>
              <w:t>Należy zachować tę Instrukcję użycia, aby w razie potrzeby móc ją ponownie przeczytać.</w:t>
            </w:r>
          </w:p>
        </w:tc>
      </w:tr>
    </w:tbl>
    <w:p w14:paraId="2541AE6D" w14:textId="77777777" w:rsidR="000D10E6" w:rsidRPr="00EF5889" w:rsidRDefault="000D10E6" w:rsidP="000D10E6">
      <w:pPr>
        <w:tabs>
          <w:tab w:val="left" w:pos="5670"/>
        </w:tabs>
        <w:spacing w:line="240" w:lineRule="auto"/>
      </w:pPr>
      <w:r>
        <w:rPr>
          <w:lang w:val="pl"/>
        </w:rPr>
        <w:br w:type="page"/>
      </w:r>
    </w:p>
    <w:tbl>
      <w:tblPr>
        <w:tblW w:w="10598" w:type="dxa"/>
        <w:tblLayout w:type="fixed"/>
        <w:tblLook w:val="04A0" w:firstRow="1" w:lastRow="0" w:firstColumn="1" w:lastColumn="0" w:noHBand="0" w:noVBand="1"/>
      </w:tblPr>
      <w:tblGrid>
        <w:gridCol w:w="10598"/>
      </w:tblGrid>
      <w:tr w:rsidR="000D10E6" w:rsidRPr="00567768" w14:paraId="131FB6C4" w14:textId="77777777" w:rsidTr="0068711F">
        <w:tc>
          <w:tcPr>
            <w:tcW w:w="10598" w:type="dxa"/>
            <w:shd w:val="clear" w:color="auto" w:fill="auto"/>
          </w:tcPr>
          <w:p w14:paraId="63CD6369" w14:textId="77777777" w:rsidR="000D10E6" w:rsidRPr="00EF5889" w:rsidRDefault="000D10E6" w:rsidP="0068711F">
            <w:pPr>
              <w:tabs>
                <w:tab w:val="clear" w:pos="567"/>
              </w:tabs>
              <w:spacing w:before="100" w:beforeAutospacing="1" w:after="100" w:afterAutospacing="1" w:line="240" w:lineRule="auto"/>
              <w:rPr>
                <w:b/>
                <w:bCs/>
                <w:color w:val="000000"/>
                <w:szCs w:val="22"/>
              </w:rPr>
            </w:pPr>
            <w:r>
              <w:rPr>
                <w:b/>
                <w:bCs/>
                <w:color w:val="000000"/>
                <w:szCs w:val="22"/>
                <w:lang w:val="pl"/>
              </w:rPr>
              <w:lastRenderedPageBreak/>
              <w:t>Przed użyciem wstrzykiwaczy z lekiem Omvoh należy uważnie przeczytać wszystkie punkty instrukcji.</w:t>
            </w:r>
          </w:p>
          <w:p w14:paraId="596BAEDA" w14:textId="47E4E7DB" w:rsidR="000D10E6" w:rsidRPr="00EF5889" w:rsidRDefault="000D10E6" w:rsidP="0068711F">
            <w:pPr>
              <w:tabs>
                <w:tab w:val="clear" w:pos="567"/>
              </w:tabs>
              <w:spacing w:before="100" w:beforeAutospacing="1" w:after="100" w:afterAutospacing="1" w:line="240" w:lineRule="auto"/>
              <w:rPr>
                <w:b/>
                <w:bCs/>
                <w:szCs w:val="22"/>
              </w:rPr>
            </w:pPr>
            <w:r>
              <w:rPr>
                <w:b/>
                <w:bCs/>
                <w:color w:val="000000"/>
                <w:szCs w:val="22"/>
                <w:lang w:val="pl"/>
              </w:rPr>
              <w:t>Części wstrzykiwacza z lekiem Omvoh</w:t>
            </w:r>
          </w:p>
        </w:tc>
      </w:tr>
      <w:tr w:rsidR="000D10E6" w:rsidRPr="00567768" w14:paraId="1EA455F7" w14:textId="77777777" w:rsidTr="0068711F">
        <w:tc>
          <w:tcPr>
            <w:tcW w:w="10598" w:type="dxa"/>
            <w:shd w:val="clear" w:color="auto" w:fill="auto"/>
          </w:tcPr>
          <w:p w14:paraId="42B34150" w14:textId="640C4B1F" w:rsidR="000D10E6" w:rsidRPr="00EF5889" w:rsidRDefault="002A43FA" w:rsidP="0068711F">
            <w:pPr>
              <w:tabs>
                <w:tab w:val="left" w:pos="5670"/>
              </w:tabs>
              <w:jc w:val="center"/>
            </w:pPr>
            <w:r>
              <w:rPr>
                <w:noProof/>
                <w:lang w:bidi="ar-SA"/>
              </w:rPr>
              <mc:AlternateContent>
                <mc:Choice Requires="wps">
                  <w:drawing>
                    <wp:anchor distT="0" distB="0" distL="114300" distR="114300" simplePos="0" relativeHeight="251658241" behindDoc="0" locked="0" layoutInCell="1" allowOverlap="1" wp14:anchorId="46F234F6" wp14:editId="57F93314">
                      <wp:simplePos x="0" y="0"/>
                      <wp:positionH relativeFrom="column">
                        <wp:posOffset>2526665</wp:posOffset>
                      </wp:positionH>
                      <wp:positionV relativeFrom="paragraph">
                        <wp:posOffset>3810</wp:posOffset>
                      </wp:positionV>
                      <wp:extent cx="975360" cy="267335"/>
                      <wp:effectExtent l="0" t="0" r="0" b="0"/>
                      <wp:wrapNone/>
                      <wp:docPr id="32" name="Text Box 32"/>
                      <wp:cNvGraphicFramePr/>
                      <a:graphic xmlns:a="http://schemas.openxmlformats.org/drawingml/2006/main">
                        <a:graphicData uri="http://schemas.microsoft.com/office/word/2010/wordprocessingShape">
                          <wps:wsp>
                            <wps:cNvSpPr txBox="1"/>
                            <wps:spPr>
                              <a:xfrm>
                                <a:off x="0" y="0"/>
                                <a:ext cx="975360" cy="267335"/>
                              </a:xfrm>
                              <a:prstGeom prst="rect">
                                <a:avLst/>
                              </a:prstGeom>
                              <a:noFill/>
                              <a:ln w="6350">
                                <a:noFill/>
                              </a:ln>
                              <a:effectLst/>
                            </wps:spPr>
                            <wps:txbx>
                              <w:txbxContent>
                                <w:p w14:paraId="1EA86F3C" w14:textId="77777777" w:rsidR="007139AF" w:rsidRPr="00BC01F7" w:rsidRDefault="007139AF" w:rsidP="000D10E6">
                                  <w:pPr>
                                    <w:jc w:val="center"/>
                                    <w:rPr>
                                      <w:b/>
                                    </w:rPr>
                                  </w:pPr>
                                  <w:r>
                                    <w:rPr>
                                      <w:b/>
                                      <w:bCs/>
                                      <w:lang w:val="pl"/>
                                    </w:rPr>
                                    <w:t>Część górna</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6F234F6" id="_x0000_s1073" type="#_x0000_t202" style="position:absolute;left:0;text-align:left;margin-left:198.95pt;margin-top:.3pt;width:76.8pt;height:21.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" filled="f" stroked="f" strokeweight=".5pt">
                      <v:textbox>
                        <w:txbxContent>
                          <w:p w14:paraId="1EA86F3C" w14:textId="77777777" w:rsidR="007139AF" w:rsidRPr="00BC01F7" w:rsidRDefault="007139AF" w:rsidP="000D10E6">
                            <w:pPr>
                              <w:jc w:val="center"/>
                              <w:rPr>
                                <w:b/>
                              </w:rPr>
                            </w:pPr>
                            <w:r>
                              <w:rPr>
                                <w:b/>
                                <w:bCs/>
                                <w:lang w:val="pl"/>
                              </w:rPr>
                              <w:t>Część górna</w:t>
                            </w:r>
                          </w:p>
                        </w:txbxContent>
                      </v:textbox>
                    </v:shape>
                  </w:pict>
                </mc:Fallback>
              </mc:AlternateContent>
            </w:r>
          </w:p>
          <w:p w14:paraId="71DD782B" w14:textId="649C163B" w:rsidR="000D10E6" w:rsidRPr="00EF5889" w:rsidRDefault="006116A6" w:rsidP="0068711F">
            <w:pPr>
              <w:tabs>
                <w:tab w:val="left" w:pos="5670"/>
              </w:tabs>
              <w:jc w:val="center"/>
            </w:pPr>
            <w:r>
              <w:rPr>
                <w:noProof/>
                <w:lang w:bidi="ar-SA"/>
              </w:rPr>
              <w:drawing>
                <wp:anchor distT="0" distB="0" distL="114300" distR="114300" simplePos="0" relativeHeight="251658321" behindDoc="1" locked="0" layoutInCell="1" allowOverlap="1" wp14:anchorId="413985BA" wp14:editId="766AC1A7">
                  <wp:simplePos x="0" y="0"/>
                  <wp:positionH relativeFrom="column">
                    <wp:posOffset>1850390</wp:posOffset>
                  </wp:positionH>
                  <wp:positionV relativeFrom="paragraph">
                    <wp:posOffset>53975</wp:posOffset>
                  </wp:positionV>
                  <wp:extent cx="2362200" cy="4495800"/>
                  <wp:effectExtent l="0" t="0" r="0" b="0"/>
                  <wp:wrapTight wrapText="bothSides">
                    <wp:wrapPolygon edited="0">
                      <wp:start x="0" y="0"/>
                      <wp:lineTo x="0" y="21508"/>
                      <wp:lineTo x="21426" y="21508"/>
                      <wp:lineTo x="21426" y="0"/>
                      <wp:lineTo x="0" y="0"/>
                    </wp:wrapPolygon>
                  </wp:wrapTight>
                  <wp:docPr id="72249889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856136" name="Picture 17"/>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2362200" cy="4495800"/>
                          </a:xfrm>
                          <a:prstGeom prst="rect">
                            <a:avLst/>
                          </a:prstGeom>
                          <a:noFill/>
                          <a:ln>
                            <a:noFill/>
                          </a:ln>
                        </pic:spPr>
                      </pic:pic>
                    </a:graphicData>
                  </a:graphic>
                </wp:anchor>
              </w:drawing>
            </w:r>
          </w:p>
          <w:p w14:paraId="58580F38" w14:textId="1D0D4E08" w:rsidR="000D10E6" w:rsidRPr="00EF5889" w:rsidRDefault="000D10E6" w:rsidP="0068711F">
            <w:pPr>
              <w:tabs>
                <w:tab w:val="left" w:pos="5670"/>
              </w:tabs>
              <w:jc w:val="center"/>
            </w:pP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247" behindDoc="0" locked="0" layoutInCell="1" allowOverlap="1" wp14:anchorId="2D0E1B3D" wp14:editId="1137C25D">
                      <wp:simplePos x="0" y="0"/>
                      <wp:positionH relativeFrom="column">
                        <wp:posOffset>4303633</wp:posOffset>
                      </wp:positionH>
                      <wp:positionV relativeFrom="paragraph">
                        <wp:posOffset>77519</wp:posOffset>
                      </wp:positionV>
                      <wp:extent cx="1816925" cy="581891"/>
                      <wp:effectExtent l="0" t="0" r="0" b="889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925" cy="581891"/>
                              </a:xfrm>
                              <a:prstGeom prst="rect">
                                <a:avLst/>
                              </a:prstGeom>
                              <a:solidFill>
                                <a:srgbClr val="FFFFFF"/>
                              </a:solidFill>
                              <a:ln w="9525">
                                <a:noFill/>
                                <a:miter lim="800000"/>
                                <a:headEnd/>
                                <a:tailEnd/>
                              </a:ln>
                            </wps:spPr>
                            <wps:txbx>
                              <w:txbxContent>
                                <w:p w14:paraId="684E1924" w14:textId="77777777" w:rsidR="007139AF" w:rsidRPr="00C55F8B" w:rsidRDefault="007139AF" w:rsidP="000D10E6">
                                  <w:pPr>
                                    <w:spacing w:line="240" w:lineRule="auto"/>
                                    <w:rPr>
                                      <w:b/>
                                      <w:szCs w:val="22"/>
                                    </w:rPr>
                                  </w:pPr>
                                  <w:r>
                                    <w:rPr>
                                      <w:b/>
                                      <w:bCs/>
                                      <w:szCs w:val="22"/>
                                      <w:lang w:val="pl"/>
                                    </w:rPr>
                                    <w:t>Niebieski przycisk powodujący wstrzyknięcie</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2D0E1B3D" id="_x0000_s1074" type="#_x0000_t202" style="position:absolute;left:0;text-align:left;margin-left:338.85pt;margin-top:6.1pt;width:143.05pt;height:45.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" stroked="f">
                      <v:textbox>
                        <w:txbxContent>
                          <w:p w14:paraId="684E1924" w14:textId="77777777" w:rsidR="007139AF" w:rsidRPr="00C55F8B" w:rsidRDefault="007139AF" w:rsidP="000D10E6">
                            <w:pPr>
                              <w:spacing w:line="240" w:lineRule="auto"/>
                              <w:rPr>
                                <w:b/>
                                <w:szCs w:val="22"/>
                              </w:rPr>
                            </w:pPr>
                            <w:r>
                              <w:rPr>
                                <w:b/>
                                <w:bCs/>
                                <w:szCs w:val="22"/>
                                <w:lang w:val="pl"/>
                              </w:rPr>
                              <w:t>Niebieski przycisk powodujący wstrzyknięcie</w:t>
                            </w:r>
                          </w:p>
                        </w:txbxContent>
                      </v:textbox>
                    </v:shape>
                  </w:pict>
                </mc:Fallback>
              </mc:AlternateContent>
            </w:r>
          </w:p>
          <w:p w14:paraId="454CAC16" w14:textId="77777777" w:rsidR="000D10E6" w:rsidRPr="00EF5889" w:rsidRDefault="000D10E6" w:rsidP="0068711F">
            <w:pPr>
              <w:tabs>
                <w:tab w:val="left" w:pos="5670"/>
              </w:tabs>
              <w:jc w:val="center"/>
            </w:pPr>
          </w:p>
          <w:p w14:paraId="2972B28B" w14:textId="77777777" w:rsidR="000D10E6" w:rsidRPr="00EF5889" w:rsidRDefault="000D10E6" w:rsidP="0068711F">
            <w:pPr>
              <w:tabs>
                <w:tab w:val="left" w:pos="5670"/>
              </w:tabs>
              <w:jc w:val="center"/>
            </w:pPr>
          </w:p>
          <w:p w14:paraId="30383D36" w14:textId="197CD5A7" w:rsidR="000D10E6" w:rsidRPr="00EF5889" w:rsidRDefault="006116A6" w:rsidP="0068711F">
            <w:pPr>
              <w:tabs>
                <w:tab w:val="left" w:pos="5670"/>
              </w:tabs>
              <w:jc w:val="center"/>
            </w:pP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248" behindDoc="0" locked="0" layoutInCell="1" allowOverlap="1" wp14:anchorId="23281D0A" wp14:editId="411B67FD">
                      <wp:simplePos x="0" y="0"/>
                      <wp:positionH relativeFrom="column">
                        <wp:posOffset>4353560</wp:posOffset>
                      </wp:positionH>
                      <wp:positionV relativeFrom="paragraph">
                        <wp:posOffset>156845</wp:posOffset>
                      </wp:positionV>
                      <wp:extent cx="1638300" cy="260985"/>
                      <wp:effectExtent l="0" t="0" r="0" b="5715"/>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60985"/>
                              </a:xfrm>
                              <a:prstGeom prst="rect">
                                <a:avLst/>
                              </a:prstGeom>
                              <a:solidFill>
                                <a:srgbClr val="FFFFFF"/>
                              </a:solidFill>
                              <a:ln w="9525">
                                <a:noFill/>
                                <a:miter lim="800000"/>
                                <a:headEnd/>
                                <a:tailEnd/>
                              </a:ln>
                            </wps:spPr>
                            <wps:txbx>
                              <w:txbxContent>
                                <w:p w14:paraId="5EEA2094" w14:textId="77777777" w:rsidR="007139AF" w:rsidRPr="00C55F8B" w:rsidRDefault="007139AF" w:rsidP="000D10E6">
                                  <w:pPr>
                                    <w:spacing w:line="240" w:lineRule="auto"/>
                                    <w:rPr>
                                      <w:b/>
                                      <w:szCs w:val="22"/>
                                    </w:rPr>
                                  </w:pPr>
                                  <w:r>
                                    <w:rPr>
                                      <w:b/>
                                      <w:bCs/>
                                      <w:szCs w:val="22"/>
                                      <w:lang w:val="pl"/>
                                    </w:rPr>
                                    <w:t>Pierścień blokady</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23281D0A" id="_x0000_s1075" type="#_x0000_t202" style="position:absolute;left:0;text-align:left;margin-left:342.8pt;margin-top:12.35pt;width:129pt;height:20.5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" stroked="f">
                      <v:textbox>
                        <w:txbxContent>
                          <w:p w14:paraId="5EEA2094" w14:textId="77777777" w:rsidR="007139AF" w:rsidRPr="00C55F8B" w:rsidRDefault="007139AF" w:rsidP="000D10E6">
                            <w:pPr>
                              <w:spacing w:line="240" w:lineRule="auto"/>
                              <w:rPr>
                                <w:b/>
                                <w:szCs w:val="22"/>
                              </w:rPr>
                            </w:pPr>
                            <w:r>
                              <w:rPr>
                                <w:b/>
                                <w:bCs/>
                                <w:szCs w:val="22"/>
                                <w:lang w:val="pl"/>
                              </w:rPr>
                              <w:t>Pierścień blokady</w:t>
                            </w:r>
                          </w:p>
                        </w:txbxContent>
                      </v:textbox>
                    </v:shape>
                  </w:pict>
                </mc:Fallback>
              </mc:AlternateContent>
            </w:r>
          </w:p>
          <w:p w14:paraId="78911BBA" w14:textId="6DAB95F7" w:rsidR="000D10E6" w:rsidRPr="00EF5889" w:rsidRDefault="000D10E6" w:rsidP="0068711F">
            <w:pPr>
              <w:tabs>
                <w:tab w:val="left" w:pos="5670"/>
              </w:tabs>
              <w:jc w:val="center"/>
            </w:pPr>
          </w:p>
          <w:p w14:paraId="71E1A9F9" w14:textId="39C84E43" w:rsidR="000D10E6" w:rsidRPr="00EF5889" w:rsidRDefault="006116A6" w:rsidP="0068711F">
            <w:pPr>
              <w:tabs>
                <w:tab w:val="left" w:pos="5670"/>
              </w:tabs>
              <w:jc w:val="center"/>
            </w:pP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249" behindDoc="0" locked="0" layoutInCell="1" allowOverlap="1" wp14:anchorId="6717BFCE" wp14:editId="4BCDA8FA">
                      <wp:simplePos x="0" y="0"/>
                      <wp:positionH relativeFrom="column">
                        <wp:posOffset>4315460</wp:posOffset>
                      </wp:positionH>
                      <wp:positionV relativeFrom="paragraph">
                        <wp:posOffset>114300</wp:posOffset>
                      </wp:positionV>
                      <wp:extent cx="1947554" cy="688769"/>
                      <wp:effectExtent l="0" t="0" r="0" b="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7554" cy="688769"/>
                              </a:xfrm>
                              <a:prstGeom prst="rect">
                                <a:avLst/>
                              </a:prstGeom>
                              <a:solidFill>
                                <a:srgbClr val="FFFFFF"/>
                              </a:solidFill>
                              <a:ln w="9525">
                                <a:noFill/>
                                <a:miter lim="800000"/>
                                <a:headEnd/>
                                <a:tailEnd/>
                              </a:ln>
                            </wps:spPr>
                            <wps:txbx>
                              <w:txbxContent>
                                <w:p w14:paraId="6C99719A" w14:textId="77777777" w:rsidR="007139AF" w:rsidRPr="00C55F8B" w:rsidRDefault="007139AF" w:rsidP="000D10E6">
                                  <w:pPr>
                                    <w:spacing w:line="240" w:lineRule="auto"/>
                                    <w:rPr>
                                      <w:b/>
                                      <w:szCs w:val="22"/>
                                    </w:rPr>
                                  </w:pPr>
                                  <w:r>
                                    <w:rPr>
                                      <w:b/>
                                      <w:bCs/>
                                      <w:szCs w:val="22"/>
                                      <w:lang w:val="pl"/>
                                    </w:rPr>
                                    <w:t>Symbol zablokowania /odblokowania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6717BFCE" id="_x0000_s1076" type="#_x0000_t202" style="position:absolute;left:0;text-align:left;margin-left:339.8pt;margin-top:9pt;width:153.35pt;height:5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" stroked="f">
                      <v:textbox>
                        <w:txbxContent>
                          <w:p w14:paraId="6C99719A" w14:textId="77777777" w:rsidR="007139AF" w:rsidRPr="00C55F8B" w:rsidRDefault="007139AF" w:rsidP="000D10E6">
                            <w:pPr>
                              <w:spacing w:line="240" w:lineRule="auto"/>
                              <w:rPr>
                                <w:b/>
                                <w:szCs w:val="22"/>
                              </w:rPr>
                            </w:pPr>
                            <w:r>
                              <w:rPr>
                                <w:b/>
                                <w:bCs/>
                                <w:szCs w:val="22"/>
                                <w:lang w:val="pl"/>
                              </w:rPr>
                              <w:t>Symbol zablokowania /odblokowania</w:t>
                            </w:r>
                          </w:p>
                        </w:txbxContent>
                      </v:textbox>
                    </v:shape>
                  </w:pict>
                </mc:Fallback>
              </mc:AlternateContent>
            </w:r>
          </w:p>
          <w:p w14:paraId="7942BBF3" w14:textId="77777777" w:rsidR="000D10E6" w:rsidRPr="00EF5889" w:rsidRDefault="000D10E6" w:rsidP="0068711F">
            <w:pPr>
              <w:tabs>
                <w:tab w:val="left" w:pos="5670"/>
              </w:tabs>
              <w:jc w:val="center"/>
            </w:pPr>
          </w:p>
          <w:p w14:paraId="10315B48" w14:textId="77777777" w:rsidR="000D10E6" w:rsidRPr="00EF5889" w:rsidRDefault="000D10E6" w:rsidP="0068711F">
            <w:pPr>
              <w:tabs>
                <w:tab w:val="left" w:pos="5670"/>
              </w:tabs>
              <w:jc w:val="center"/>
            </w:pPr>
          </w:p>
          <w:p w14:paraId="50879253" w14:textId="77777777" w:rsidR="000D10E6" w:rsidRPr="00EF5889" w:rsidRDefault="000D10E6" w:rsidP="0068711F">
            <w:pPr>
              <w:tabs>
                <w:tab w:val="left" w:pos="5670"/>
              </w:tabs>
              <w:jc w:val="center"/>
            </w:pPr>
          </w:p>
          <w:p w14:paraId="7C056AB1" w14:textId="77777777" w:rsidR="000D10E6" w:rsidRPr="00EF5889" w:rsidRDefault="000D10E6" w:rsidP="0068711F">
            <w:pPr>
              <w:tabs>
                <w:tab w:val="left" w:pos="5670"/>
              </w:tabs>
              <w:jc w:val="center"/>
            </w:pPr>
          </w:p>
          <w:p w14:paraId="76DB01C2" w14:textId="77777777" w:rsidR="000D10E6" w:rsidRPr="00EF5889" w:rsidRDefault="000D10E6" w:rsidP="0068711F">
            <w:pPr>
              <w:tabs>
                <w:tab w:val="left" w:pos="5670"/>
              </w:tabs>
              <w:jc w:val="center"/>
            </w:pPr>
          </w:p>
          <w:p w14:paraId="4ADF5A40" w14:textId="77777777" w:rsidR="000D10E6" w:rsidRPr="00EF5889" w:rsidRDefault="000D10E6" w:rsidP="0068711F">
            <w:pPr>
              <w:tabs>
                <w:tab w:val="left" w:pos="5670"/>
              </w:tabs>
              <w:jc w:val="center"/>
            </w:pPr>
          </w:p>
          <w:p w14:paraId="75961CF1" w14:textId="77777777" w:rsidR="000D10E6" w:rsidRPr="00EF5889" w:rsidRDefault="000D10E6" w:rsidP="0068711F">
            <w:pPr>
              <w:tabs>
                <w:tab w:val="left" w:pos="5670"/>
              </w:tabs>
              <w:jc w:val="center"/>
            </w:pPr>
          </w:p>
          <w:p w14:paraId="1AE145A2" w14:textId="77777777" w:rsidR="000D10E6" w:rsidRPr="00EF5889" w:rsidRDefault="000D10E6" w:rsidP="0068711F">
            <w:pPr>
              <w:tabs>
                <w:tab w:val="left" w:pos="5670"/>
              </w:tabs>
              <w:jc w:val="center"/>
            </w:pPr>
          </w:p>
          <w:p w14:paraId="4F3929E6" w14:textId="4D99CB4D" w:rsidR="000D10E6" w:rsidRPr="00EF5889" w:rsidRDefault="000D10E6" w:rsidP="0068711F">
            <w:pPr>
              <w:tabs>
                <w:tab w:val="left" w:pos="5670"/>
              </w:tabs>
              <w:jc w:val="center"/>
            </w:pP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251" behindDoc="0" locked="0" layoutInCell="1" allowOverlap="1" wp14:anchorId="75D7A149" wp14:editId="6C53774F">
                      <wp:simplePos x="0" y="0"/>
                      <wp:positionH relativeFrom="column">
                        <wp:posOffset>4309607</wp:posOffset>
                      </wp:positionH>
                      <wp:positionV relativeFrom="paragraph">
                        <wp:posOffset>150715</wp:posOffset>
                      </wp:positionV>
                      <wp:extent cx="748665" cy="254000"/>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254000"/>
                              </a:xfrm>
                              <a:prstGeom prst="rect">
                                <a:avLst/>
                              </a:prstGeom>
                              <a:solidFill>
                                <a:srgbClr val="FFFFFF"/>
                              </a:solidFill>
                              <a:ln w="9525">
                                <a:noFill/>
                                <a:miter lim="800000"/>
                                <a:headEnd/>
                                <a:tailEnd/>
                              </a:ln>
                            </wps:spPr>
                            <wps:txbx>
                              <w:txbxContent>
                                <w:p w14:paraId="2DB92461" w14:textId="77777777" w:rsidR="007139AF" w:rsidRPr="00C55F8B" w:rsidRDefault="007139AF" w:rsidP="000D10E6">
                                  <w:pPr>
                                    <w:spacing w:line="240" w:lineRule="auto"/>
                                    <w:rPr>
                                      <w:b/>
                                      <w:szCs w:val="22"/>
                                    </w:rPr>
                                  </w:pPr>
                                  <w:r>
                                    <w:rPr>
                                      <w:b/>
                                      <w:bCs/>
                                      <w:szCs w:val="22"/>
                                      <w:lang w:val="pl"/>
                                    </w:rPr>
                                    <w:t>Lek</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75D7A149" id="_x0000_s1077" type="#_x0000_t202" style="position:absolute;left:0;text-align:left;margin-left:339.35pt;margin-top:11.85pt;width:58.95pt;height:20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" stroked="f">
                      <v:textbox>
                        <w:txbxContent>
                          <w:p w14:paraId="2DB92461" w14:textId="77777777" w:rsidR="007139AF" w:rsidRPr="00C55F8B" w:rsidRDefault="007139AF" w:rsidP="000D10E6">
                            <w:pPr>
                              <w:spacing w:line="240" w:lineRule="auto"/>
                              <w:rPr>
                                <w:b/>
                                <w:szCs w:val="22"/>
                              </w:rPr>
                            </w:pPr>
                            <w:r>
                              <w:rPr>
                                <w:b/>
                                <w:bCs/>
                                <w:szCs w:val="22"/>
                                <w:lang w:val="pl"/>
                              </w:rPr>
                              <w:t>Lek</w:t>
                            </w:r>
                          </w:p>
                        </w:txbxContent>
                      </v:textbox>
                    </v:shape>
                  </w:pict>
                </mc:Fallback>
              </mc:AlternateContent>
            </w:r>
          </w:p>
          <w:p w14:paraId="5F09326C" w14:textId="77777777" w:rsidR="000D10E6" w:rsidRPr="00EF5889" w:rsidRDefault="000D10E6" w:rsidP="0068711F">
            <w:pPr>
              <w:tabs>
                <w:tab w:val="left" w:pos="5670"/>
              </w:tabs>
              <w:jc w:val="center"/>
            </w:pPr>
          </w:p>
          <w:p w14:paraId="7EE03937" w14:textId="57BC7F94" w:rsidR="000D10E6" w:rsidRPr="00EF5889" w:rsidRDefault="000D10E6" w:rsidP="0068711F">
            <w:pPr>
              <w:tabs>
                <w:tab w:val="left" w:pos="5670"/>
              </w:tabs>
              <w:jc w:val="center"/>
            </w:pP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250" behindDoc="0" locked="0" layoutInCell="1" allowOverlap="1" wp14:anchorId="59151366" wp14:editId="18961A15">
                      <wp:simplePos x="0" y="0"/>
                      <wp:positionH relativeFrom="column">
                        <wp:posOffset>4315509</wp:posOffset>
                      </wp:positionH>
                      <wp:positionV relativeFrom="paragraph">
                        <wp:posOffset>12864</wp:posOffset>
                      </wp:positionV>
                      <wp:extent cx="748665" cy="368135"/>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368135"/>
                              </a:xfrm>
                              <a:prstGeom prst="rect">
                                <a:avLst/>
                              </a:prstGeom>
                              <a:solidFill>
                                <a:srgbClr val="FFFFFF"/>
                              </a:solidFill>
                              <a:ln w="9525">
                                <a:noFill/>
                                <a:miter lim="800000"/>
                                <a:headEnd/>
                                <a:tailEnd/>
                              </a:ln>
                            </wps:spPr>
                            <wps:txbx>
                              <w:txbxContent>
                                <w:p w14:paraId="73954F3E" w14:textId="77777777" w:rsidR="007139AF" w:rsidRPr="00C55F8B" w:rsidRDefault="007139AF" w:rsidP="000D10E6">
                                  <w:pPr>
                                    <w:spacing w:line="240" w:lineRule="auto"/>
                                    <w:rPr>
                                      <w:b/>
                                      <w:szCs w:val="22"/>
                                    </w:rPr>
                                  </w:pPr>
                                  <w:r>
                                    <w:rPr>
                                      <w:b/>
                                      <w:bCs/>
                                      <w:szCs w:val="22"/>
                                      <w:lang w:val="pl"/>
                                    </w:rPr>
                                    <w:t>Igła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9151366" id="_x0000_s1078" type="#_x0000_t202" style="position:absolute;left:0;text-align:left;margin-left:339.8pt;margin-top:1pt;width:58.95pt;height:29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" stroked="f">
                      <v:textbox>
                        <w:txbxContent>
                          <w:p w14:paraId="73954F3E" w14:textId="77777777" w:rsidR="007139AF" w:rsidRPr="00C55F8B" w:rsidRDefault="007139AF" w:rsidP="000D10E6">
                            <w:pPr>
                              <w:spacing w:line="240" w:lineRule="auto"/>
                              <w:rPr>
                                <w:b/>
                                <w:szCs w:val="22"/>
                              </w:rPr>
                            </w:pPr>
                            <w:r>
                              <w:rPr>
                                <w:b/>
                                <w:bCs/>
                                <w:szCs w:val="22"/>
                                <w:lang w:val="pl"/>
                              </w:rPr>
                              <w:t>Igła</w:t>
                            </w:r>
                          </w:p>
                        </w:txbxContent>
                      </v:textbox>
                    </v:shape>
                  </w:pict>
                </mc:Fallback>
              </mc:AlternateContent>
            </w:r>
          </w:p>
          <w:p w14:paraId="7AFFE6F7" w14:textId="77777777" w:rsidR="000D10E6" w:rsidRPr="00EF5889" w:rsidRDefault="000D10E6" w:rsidP="0068711F">
            <w:pPr>
              <w:tabs>
                <w:tab w:val="left" w:pos="5670"/>
              </w:tabs>
              <w:jc w:val="center"/>
            </w:pPr>
          </w:p>
          <w:p w14:paraId="464C98D3" w14:textId="0088C762" w:rsidR="000D10E6" w:rsidRPr="00EF5889" w:rsidRDefault="000D10E6" w:rsidP="0068711F">
            <w:pPr>
              <w:tabs>
                <w:tab w:val="left" w:pos="5670"/>
              </w:tabs>
              <w:jc w:val="center"/>
            </w:pPr>
            <w:r>
              <w:rPr>
                <w:rFonts w:ascii="Arial" w:hAnsi="Arial" w:cs="Arial"/>
                <w:noProof/>
                <w:lang w:bidi="ar-SA"/>
              </w:rPr>
              <mc:AlternateContent>
                <mc:Choice Requires="wps">
                  <w:drawing>
                    <wp:anchor distT="0" distB="0" distL="114300" distR="114300" simplePos="0" relativeHeight="251658252" behindDoc="0" locked="0" layoutInCell="1" allowOverlap="1" wp14:anchorId="51734BEE" wp14:editId="0EBCC92F">
                      <wp:simplePos x="0" y="0"/>
                      <wp:positionH relativeFrom="column">
                        <wp:posOffset>4326890</wp:posOffset>
                      </wp:positionH>
                      <wp:positionV relativeFrom="paragraph">
                        <wp:posOffset>98425</wp:posOffset>
                      </wp:positionV>
                      <wp:extent cx="1876302" cy="409575"/>
                      <wp:effectExtent l="0" t="0" r="0" b="9525"/>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302" cy="409575"/>
                              </a:xfrm>
                              <a:prstGeom prst="rect">
                                <a:avLst/>
                              </a:prstGeom>
                              <a:solidFill>
                                <a:srgbClr val="FFFFFF"/>
                              </a:solidFill>
                              <a:ln w="9525">
                                <a:noFill/>
                                <a:miter lim="800000"/>
                                <a:headEnd/>
                                <a:tailEnd/>
                              </a:ln>
                            </wps:spPr>
                            <wps:txbx>
                              <w:txbxContent>
                                <w:p w14:paraId="29DAA7A3" w14:textId="77777777" w:rsidR="007139AF" w:rsidRPr="00C55F8B" w:rsidRDefault="007139AF" w:rsidP="000D10E6">
                                  <w:pPr>
                                    <w:spacing w:line="240" w:lineRule="auto"/>
                                    <w:rPr>
                                      <w:b/>
                                      <w:szCs w:val="22"/>
                                    </w:rPr>
                                  </w:pPr>
                                  <w:r>
                                    <w:rPr>
                                      <w:b/>
                                      <w:bCs/>
                                      <w:szCs w:val="22"/>
                                      <w:lang w:val="pl"/>
                                    </w:rPr>
                                    <w:t>Przezroczysta podstawa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1734BEE" id="_x0000_s1079" type="#_x0000_t202" style="position:absolute;left:0;text-align:left;margin-left:340.7pt;margin-top:7.75pt;width:147.75pt;height:32.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" stroked="f">
                      <v:textbox>
                        <w:txbxContent>
                          <w:p w14:paraId="29DAA7A3" w14:textId="77777777" w:rsidR="007139AF" w:rsidRPr="00C55F8B" w:rsidRDefault="007139AF" w:rsidP="000D10E6">
                            <w:pPr>
                              <w:spacing w:line="240" w:lineRule="auto"/>
                              <w:rPr>
                                <w:b/>
                                <w:szCs w:val="22"/>
                              </w:rPr>
                            </w:pPr>
                            <w:r>
                              <w:rPr>
                                <w:b/>
                                <w:bCs/>
                                <w:szCs w:val="22"/>
                                <w:lang w:val="pl"/>
                              </w:rPr>
                              <w:t>Przezroczysta podstawa</w:t>
                            </w:r>
                          </w:p>
                        </w:txbxContent>
                      </v:textbox>
                    </v:shape>
                  </w:pict>
                </mc:Fallback>
              </mc:AlternateContent>
            </w:r>
          </w:p>
          <w:p w14:paraId="038FC3AD" w14:textId="77777777" w:rsidR="000D10E6" w:rsidRPr="00EF5889" w:rsidRDefault="000D10E6" w:rsidP="0068711F">
            <w:pPr>
              <w:tabs>
                <w:tab w:val="left" w:pos="5670"/>
              </w:tabs>
              <w:jc w:val="center"/>
            </w:pPr>
          </w:p>
          <w:p w14:paraId="3D528257" w14:textId="77777777" w:rsidR="000D10E6" w:rsidRPr="00EF5889" w:rsidRDefault="000D10E6" w:rsidP="0068711F">
            <w:pPr>
              <w:tabs>
                <w:tab w:val="left" w:pos="5670"/>
              </w:tabs>
              <w:jc w:val="center"/>
            </w:pPr>
          </w:p>
          <w:p w14:paraId="215F09D1" w14:textId="77777777" w:rsidR="000D10E6" w:rsidRPr="00EF5889" w:rsidRDefault="000D10E6" w:rsidP="0068711F">
            <w:pPr>
              <w:tabs>
                <w:tab w:val="left" w:pos="5670"/>
              </w:tabs>
              <w:jc w:val="center"/>
            </w:pPr>
          </w:p>
          <w:p w14:paraId="560851F8" w14:textId="44744629" w:rsidR="000D10E6" w:rsidRPr="00EF5889" w:rsidRDefault="000D10E6" w:rsidP="0068711F">
            <w:pPr>
              <w:tabs>
                <w:tab w:val="left" w:pos="5670"/>
              </w:tabs>
              <w:jc w:val="center"/>
            </w:pPr>
          </w:p>
          <w:p w14:paraId="183D7608" w14:textId="11A2BCFD" w:rsidR="000D10E6" w:rsidRPr="00EF5889" w:rsidRDefault="006116A6" w:rsidP="0068711F">
            <w:pPr>
              <w:tabs>
                <w:tab w:val="left" w:pos="5670"/>
              </w:tabs>
              <w:jc w:val="center"/>
            </w:pP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253" behindDoc="0" locked="0" layoutInCell="1" allowOverlap="1" wp14:anchorId="34F900DF" wp14:editId="088E3B23">
                      <wp:simplePos x="0" y="0"/>
                      <wp:positionH relativeFrom="column">
                        <wp:posOffset>4351020</wp:posOffset>
                      </wp:positionH>
                      <wp:positionV relativeFrom="paragraph">
                        <wp:posOffset>4445</wp:posOffset>
                      </wp:positionV>
                      <wp:extent cx="1887855" cy="569595"/>
                      <wp:effectExtent l="0" t="0" r="0" b="1905"/>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855" cy="569595"/>
                              </a:xfrm>
                              <a:prstGeom prst="rect">
                                <a:avLst/>
                              </a:prstGeom>
                              <a:solidFill>
                                <a:srgbClr val="FFFFFF"/>
                              </a:solidFill>
                              <a:ln w="9525">
                                <a:noFill/>
                                <a:miter lim="800000"/>
                                <a:headEnd/>
                                <a:tailEnd/>
                              </a:ln>
                            </wps:spPr>
                            <wps:txbx>
                              <w:txbxContent>
                                <w:p w14:paraId="6158890F" w14:textId="77777777" w:rsidR="007139AF" w:rsidRPr="00C55F8B" w:rsidRDefault="007139AF" w:rsidP="000D10E6">
                                  <w:pPr>
                                    <w:spacing w:line="240" w:lineRule="auto"/>
                                    <w:rPr>
                                      <w:b/>
                                      <w:szCs w:val="22"/>
                                    </w:rPr>
                                  </w:pPr>
                                  <w:r>
                                    <w:rPr>
                                      <w:b/>
                                      <w:bCs/>
                                      <w:szCs w:val="22"/>
                                      <w:lang w:val="pl"/>
                                    </w:rPr>
                                    <w:t>Szara zatyczka podstawy</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34F900DF" id="_x0000_s1080" type="#_x0000_t202" style="position:absolute;left:0;text-align:left;margin-left:342.6pt;margin-top:.35pt;width:148.65pt;height:44.8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" stroked="f">
                      <v:textbox>
                        <w:txbxContent>
                          <w:p w14:paraId="6158890F" w14:textId="77777777" w:rsidR="007139AF" w:rsidRPr="00C55F8B" w:rsidRDefault="007139AF" w:rsidP="000D10E6">
                            <w:pPr>
                              <w:spacing w:line="240" w:lineRule="auto"/>
                              <w:rPr>
                                <w:b/>
                                <w:szCs w:val="22"/>
                              </w:rPr>
                            </w:pPr>
                            <w:r>
                              <w:rPr>
                                <w:b/>
                                <w:bCs/>
                                <w:szCs w:val="22"/>
                                <w:lang w:val="pl"/>
                              </w:rPr>
                              <w:t>Szara zatyczka podstawy</w:t>
                            </w:r>
                          </w:p>
                        </w:txbxContent>
                      </v:textbox>
                    </v:shape>
                  </w:pict>
                </mc:Fallback>
              </mc:AlternateContent>
            </w:r>
          </w:p>
          <w:p w14:paraId="08E5C9B5" w14:textId="7EE2AEFB" w:rsidR="000D10E6" w:rsidRPr="00451A3D" w:rsidRDefault="000D10E6" w:rsidP="0068711F">
            <w:pPr>
              <w:tabs>
                <w:tab w:val="left" w:pos="5670"/>
              </w:tabs>
              <w:jc w:val="center"/>
            </w:pPr>
          </w:p>
          <w:p w14:paraId="7277CC17" w14:textId="4C9FA822" w:rsidR="000D10E6" w:rsidRDefault="000D10E6" w:rsidP="0068711F">
            <w:pPr>
              <w:tabs>
                <w:tab w:val="left" w:pos="5670"/>
              </w:tabs>
              <w:jc w:val="center"/>
            </w:pPr>
          </w:p>
          <w:p w14:paraId="78DD760E" w14:textId="21A3DD13" w:rsidR="000D10E6" w:rsidRDefault="006116A6" w:rsidP="0068711F">
            <w:pPr>
              <w:tabs>
                <w:tab w:val="left" w:pos="5670"/>
              </w:tabs>
              <w:jc w:val="center"/>
            </w:pPr>
            <w:r>
              <w:rPr>
                <w:noProof/>
                <w:lang w:bidi="ar-SA"/>
              </w:rPr>
              <mc:AlternateContent>
                <mc:Choice Requires="wps">
                  <w:drawing>
                    <wp:anchor distT="0" distB="0" distL="114300" distR="114300" simplePos="0" relativeHeight="251658242" behindDoc="0" locked="0" layoutInCell="1" allowOverlap="1" wp14:anchorId="4475BDCD" wp14:editId="08A1A461">
                      <wp:simplePos x="0" y="0"/>
                      <wp:positionH relativeFrom="column">
                        <wp:posOffset>2193290</wp:posOffset>
                      </wp:positionH>
                      <wp:positionV relativeFrom="paragraph">
                        <wp:posOffset>34925</wp:posOffset>
                      </wp:positionV>
                      <wp:extent cx="1628775" cy="28892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1628775" cy="288925"/>
                              </a:xfrm>
                              <a:prstGeom prst="rect">
                                <a:avLst/>
                              </a:prstGeom>
                              <a:noFill/>
                              <a:ln w="6350">
                                <a:noFill/>
                              </a:ln>
                              <a:effectLst/>
                            </wps:spPr>
                            <wps:txbx>
                              <w:txbxContent>
                                <w:p w14:paraId="34DAB60A" w14:textId="77777777" w:rsidR="007139AF" w:rsidRPr="00BC01F7" w:rsidRDefault="007139AF" w:rsidP="000D10E6">
                                  <w:pPr>
                                    <w:jc w:val="center"/>
                                    <w:rPr>
                                      <w:b/>
                                    </w:rPr>
                                  </w:pPr>
                                  <w:r>
                                    <w:rPr>
                                      <w:b/>
                                      <w:bCs/>
                                      <w:lang w:val="pl"/>
                                    </w:rPr>
                                    <w:t>Część dolna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5BDCD" id="_x0000_s1081" type="#_x0000_t202" style="position:absolute;left:0;text-align:left;margin-left:172.7pt;margin-top:2.75pt;width:128.25pt;height:22.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" filled="f" stroked="f" strokeweight=".5pt">
                      <v:textbox>
                        <w:txbxContent>
                          <w:p w14:paraId="34DAB60A" w14:textId="77777777" w:rsidR="007139AF" w:rsidRPr="00BC01F7" w:rsidRDefault="007139AF" w:rsidP="000D10E6">
                            <w:pPr>
                              <w:jc w:val="center"/>
                              <w:rPr>
                                <w:b/>
                              </w:rPr>
                            </w:pPr>
                            <w:r>
                              <w:rPr>
                                <w:b/>
                                <w:bCs/>
                                <w:lang w:val="pl"/>
                              </w:rPr>
                              <w:t>Część dolna</w:t>
                            </w:r>
                          </w:p>
                        </w:txbxContent>
                      </v:textbox>
                    </v:shape>
                  </w:pict>
                </mc:Fallback>
              </mc:AlternateContent>
            </w:r>
          </w:p>
          <w:p w14:paraId="6306DFE9" w14:textId="77777777" w:rsidR="000D10E6" w:rsidRDefault="000D10E6" w:rsidP="0068711F">
            <w:pPr>
              <w:tabs>
                <w:tab w:val="left" w:pos="5670"/>
              </w:tabs>
              <w:jc w:val="center"/>
            </w:pPr>
          </w:p>
          <w:p w14:paraId="19C8CBFB" w14:textId="77777777" w:rsidR="000D10E6" w:rsidRDefault="000D10E6" w:rsidP="0068711F">
            <w:pPr>
              <w:tabs>
                <w:tab w:val="left" w:pos="5670"/>
              </w:tabs>
              <w:jc w:val="center"/>
            </w:pPr>
          </w:p>
          <w:p w14:paraId="474629F6" w14:textId="77777777" w:rsidR="000D10E6" w:rsidRDefault="000D10E6" w:rsidP="0068711F">
            <w:pPr>
              <w:tabs>
                <w:tab w:val="left" w:pos="5670"/>
              </w:tabs>
            </w:pPr>
          </w:p>
          <w:p w14:paraId="69C48AAC" w14:textId="1108A8CD" w:rsidR="000D10E6" w:rsidRPr="00EF5889" w:rsidRDefault="000D10E6" w:rsidP="0068711F">
            <w:pPr>
              <w:tabs>
                <w:tab w:val="left" w:pos="5670"/>
              </w:tabs>
              <w:jc w:val="center"/>
              <w:rPr>
                <w:b/>
                <w:bCs/>
                <w:szCs w:val="22"/>
              </w:rPr>
            </w:pPr>
            <w:r>
              <w:rPr>
                <w:b/>
                <w:bCs/>
                <w:color w:val="000000"/>
                <w:szCs w:val="22"/>
                <w:lang w:val="pl"/>
              </w:rPr>
              <w:t>100 mg + 100 mg = 1 pełna dawka</w:t>
            </w:r>
          </w:p>
          <w:p w14:paraId="3408CD30" w14:textId="77777777" w:rsidR="000D10E6" w:rsidRPr="00EF5889" w:rsidRDefault="000D10E6" w:rsidP="0068711F">
            <w:pPr>
              <w:tabs>
                <w:tab w:val="left" w:pos="5670"/>
              </w:tabs>
            </w:pPr>
          </w:p>
          <w:p w14:paraId="50B48912" w14:textId="77777777" w:rsidR="000D10E6" w:rsidRPr="00EF5889" w:rsidRDefault="000D10E6" w:rsidP="0068711F">
            <w:pPr>
              <w:tabs>
                <w:tab w:val="left" w:pos="5670"/>
              </w:tabs>
            </w:pPr>
          </w:p>
          <w:p w14:paraId="38FB6130" w14:textId="7642BE28" w:rsidR="000D10E6" w:rsidRPr="00EF5889" w:rsidRDefault="000D10E6" w:rsidP="0068711F">
            <w:pPr>
              <w:tabs>
                <w:tab w:val="left" w:pos="5670"/>
              </w:tabs>
            </w:pPr>
            <w:r>
              <w:rPr>
                <w:noProof/>
                <w:lang w:bidi="ar-SA"/>
              </w:rPr>
              <mc:AlternateContent>
                <mc:Choice Requires="wps">
                  <w:drawing>
                    <wp:anchor distT="45720" distB="45720" distL="114300" distR="114300" simplePos="0" relativeHeight="251658243" behindDoc="0" locked="0" layoutInCell="1" allowOverlap="1" wp14:anchorId="5C4CA82E" wp14:editId="6DA61F7D">
                      <wp:simplePos x="0" y="0"/>
                      <wp:positionH relativeFrom="column">
                        <wp:posOffset>21590</wp:posOffset>
                      </wp:positionH>
                      <wp:positionV relativeFrom="paragraph">
                        <wp:posOffset>22225</wp:posOffset>
                      </wp:positionV>
                      <wp:extent cx="5638800" cy="1835785"/>
                      <wp:effectExtent l="0" t="0" r="19050" b="190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835785"/>
                              </a:xfrm>
                              <a:prstGeom prst="rect">
                                <a:avLst/>
                              </a:prstGeom>
                              <a:solidFill>
                                <a:srgbClr val="FFFFFF"/>
                              </a:solidFill>
                              <a:ln w="9525">
                                <a:solidFill>
                                  <a:srgbClr val="000000"/>
                                </a:solidFill>
                                <a:miter lim="800000"/>
                                <a:headEnd/>
                                <a:tailEnd/>
                              </a:ln>
                            </wps:spPr>
                            <wps:txbx>
                              <w:txbxContent>
                                <w:p w14:paraId="52E44BA7" w14:textId="77777777" w:rsidR="007139AF" w:rsidRPr="00EF5889" w:rsidRDefault="007139AF" w:rsidP="000D10E6">
                                  <w:pPr>
                                    <w:tabs>
                                      <w:tab w:val="clear" w:pos="567"/>
                                    </w:tabs>
                                    <w:spacing w:before="100" w:beforeAutospacing="1" w:after="100" w:afterAutospacing="1" w:line="240" w:lineRule="auto"/>
                                    <w:rPr>
                                      <w:b/>
                                      <w:bCs/>
                                      <w:color w:val="000000"/>
                                      <w:szCs w:val="22"/>
                                    </w:rPr>
                                  </w:pPr>
                                  <w:r>
                                    <w:rPr>
                                      <w:b/>
                                      <w:bCs/>
                                      <w:color w:val="000000"/>
                                      <w:szCs w:val="22"/>
                                      <w:lang w:val="pl"/>
                                    </w:rPr>
                                    <w:t>WAŻNE:</w:t>
                                  </w:r>
                                </w:p>
                                <w:p w14:paraId="1B37335E" w14:textId="585DA196" w:rsidR="007139AF" w:rsidRPr="00EF5889" w:rsidRDefault="007139AF" w:rsidP="000D10E6">
                                  <w:pPr>
                                    <w:tabs>
                                      <w:tab w:val="clear" w:pos="567"/>
                                    </w:tabs>
                                    <w:spacing w:before="100" w:beforeAutospacing="1" w:after="100" w:afterAutospacing="1" w:line="240" w:lineRule="auto"/>
                                    <w:rPr>
                                      <w:color w:val="000000"/>
                                      <w:szCs w:val="22"/>
                                    </w:rPr>
                                  </w:pPr>
                                  <w:r>
                                    <w:rPr>
                                      <w:color w:val="000000"/>
                                      <w:szCs w:val="22"/>
                                      <w:lang w:val="pl"/>
                                    </w:rPr>
                                    <w:t xml:space="preserve">• W celu podania pełnej dawki </w:t>
                                  </w:r>
                                  <w:r w:rsidRPr="00AD277D">
                                    <w:rPr>
                                      <w:color w:val="000000"/>
                                      <w:szCs w:val="22"/>
                                      <w:lang w:val="pl"/>
                                    </w:rPr>
                                    <w:t xml:space="preserve">w leczeniu wrzodziejącego zapalenia jelita grubego </w:t>
                                  </w:r>
                                  <w:r>
                                    <w:rPr>
                                      <w:color w:val="000000"/>
                                      <w:szCs w:val="22"/>
                                      <w:lang w:val="pl"/>
                                    </w:rPr>
                                    <w:t>konieczne jest wykonanie 2 wstrzyknięć.</w:t>
                                  </w:r>
                                </w:p>
                                <w:p w14:paraId="2FBA4DA1" w14:textId="274E00EE" w:rsidR="007139AF" w:rsidRPr="00EF5889" w:rsidRDefault="007139AF" w:rsidP="000D10E6">
                                  <w:pPr>
                                    <w:tabs>
                                      <w:tab w:val="clear" w:pos="567"/>
                                    </w:tabs>
                                    <w:spacing w:before="100" w:beforeAutospacing="1" w:after="100" w:afterAutospacing="1" w:line="240" w:lineRule="auto"/>
                                  </w:pPr>
                                  <w:r>
                                    <w:rPr>
                                      <w:color w:val="000000"/>
                                      <w:szCs w:val="22"/>
                                      <w:lang w:val="pl"/>
                                    </w:rPr>
                                    <w:t>• Wstrzyknąć zawartość 1 wstrzykiwacza, a następnie natychmiast – zawartość drugiego wstrzykiwacza.</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4CA82E" id="_x0000_s1082" type="#_x0000_t202" style="position:absolute;margin-left:1.7pt;margin-top:1.75pt;width:444pt;height:144.55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">
                      <v:textbox style="mso-fit-shape-to-text:t">
                        <w:txbxContent>
                          <w:p w14:paraId="52E44BA7" w14:textId="77777777" w:rsidR="007139AF" w:rsidRPr="00EF5889" w:rsidRDefault="007139AF" w:rsidP="000D10E6">
                            <w:pPr>
                              <w:tabs>
                                <w:tab w:val="clear" w:pos="567"/>
                              </w:tabs>
                              <w:spacing w:before="100" w:beforeAutospacing="1" w:after="100" w:afterAutospacing="1" w:line="240" w:lineRule="auto"/>
                              <w:rPr>
                                <w:b/>
                                <w:bCs/>
                                <w:color w:val="000000"/>
                                <w:szCs w:val="22"/>
                              </w:rPr>
                            </w:pPr>
                            <w:r>
                              <w:rPr>
                                <w:b/>
                                <w:bCs/>
                                <w:color w:val="000000"/>
                                <w:szCs w:val="22"/>
                                <w:lang w:val="pl"/>
                              </w:rPr>
                              <w:t>WAŻNE:</w:t>
                            </w:r>
                          </w:p>
                          <w:p w14:paraId="1B37335E" w14:textId="585DA196" w:rsidR="007139AF" w:rsidRPr="00EF5889" w:rsidRDefault="007139AF" w:rsidP="000D10E6">
                            <w:pPr>
                              <w:tabs>
                                <w:tab w:val="clear" w:pos="567"/>
                              </w:tabs>
                              <w:spacing w:before="100" w:beforeAutospacing="1" w:after="100" w:afterAutospacing="1" w:line="240" w:lineRule="auto"/>
                              <w:rPr>
                                <w:color w:val="000000"/>
                                <w:szCs w:val="22"/>
                              </w:rPr>
                            </w:pPr>
                            <w:r>
                              <w:rPr>
                                <w:color w:val="000000"/>
                                <w:szCs w:val="22"/>
                                <w:lang w:val="pl"/>
                              </w:rPr>
                              <w:t xml:space="preserve">• W celu podania pełnej dawki </w:t>
                            </w:r>
                            <w:r w:rsidRPr="00AD277D">
                              <w:rPr>
                                <w:color w:val="000000"/>
                                <w:szCs w:val="22"/>
                                <w:lang w:val="pl"/>
                              </w:rPr>
                              <w:t xml:space="preserve">w leczeniu wrzodziejącego zapalenia jelita grubego </w:t>
                            </w:r>
                            <w:r>
                              <w:rPr>
                                <w:color w:val="000000"/>
                                <w:szCs w:val="22"/>
                                <w:lang w:val="pl"/>
                              </w:rPr>
                              <w:t>konieczne jest wykonanie 2 wstrzyknięć.</w:t>
                            </w:r>
                          </w:p>
                          <w:p w14:paraId="2FBA4DA1" w14:textId="274E00EE" w:rsidR="007139AF" w:rsidRPr="00EF5889" w:rsidRDefault="007139AF" w:rsidP="000D10E6">
                            <w:pPr>
                              <w:tabs>
                                <w:tab w:val="clear" w:pos="567"/>
                              </w:tabs>
                              <w:spacing w:before="100" w:beforeAutospacing="1" w:after="100" w:afterAutospacing="1" w:line="240" w:lineRule="auto"/>
                            </w:pPr>
                            <w:r>
                              <w:rPr>
                                <w:color w:val="000000"/>
                                <w:szCs w:val="22"/>
                                <w:lang w:val="pl"/>
                              </w:rPr>
                              <w:t>• Wstrzyknąć zawartość 1 wstrzykiwacza, a następnie natychmiast – zawartość drugiego wstrzykiwacza.</w:t>
                            </w:r>
                          </w:p>
                        </w:txbxContent>
                      </v:textbox>
                      <w10:wrap type="square"/>
                    </v:shape>
                  </w:pict>
                </mc:Fallback>
              </mc:AlternateContent>
            </w:r>
          </w:p>
          <w:p w14:paraId="1ECC4CA0" w14:textId="77777777" w:rsidR="000D10E6" w:rsidRPr="00EF5889" w:rsidRDefault="000D10E6" w:rsidP="0068711F">
            <w:pPr>
              <w:tabs>
                <w:tab w:val="left" w:pos="5670"/>
              </w:tabs>
              <w:jc w:val="center"/>
            </w:pPr>
          </w:p>
        </w:tc>
      </w:tr>
    </w:tbl>
    <w:p w14:paraId="2182B548" w14:textId="77777777" w:rsidR="000D10E6" w:rsidRPr="00EF5889" w:rsidRDefault="000D10E6" w:rsidP="000D10E6">
      <w:r>
        <w:rPr>
          <w:lang w:val="pl"/>
        </w:rPr>
        <w:br w:type="page"/>
      </w:r>
    </w:p>
    <w:p w14:paraId="2E7148C0" w14:textId="77777777" w:rsidR="000D10E6" w:rsidRPr="006129C8" w:rsidRDefault="000D10E6" w:rsidP="000D10E6">
      <w:pPr>
        <w:tabs>
          <w:tab w:val="clear" w:pos="567"/>
        </w:tabs>
        <w:spacing w:before="100" w:beforeAutospacing="1" w:after="100" w:afterAutospacing="1" w:line="240" w:lineRule="auto"/>
        <w:rPr>
          <w:b/>
          <w:bCs/>
          <w:color w:val="000000"/>
          <w:szCs w:val="22"/>
        </w:rPr>
      </w:pPr>
      <w:r w:rsidRPr="006129C8">
        <w:rPr>
          <w:b/>
          <w:bCs/>
          <w:color w:val="000000"/>
          <w:szCs w:val="22"/>
          <w:lang w:val="pl"/>
        </w:rPr>
        <w:lastRenderedPageBreak/>
        <w:t>Przygotowanie do podania leku Omvoh we wstrzyknięciu</w:t>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5812"/>
      </w:tblGrid>
      <w:tr w:rsidR="000D10E6" w:rsidRPr="006129C8" w14:paraId="0CF7D159" w14:textId="77777777" w:rsidTr="0068711F">
        <w:tc>
          <w:tcPr>
            <w:tcW w:w="4253" w:type="dxa"/>
          </w:tcPr>
          <w:p w14:paraId="4B00AD10" w14:textId="77777777" w:rsidR="000D10E6" w:rsidRPr="006129C8" w:rsidRDefault="000D10E6" w:rsidP="0068711F">
            <w:pPr>
              <w:tabs>
                <w:tab w:val="left" w:pos="5670"/>
              </w:tabs>
              <w:spacing w:line="240" w:lineRule="auto"/>
              <w:rPr>
                <w:rFonts w:ascii="Times New Roman" w:hAnsi="Times New Roman" w:cs="Times New Roman"/>
                <w:b/>
                <w:bCs/>
              </w:rPr>
            </w:pPr>
            <w:r w:rsidRPr="006129C8">
              <w:rPr>
                <w:rFonts w:ascii="Times New Roman" w:hAnsi="Times New Roman" w:cs="Times New Roman"/>
                <w:b/>
                <w:bCs/>
                <w:color w:val="000000"/>
                <w:lang w:val="pl"/>
              </w:rPr>
              <w:t>Wyjąć wstrzykiwacze z lodówki</w:t>
            </w:r>
          </w:p>
        </w:tc>
        <w:tc>
          <w:tcPr>
            <w:tcW w:w="5812" w:type="dxa"/>
          </w:tcPr>
          <w:p w14:paraId="73FC2B4E" w14:textId="77777777" w:rsidR="000D10E6" w:rsidRPr="006129C8" w:rsidRDefault="000D10E6" w:rsidP="0068711F">
            <w:pPr>
              <w:tabs>
                <w:tab w:val="left" w:pos="5670"/>
              </w:tabs>
              <w:spacing w:line="240" w:lineRule="auto"/>
              <w:rPr>
                <w:rFonts w:ascii="Times New Roman" w:hAnsi="Times New Roman" w:cs="Times New Roman"/>
                <w:color w:val="000000"/>
              </w:rPr>
            </w:pPr>
            <w:r w:rsidRPr="006129C8">
              <w:rPr>
                <w:rFonts w:ascii="Times New Roman" w:hAnsi="Times New Roman" w:cs="Times New Roman"/>
                <w:color w:val="000000"/>
                <w:lang w:val="pl"/>
              </w:rPr>
              <w:t>Wyjąć 2 wstrzykiwacze z lekiem Omvoh z lodówki.</w:t>
            </w:r>
          </w:p>
          <w:p w14:paraId="2C165024" w14:textId="77777777" w:rsidR="000D10E6" w:rsidRPr="006129C8" w:rsidRDefault="000D10E6" w:rsidP="0068711F">
            <w:pPr>
              <w:tabs>
                <w:tab w:val="left" w:pos="5670"/>
              </w:tabs>
              <w:spacing w:line="240" w:lineRule="auto"/>
              <w:rPr>
                <w:rFonts w:ascii="Times New Roman" w:hAnsi="Times New Roman" w:cs="Times New Roman"/>
                <w:b/>
                <w:bCs/>
                <w:color w:val="000000"/>
              </w:rPr>
            </w:pPr>
            <w:r w:rsidRPr="006129C8">
              <w:rPr>
                <w:rFonts w:ascii="Times New Roman" w:hAnsi="Times New Roman" w:cs="Times New Roman"/>
                <w:b/>
                <w:bCs/>
                <w:color w:val="000000"/>
                <w:lang w:val="pl"/>
              </w:rPr>
              <w:t>Nie wyjmować szarej zatyczki z podstawy, dopóki pacjent nie będzie gotowy na wstrzyknięcie.</w:t>
            </w:r>
          </w:p>
          <w:p w14:paraId="6F0D31D8" w14:textId="77777777" w:rsidR="000D10E6" w:rsidRPr="006129C8" w:rsidRDefault="000D10E6" w:rsidP="0068711F">
            <w:pPr>
              <w:tabs>
                <w:tab w:val="left" w:pos="5670"/>
              </w:tabs>
              <w:spacing w:line="240" w:lineRule="auto"/>
              <w:rPr>
                <w:rFonts w:ascii="Times New Roman" w:hAnsi="Times New Roman" w:cs="Times New Roman"/>
                <w:color w:val="000000"/>
              </w:rPr>
            </w:pPr>
            <w:r w:rsidRPr="006129C8">
              <w:rPr>
                <w:rFonts w:ascii="Times New Roman" w:hAnsi="Times New Roman" w:cs="Times New Roman"/>
                <w:color w:val="000000"/>
                <w:lang w:val="pl"/>
              </w:rPr>
              <w:t>Przed wykonaniem wstrzyknięcia pozostawić wstrzykiwacze w temperaturze pokojowej na 30 minut.</w:t>
            </w:r>
          </w:p>
          <w:p w14:paraId="683E1138" w14:textId="3CB18AC3" w:rsidR="000D10E6" w:rsidRPr="006129C8" w:rsidRDefault="000D10E6" w:rsidP="0068711F">
            <w:pPr>
              <w:tabs>
                <w:tab w:val="left" w:pos="5670"/>
              </w:tabs>
              <w:spacing w:line="240" w:lineRule="auto"/>
              <w:rPr>
                <w:rFonts w:ascii="Times New Roman" w:hAnsi="Times New Roman" w:cs="Times New Roman"/>
                <w:color w:val="000000"/>
              </w:rPr>
            </w:pP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ogrzewać wstrzykiwaczy w kuchence mikrofalowej lub pod strumieniem gorącej wody ani nie </w:t>
            </w:r>
            <w:r w:rsidR="00A402C5">
              <w:rPr>
                <w:rFonts w:ascii="Times New Roman" w:hAnsi="Times New Roman" w:cs="Times New Roman"/>
                <w:color w:val="000000"/>
                <w:lang w:val="pl"/>
              </w:rPr>
              <w:t>wystawiać</w:t>
            </w:r>
            <w:r w:rsidR="00A402C5" w:rsidRPr="000D10E6">
              <w:rPr>
                <w:rFonts w:ascii="Times New Roman" w:hAnsi="Times New Roman" w:cs="Times New Roman"/>
                <w:color w:val="000000"/>
                <w:lang w:val="pl"/>
              </w:rPr>
              <w:t xml:space="preserve"> ich </w:t>
            </w:r>
            <w:r w:rsidR="00A402C5">
              <w:rPr>
                <w:rFonts w:ascii="Times New Roman" w:hAnsi="Times New Roman" w:cs="Times New Roman"/>
                <w:color w:val="000000"/>
                <w:lang w:val="pl"/>
              </w:rPr>
              <w:t xml:space="preserve">na </w:t>
            </w:r>
            <w:r w:rsidR="00A402C5" w:rsidRPr="00514099">
              <w:rPr>
                <w:rFonts w:ascii="Times New Roman" w:hAnsi="Times New Roman" w:cs="Times New Roman"/>
                <w:color w:val="000000"/>
                <w:lang w:val="pl"/>
              </w:rPr>
              <w:t>bezpośrednie</w:t>
            </w:r>
            <w:r w:rsidR="00A402C5">
              <w:rPr>
                <w:rFonts w:ascii="Times New Roman" w:hAnsi="Times New Roman" w:cs="Times New Roman"/>
                <w:color w:val="000000"/>
                <w:lang w:val="pl"/>
              </w:rPr>
              <w:t xml:space="preserve"> działanie promieni słonecznych</w:t>
            </w:r>
            <w:r w:rsidRPr="006129C8">
              <w:rPr>
                <w:rFonts w:ascii="Times New Roman" w:hAnsi="Times New Roman" w:cs="Times New Roman"/>
                <w:color w:val="000000"/>
                <w:lang w:val="pl"/>
              </w:rPr>
              <w:t xml:space="preserve">. </w:t>
            </w:r>
          </w:p>
          <w:p w14:paraId="302784F6" w14:textId="77777777" w:rsidR="000D10E6" w:rsidRPr="006129C8" w:rsidRDefault="000D10E6" w:rsidP="0068711F">
            <w:pPr>
              <w:tabs>
                <w:tab w:val="left" w:pos="5670"/>
              </w:tabs>
              <w:spacing w:line="240" w:lineRule="auto"/>
              <w:rPr>
                <w:rFonts w:ascii="Times New Roman" w:hAnsi="Times New Roman" w:cs="Times New Roman"/>
                <w:color w:val="000000"/>
              </w:rPr>
            </w:pP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używać wstrzykiwaczy, jeśli lek został zamrożony. </w:t>
            </w:r>
          </w:p>
          <w:p w14:paraId="77248F41" w14:textId="77777777" w:rsidR="000D10E6" w:rsidRPr="006129C8" w:rsidRDefault="000D10E6" w:rsidP="0068711F">
            <w:pPr>
              <w:tabs>
                <w:tab w:val="left" w:pos="5670"/>
              </w:tabs>
              <w:spacing w:line="240" w:lineRule="auto"/>
              <w:rPr>
                <w:rFonts w:ascii="Times New Roman" w:hAnsi="Times New Roman" w:cs="Times New Roman"/>
                <w:color w:val="000000"/>
              </w:rPr>
            </w:pP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wstrząsać.</w:t>
            </w:r>
          </w:p>
          <w:p w14:paraId="5098B22A" w14:textId="77777777" w:rsidR="000D10E6" w:rsidRPr="006129C8" w:rsidRDefault="000D10E6" w:rsidP="0068711F">
            <w:pPr>
              <w:tabs>
                <w:tab w:val="left" w:pos="5670"/>
              </w:tabs>
              <w:spacing w:line="240" w:lineRule="auto"/>
              <w:rPr>
                <w:rFonts w:ascii="Times New Roman" w:hAnsi="Times New Roman" w:cs="Times New Roman"/>
              </w:rPr>
            </w:pPr>
          </w:p>
        </w:tc>
      </w:tr>
      <w:tr w:rsidR="000D10E6" w:rsidRPr="006129C8" w14:paraId="2ACC6EFD" w14:textId="77777777" w:rsidTr="0068711F">
        <w:tc>
          <w:tcPr>
            <w:tcW w:w="4253" w:type="dxa"/>
          </w:tcPr>
          <w:p w14:paraId="1A26FFE0" w14:textId="77777777" w:rsidR="000D10E6" w:rsidRPr="006129C8" w:rsidRDefault="000D10E6" w:rsidP="0068711F">
            <w:pPr>
              <w:tabs>
                <w:tab w:val="left" w:pos="5670"/>
              </w:tabs>
              <w:spacing w:line="240" w:lineRule="auto"/>
              <w:rPr>
                <w:rFonts w:ascii="Times New Roman" w:hAnsi="Times New Roman" w:cs="Times New Roman"/>
                <w:b/>
                <w:bCs/>
              </w:rPr>
            </w:pPr>
            <w:r w:rsidRPr="006129C8">
              <w:rPr>
                <w:rFonts w:ascii="Times New Roman" w:hAnsi="Times New Roman" w:cs="Times New Roman"/>
                <w:b/>
                <w:bCs/>
                <w:color w:val="000000"/>
                <w:lang w:val="pl"/>
              </w:rPr>
              <w:t>Zebrać potrzebne materiały</w:t>
            </w:r>
          </w:p>
        </w:tc>
        <w:tc>
          <w:tcPr>
            <w:tcW w:w="5812" w:type="dxa"/>
          </w:tcPr>
          <w:p w14:paraId="65330538" w14:textId="77777777" w:rsidR="000D10E6" w:rsidRPr="006129C8" w:rsidRDefault="000D10E6" w:rsidP="0068711F">
            <w:pPr>
              <w:tabs>
                <w:tab w:val="left" w:pos="5670"/>
              </w:tabs>
              <w:spacing w:line="240" w:lineRule="auto"/>
              <w:rPr>
                <w:rFonts w:ascii="Times New Roman" w:hAnsi="Times New Roman" w:cs="Times New Roman"/>
                <w:color w:val="000000"/>
              </w:rPr>
            </w:pPr>
            <w:r w:rsidRPr="006129C8">
              <w:rPr>
                <w:rFonts w:ascii="Times New Roman" w:hAnsi="Times New Roman" w:cs="Times New Roman"/>
                <w:color w:val="000000"/>
                <w:lang w:val="pl"/>
              </w:rPr>
              <w:t xml:space="preserve">Materiały: </w:t>
            </w:r>
          </w:p>
          <w:p w14:paraId="715C352B" w14:textId="77777777" w:rsidR="000D10E6" w:rsidRPr="006129C8" w:rsidRDefault="000D10E6" w:rsidP="0068711F">
            <w:pPr>
              <w:tabs>
                <w:tab w:val="left" w:pos="5670"/>
              </w:tabs>
              <w:spacing w:line="240" w:lineRule="auto"/>
              <w:ind w:left="175" w:hanging="175"/>
              <w:rPr>
                <w:rFonts w:ascii="Times New Roman" w:hAnsi="Times New Roman" w:cs="Times New Roman"/>
                <w:color w:val="000000"/>
              </w:rPr>
            </w:pPr>
            <w:r w:rsidRPr="006129C8">
              <w:rPr>
                <w:rFonts w:ascii="Times New Roman" w:hAnsi="Times New Roman" w:cs="Times New Roman"/>
                <w:color w:val="000000"/>
                <w:lang w:val="pl"/>
              </w:rPr>
              <w:t>• 2</w:t>
            </w:r>
            <w:r w:rsidRPr="006129C8">
              <w:rPr>
                <w:rFonts w:ascii="Times New Roman" w:hAnsi="Times New Roman" w:cs="Times New Roman"/>
                <w:lang w:val="pl"/>
              </w:rPr>
              <w:t> </w:t>
            </w:r>
            <w:r w:rsidRPr="006129C8">
              <w:rPr>
                <w:rFonts w:ascii="Times New Roman" w:hAnsi="Times New Roman" w:cs="Times New Roman"/>
                <w:color w:val="000000"/>
                <w:lang w:val="pl"/>
              </w:rPr>
              <w:t xml:space="preserve">waciki nasączone alkoholem </w:t>
            </w:r>
          </w:p>
          <w:p w14:paraId="7970AE2D" w14:textId="77777777" w:rsidR="000D10E6" w:rsidRPr="006129C8" w:rsidRDefault="000D10E6" w:rsidP="0068711F">
            <w:pPr>
              <w:tabs>
                <w:tab w:val="left" w:pos="5670"/>
              </w:tabs>
              <w:spacing w:line="240" w:lineRule="auto"/>
              <w:ind w:left="175" w:hanging="175"/>
              <w:rPr>
                <w:rFonts w:ascii="Times New Roman" w:hAnsi="Times New Roman" w:cs="Times New Roman"/>
                <w:color w:val="000000"/>
              </w:rPr>
            </w:pPr>
            <w:r w:rsidRPr="006129C8">
              <w:rPr>
                <w:rFonts w:ascii="Times New Roman" w:hAnsi="Times New Roman" w:cs="Times New Roman"/>
                <w:color w:val="000000"/>
                <w:lang w:val="pl"/>
              </w:rPr>
              <w:t>• 2</w:t>
            </w:r>
            <w:r w:rsidRPr="006129C8">
              <w:rPr>
                <w:rFonts w:ascii="Times New Roman" w:hAnsi="Times New Roman" w:cs="Times New Roman"/>
                <w:lang w:val="pl"/>
              </w:rPr>
              <w:t> </w:t>
            </w:r>
            <w:r w:rsidRPr="006129C8">
              <w:rPr>
                <w:rFonts w:ascii="Times New Roman" w:hAnsi="Times New Roman" w:cs="Times New Roman"/>
                <w:color w:val="000000"/>
                <w:lang w:val="pl"/>
              </w:rPr>
              <w:t>waciki lub gaziki</w:t>
            </w:r>
          </w:p>
          <w:p w14:paraId="72D6E26A" w14:textId="022524B9" w:rsidR="000D10E6" w:rsidRPr="006129C8" w:rsidRDefault="000D10E6" w:rsidP="0068711F">
            <w:pPr>
              <w:tabs>
                <w:tab w:val="left" w:pos="5670"/>
              </w:tabs>
              <w:spacing w:line="240" w:lineRule="auto"/>
              <w:ind w:left="175" w:hanging="175"/>
              <w:rPr>
                <w:rFonts w:ascii="Times New Roman" w:hAnsi="Times New Roman" w:cs="Times New Roman"/>
                <w:color w:val="000000"/>
              </w:rPr>
            </w:pPr>
            <w:r w:rsidRPr="006129C8">
              <w:rPr>
                <w:rFonts w:ascii="Times New Roman" w:hAnsi="Times New Roman" w:cs="Times New Roman"/>
                <w:color w:val="000000"/>
                <w:lang w:val="pl"/>
              </w:rPr>
              <w:t>• 1</w:t>
            </w:r>
            <w:r w:rsidRPr="006129C8">
              <w:rPr>
                <w:rFonts w:ascii="Times New Roman" w:hAnsi="Times New Roman" w:cs="Times New Roman"/>
                <w:lang w:val="pl"/>
              </w:rPr>
              <w:t> </w:t>
            </w:r>
            <w:r w:rsidRPr="006129C8">
              <w:rPr>
                <w:rFonts w:ascii="Times New Roman" w:hAnsi="Times New Roman" w:cs="Times New Roman"/>
                <w:color w:val="000000"/>
                <w:lang w:val="pl"/>
              </w:rPr>
              <w:t xml:space="preserve">pojemnik na </w:t>
            </w:r>
            <w:r w:rsidR="00A402C5">
              <w:rPr>
                <w:rFonts w:ascii="Times New Roman" w:hAnsi="Times New Roman" w:cs="Times New Roman"/>
                <w:color w:val="000000"/>
                <w:lang w:val="pl"/>
              </w:rPr>
              <w:t xml:space="preserve">ostre </w:t>
            </w:r>
            <w:r w:rsidRPr="006129C8">
              <w:rPr>
                <w:rFonts w:ascii="Times New Roman" w:hAnsi="Times New Roman" w:cs="Times New Roman"/>
                <w:color w:val="000000"/>
                <w:lang w:val="pl"/>
              </w:rPr>
              <w:t>odpady medyczne (patrz „Utylizacja wstrzykiwaczy z lekiem Omvoh”)</w:t>
            </w:r>
          </w:p>
          <w:p w14:paraId="38B8F644" w14:textId="77777777" w:rsidR="000D10E6" w:rsidRPr="006129C8" w:rsidRDefault="000D10E6" w:rsidP="0068711F">
            <w:pPr>
              <w:tabs>
                <w:tab w:val="left" w:pos="5670"/>
              </w:tabs>
              <w:spacing w:line="240" w:lineRule="auto"/>
              <w:ind w:left="175" w:hanging="175"/>
              <w:rPr>
                <w:rFonts w:ascii="Times New Roman" w:hAnsi="Times New Roman" w:cs="Times New Roman"/>
              </w:rPr>
            </w:pPr>
          </w:p>
        </w:tc>
      </w:tr>
      <w:tr w:rsidR="000D10E6" w:rsidRPr="006129C8" w14:paraId="564EB4A6" w14:textId="77777777" w:rsidTr="0068711F">
        <w:tc>
          <w:tcPr>
            <w:tcW w:w="4253" w:type="dxa"/>
          </w:tcPr>
          <w:p w14:paraId="7FCAA30B" w14:textId="77777777" w:rsidR="000D10E6" w:rsidRPr="006129C8" w:rsidRDefault="000D10E6" w:rsidP="0068711F">
            <w:pPr>
              <w:tabs>
                <w:tab w:val="left" w:pos="5670"/>
              </w:tabs>
              <w:spacing w:line="240" w:lineRule="auto"/>
              <w:rPr>
                <w:rFonts w:ascii="Times New Roman" w:hAnsi="Times New Roman" w:cs="Times New Roman"/>
                <w:b/>
                <w:bCs/>
                <w:color w:val="000000"/>
              </w:rPr>
            </w:pPr>
            <w:r w:rsidRPr="006129C8">
              <w:rPr>
                <w:noProof/>
                <w:color w:val="000000"/>
                <w:lang w:bidi="ar-SA"/>
              </w:rPr>
              <mc:AlternateContent>
                <mc:Choice Requires="wps">
                  <w:drawing>
                    <wp:anchor distT="45720" distB="45720" distL="114300" distR="114300" simplePos="0" relativeHeight="251658246" behindDoc="0" locked="0" layoutInCell="1" allowOverlap="1" wp14:anchorId="49748CFA" wp14:editId="17513DBF">
                      <wp:simplePos x="0" y="0"/>
                      <wp:positionH relativeFrom="column">
                        <wp:posOffset>573433</wp:posOffset>
                      </wp:positionH>
                      <wp:positionV relativeFrom="paragraph">
                        <wp:posOffset>369763</wp:posOffset>
                      </wp:positionV>
                      <wp:extent cx="930275" cy="1849374"/>
                      <wp:effectExtent l="0" t="0" r="3175" b="1270"/>
                      <wp:wrapSquare wrapText="bothSides"/>
                      <wp:docPr id="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1849374"/>
                              </a:xfrm>
                              <a:prstGeom prst="rect">
                                <a:avLst/>
                              </a:prstGeom>
                              <a:solidFill>
                                <a:srgbClr val="FFFFFF"/>
                              </a:solidFill>
                              <a:ln w="9525">
                                <a:noFill/>
                                <a:miter lim="800000"/>
                                <a:headEnd/>
                                <a:tailEnd/>
                              </a:ln>
                            </wps:spPr>
                            <wps:txbx>
                              <w:txbxContent>
                                <w:p w14:paraId="69036EDF" w14:textId="77777777" w:rsidR="007139AF" w:rsidRPr="008B09C3" w:rsidRDefault="007139AF" w:rsidP="006129C8">
                                  <w:pPr>
                                    <w:jc w:val="center"/>
                                    <w:rPr>
                                      <w:b/>
                                      <w:bCs/>
                                    </w:rPr>
                                  </w:pPr>
                                  <w:r>
                                    <w:rPr>
                                      <w:b/>
                                      <w:bCs/>
                                      <w:lang w:val="pl"/>
                                    </w:rPr>
                                    <w:t>Termin ważności</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748CFA" id="_x0000_s1083" type="#_x0000_t202" style="position:absolute;margin-left:45.15pt;margin-top:29.1pt;width:73.25pt;height:145.6pt;z-index:2516582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" stroked="f">
                      <v:textbox style="mso-fit-shape-to-text:t">
                        <w:txbxContent>
                          <w:p w14:paraId="69036EDF" w14:textId="77777777" w:rsidR="007139AF" w:rsidRPr="008B09C3" w:rsidRDefault="007139AF" w:rsidP="006129C8">
                            <w:pPr>
                              <w:jc w:val="center"/>
                              <w:rPr>
                                <w:b/>
                                <w:bCs/>
                              </w:rPr>
                            </w:pPr>
                            <w:r>
                              <w:rPr>
                                <w:b/>
                                <w:bCs/>
                                <w:lang w:val="pl"/>
                              </w:rPr>
                              <w:t>Termin ważności</w:t>
                            </w:r>
                          </w:p>
                        </w:txbxContent>
                      </v:textbox>
                      <w10:wrap type="square"/>
                    </v:shape>
                  </w:pict>
                </mc:Fallback>
              </mc:AlternateContent>
            </w:r>
            <w:r w:rsidRPr="006129C8">
              <w:rPr>
                <w:rFonts w:ascii="Times New Roman" w:hAnsi="Times New Roman" w:cs="Times New Roman"/>
                <w:b/>
                <w:bCs/>
                <w:color w:val="000000"/>
                <w:lang w:val="pl"/>
              </w:rPr>
              <w:t>Sprawdzić wstrzykiwacze i lek</w:t>
            </w:r>
          </w:p>
          <w:p w14:paraId="1BDDD39C" w14:textId="77777777" w:rsidR="000D10E6" w:rsidRPr="006129C8" w:rsidRDefault="000D10E6" w:rsidP="0068711F">
            <w:pPr>
              <w:tabs>
                <w:tab w:val="left" w:pos="5670"/>
              </w:tabs>
              <w:spacing w:line="240" w:lineRule="auto"/>
              <w:rPr>
                <w:rFonts w:ascii="Times New Roman" w:hAnsi="Times New Roman" w:cs="Times New Roman"/>
                <w:b/>
                <w:bCs/>
                <w:color w:val="000000"/>
              </w:rPr>
            </w:pPr>
          </w:p>
          <w:p w14:paraId="280BCFD4" w14:textId="77777777" w:rsidR="000D10E6" w:rsidRPr="006129C8" w:rsidRDefault="000D10E6" w:rsidP="0068711F">
            <w:pPr>
              <w:tabs>
                <w:tab w:val="left" w:pos="5670"/>
              </w:tabs>
              <w:spacing w:line="240" w:lineRule="auto"/>
              <w:rPr>
                <w:rFonts w:ascii="Times New Roman" w:hAnsi="Times New Roman" w:cs="Times New Roman"/>
                <w:b/>
                <w:bCs/>
                <w:color w:val="000000"/>
              </w:rPr>
            </w:pPr>
          </w:p>
          <w:p w14:paraId="6830CEC8" w14:textId="77777777" w:rsidR="000D10E6" w:rsidRPr="006129C8" w:rsidRDefault="000D10E6" w:rsidP="0068711F">
            <w:pPr>
              <w:tabs>
                <w:tab w:val="left" w:pos="5670"/>
              </w:tabs>
              <w:spacing w:line="240" w:lineRule="auto"/>
              <w:rPr>
                <w:rFonts w:ascii="Times New Roman" w:hAnsi="Times New Roman" w:cs="Times New Roman"/>
                <w:b/>
                <w:bCs/>
                <w:color w:val="000000"/>
              </w:rPr>
            </w:pPr>
          </w:p>
          <w:p w14:paraId="3379B589" w14:textId="3AEA12AA" w:rsidR="000D10E6" w:rsidRPr="006129C8" w:rsidRDefault="00E77667" w:rsidP="0068711F">
            <w:pPr>
              <w:tabs>
                <w:tab w:val="left" w:pos="5670"/>
              </w:tabs>
              <w:spacing w:line="240" w:lineRule="auto"/>
              <w:rPr>
                <w:rFonts w:ascii="Times New Roman" w:hAnsi="Times New Roman" w:cs="Times New Roman"/>
                <w:b/>
                <w:bCs/>
                <w:color w:val="000000"/>
              </w:rPr>
            </w:pPr>
            <w:r>
              <w:rPr>
                <w:noProof/>
                <w:lang w:bidi="ar-SA"/>
              </w:rPr>
              <w:drawing>
                <wp:inline distT="0" distB="0" distL="0" distR="0" wp14:anchorId="558833A3" wp14:editId="6531CE20">
                  <wp:extent cx="2529840" cy="776520"/>
                  <wp:effectExtent l="0" t="0" r="3810" b="5080"/>
                  <wp:docPr id="545679632" name="Grafik 9" descr="Ein Bild, das Design, Lautsprecher, Licht, Gerät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887901" name="Grafik 9" descr="Ein Bild, das Design, Lautsprecher, Licht, Gerät enthält.&#10;&#10;Automatisch generierte Beschreibung mit mittlerer Zuverlässigkeit"/>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2535669" cy="778309"/>
                          </a:xfrm>
                          <a:prstGeom prst="rect">
                            <a:avLst/>
                          </a:prstGeom>
                          <a:noFill/>
                          <a:ln>
                            <a:noFill/>
                          </a:ln>
                        </pic:spPr>
                      </pic:pic>
                    </a:graphicData>
                  </a:graphic>
                </wp:inline>
              </w:drawing>
            </w:r>
          </w:p>
          <w:p w14:paraId="5F360B4E" w14:textId="77777777" w:rsidR="000D10E6" w:rsidRPr="006129C8" w:rsidRDefault="000D10E6" w:rsidP="0068711F">
            <w:pPr>
              <w:tabs>
                <w:tab w:val="left" w:pos="5670"/>
              </w:tabs>
              <w:spacing w:line="240" w:lineRule="auto"/>
              <w:rPr>
                <w:rFonts w:ascii="Times New Roman" w:hAnsi="Times New Roman" w:cs="Times New Roman"/>
                <w:b/>
                <w:bCs/>
                <w:color w:val="000000"/>
              </w:rPr>
            </w:pPr>
          </w:p>
        </w:tc>
        <w:tc>
          <w:tcPr>
            <w:tcW w:w="5812" w:type="dxa"/>
          </w:tcPr>
          <w:p w14:paraId="375C9491" w14:textId="77777777" w:rsidR="000D10E6" w:rsidRPr="006129C8" w:rsidRDefault="000D10E6" w:rsidP="0068711F">
            <w:pPr>
              <w:tabs>
                <w:tab w:val="clear" w:pos="567"/>
              </w:tabs>
              <w:spacing w:before="100" w:beforeAutospacing="1" w:after="100" w:afterAutospacing="1" w:line="240" w:lineRule="auto"/>
              <w:rPr>
                <w:rFonts w:ascii="Times New Roman" w:hAnsi="Times New Roman" w:cs="Times New Roman"/>
                <w:color w:val="000000"/>
              </w:rPr>
            </w:pPr>
            <w:r w:rsidRPr="006129C8">
              <w:rPr>
                <w:rFonts w:ascii="Times New Roman" w:hAnsi="Times New Roman" w:cs="Times New Roman"/>
                <w:color w:val="000000"/>
                <w:lang w:val="pl"/>
              </w:rPr>
              <w:t>Należy upewnić się, że jest to właściwy lek. Lek wewnątrz strzykawki powinien być przejrzysty. Może być bezbarwny lub jasnożółty.</w:t>
            </w:r>
          </w:p>
          <w:p w14:paraId="75BC415C" w14:textId="77777777" w:rsidR="000D10E6" w:rsidRPr="006129C8" w:rsidRDefault="000D10E6" w:rsidP="0068711F">
            <w:pPr>
              <w:tabs>
                <w:tab w:val="left" w:pos="5670"/>
              </w:tabs>
              <w:spacing w:line="240" w:lineRule="auto"/>
              <w:rPr>
                <w:rFonts w:ascii="Times New Roman" w:hAnsi="Times New Roman" w:cs="Times New Roman"/>
                <w:color w:val="000000"/>
              </w:rPr>
            </w:pPr>
            <w:r w:rsidRPr="006129C8">
              <w:rPr>
                <w:rFonts w:ascii="Times New Roman" w:hAnsi="Times New Roman" w:cs="Times New Roman"/>
                <w:color w:val="000000"/>
                <w:lang w:val="pl"/>
              </w:rPr>
              <w:t xml:space="preserve">Wstrzykiwacza </w:t>
            </w:r>
            <w:r w:rsidRPr="006129C8">
              <w:rPr>
                <w:rFonts w:ascii="Times New Roman" w:hAnsi="Times New Roman" w:cs="Times New Roman"/>
                <w:b/>
                <w:bCs/>
                <w:color w:val="000000"/>
                <w:lang w:val="pl"/>
              </w:rPr>
              <w:t>nie wolno</w:t>
            </w:r>
            <w:r w:rsidRPr="006129C8">
              <w:rPr>
                <w:rFonts w:ascii="Times New Roman" w:hAnsi="Times New Roman" w:cs="Times New Roman"/>
                <w:color w:val="000000"/>
                <w:lang w:val="pl"/>
              </w:rPr>
              <w:t xml:space="preserve"> używać i należy pozbyć się go w sposób zalecony przez fachowy personel medyczny, jeśli: </w:t>
            </w:r>
          </w:p>
          <w:p w14:paraId="52245996" w14:textId="77777777" w:rsidR="000D10E6" w:rsidRPr="006129C8" w:rsidRDefault="000D10E6" w:rsidP="0068711F">
            <w:pPr>
              <w:tabs>
                <w:tab w:val="left" w:pos="5670"/>
              </w:tabs>
              <w:spacing w:line="240" w:lineRule="auto"/>
              <w:ind w:left="191" w:hanging="191"/>
              <w:rPr>
                <w:rFonts w:ascii="Times New Roman" w:hAnsi="Times New Roman" w:cs="Times New Roman"/>
                <w:color w:val="000000"/>
              </w:rPr>
            </w:pPr>
            <w:r w:rsidRPr="006129C8">
              <w:rPr>
                <w:rFonts w:ascii="Times New Roman" w:hAnsi="Times New Roman" w:cs="Times New Roman"/>
                <w:color w:val="000000"/>
                <w:lang w:val="pl"/>
              </w:rPr>
              <w:t>• wygląda na uszkodzony</w:t>
            </w:r>
          </w:p>
          <w:p w14:paraId="578DB060" w14:textId="65FE846D" w:rsidR="000D10E6" w:rsidRPr="006129C8" w:rsidRDefault="000D10E6" w:rsidP="0068711F">
            <w:pPr>
              <w:tabs>
                <w:tab w:val="left" w:pos="5670"/>
              </w:tabs>
              <w:spacing w:line="240" w:lineRule="auto"/>
              <w:ind w:left="191" w:hanging="191"/>
              <w:rPr>
                <w:rFonts w:ascii="Times New Roman" w:hAnsi="Times New Roman" w:cs="Times New Roman"/>
                <w:color w:val="000000"/>
              </w:rPr>
            </w:pPr>
            <w:r w:rsidRPr="006129C8">
              <w:rPr>
                <w:rFonts w:ascii="Times New Roman" w:hAnsi="Times New Roman" w:cs="Times New Roman"/>
                <w:color w:val="000000"/>
                <w:lang w:val="pl"/>
              </w:rPr>
              <w:t xml:space="preserve">• lek jest mętny, zmienił barwę lub wewnątrz widoczne są </w:t>
            </w:r>
            <w:r w:rsidR="00A402C5">
              <w:rPr>
                <w:rFonts w:ascii="Times New Roman" w:hAnsi="Times New Roman" w:cs="Times New Roman"/>
                <w:color w:val="000000"/>
                <w:lang w:val="pl"/>
              </w:rPr>
              <w:t>cząstki</w:t>
            </w:r>
            <w:r w:rsidRPr="006129C8">
              <w:rPr>
                <w:rFonts w:ascii="Times New Roman" w:hAnsi="Times New Roman" w:cs="Times New Roman"/>
                <w:color w:val="000000"/>
                <w:lang w:val="pl"/>
              </w:rPr>
              <w:t xml:space="preserve"> stałe</w:t>
            </w:r>
          </w:p>
          <w:p w14:paraId="71B42764" w14:textId="77777777" w:rsidR="000D10E6" w:rsidRPr="006129C8" w:rsidRDefault="000D10E6" w:rsidP="0068711F">
            <w:pPr>
              <w:tabs>
                <w:tab w:val="left" w:pos="5670"/>
              </w:tabs>
              <w:spacing w:line="240" w:lineRule="auto"/>
              <w:ind w:left="191" w:hanging="191"/>
              <w:rPr>
                <w:rFonts w:ascii="Times New Roman" w:hAnsi="Times New Roman" w:cs="Times New Roman"/>
                <w:color w:val="000000"/>
              </w:rPr>
            </w:pPr>
            <w:r w:rsidRPr="006129C8">
              <w:rPr>
                <w:rFonts w:ascii="Times New Roman" w:hAnsi="Times New Roman" w:cs="Times New Roman"/>
                <w:color w:val="000000"/>
                <w:lang w:val="pl"/>
              </w:rPr>
              <w:t>• upłynął termin ważności podany na etykiecie</w:t>
            </w:r>
          </w:p>
          <w:p w14:paraId="27582356" w14:textId="77777777" w:rsidR="000D10E6" w:rsidRPr="006129C8" w:rsidRDefault="000D10E6" w:rsidP="0068711F">
            <w:pPr>
              <w:tabs>
                <w:tab w:val="left" w:pos="5670"/>
              </w:tabs>
              <w:spacing w:line="240" w:lineRule="auto"/>
              <w:ind w:left="191" w:hanging="191"/>
              <w:rPr>
                <w:rFonts w:ascii="Times New Roman" w:hAnsi="Times New Roman" w:cs="Times New Roman"/>
                <w:color w:val="000000"/>
              </w:rPr>
            </w:pPr>
            <w:r w:rsidRPr="006129C8">
              <w:rPr>
                <w:rFonts w:ascii="Times New Roman" w:hAnsi="Times New Roman" w:cs="Times New Roman"/>
                <w:color w:val="000000"/>
                <w:lang w:val="pl"/>
              </w:rPr>
              <w:t>• lek został zamrożony</w:t>
            </w:r>
          </w:p>
          <w:p w14:paraId="7B506564" w14:textId="77777777" w:rsidR="000D10E6" w:rsidRPr="006129C8" w:rsidRDefault="000D10E6" w:rsidP="0068711F">
            <w:pPr>
              <w:tabs>
                <w:tab w:val="left" w:pos="5670"/>
              </w:tabs>
              <w:spacing w:line="240" w:lineRule="auto"/>
              <w:ind w:left="191" w:hanging="191"/>
              <w:rPr>
                <w:rFonts w:ascii="Times New Roman" w:hAnsi="Times New Roman" w:cs="Times New Roman"/>
              </w:rPr>
            </w:pPr>
          </w:p>
        </w:tc>
      </w:tr>
      <w:tr w:rsidR="000D10E6" w:rsidRPr="006129C8" w14:paraId="7146FEC2" w14:textId="77777777" w:rsidTr="0068711F">
        <w:tc>
          <w:tcPr>
            <w:tcW w:w="4253" w:type="dxa"/>
          </w:tcPr>
          <w:p w14:paraId="24751FF2" w14:textId="77777777" w:rsidR="000D10E6" w:rsidRPr="006129C8" w:rsidRDefault="000D10E6" w:rsidP="0068711F">
            <w:pPr>
              <w:tabs>
                <w:tab w:val="clear" w:pos="567"/>
              </w:tabs>
              <w:spacing w:before="100" w:beforeAutospacing="1" w:after="100" w:afterAutospacing="1" w:line="240" w:lineRule="auto"/>
              <w:rPr>
                <w:rFonts w:ascii="Times New Roman" w:hAnsi="Times New Roman" w:cs="Times New Roman"/>
                <w:b/>
                <w:bCs/>
                <w:color w:val="000000"/>
              </w:rPr>
            </w:pPr>
            <w:r w:rsidRPr="006129C8">
              <w:rPr>
                <w:rFonts w:ascii="Times New Roman" w:hAnsi="Times New Roman" w:cs="Times New Roman"/>
                <w:b/>
                <w:bCs/>
                <w:color w:val="000000"/>
                <w:lang w:val="pl"/>
              </w:rPr>
              <w:t xml:space="preserve">Przygotować się do wstrzyknięcia </w:t>
            </w:r>
          </w:p>
          <w:p w14:paraId="3C574003" w14:textId="77777777" w:rsidR="000D10E6" w:rsidRPr="006129C8" w:rsidRDefault="000D10E6" w:rsidP="0068711F">
            <w:pPr>
              <w:tabs>
                <w:tab w:val="clear" w:pos="567"/>
              </w:tabs>
              <w:spacing w:before="100" w:beforeAutospacing="1" w:after="100" w:afterAutospacing="1" w:line="240" w:lineRule="auto"/>
              <w:rPr>
                <w:rFonts w:ascii="Times New Roman" w:hAnsi="Times New Roman" w:cs="Times New Roman"/>
                <w:b/>
                <w:bCs/>
              </w:rPr>
            </w:pPr>
          </w:p>
        </w:tc>
        <w:tc>
          <w:tcPr>
            <w:tcW w:w="5812" w:type="dxa"/>
          </w:tcPr>
          <w:p w14:paraId="7A3F764C" w14:textId="77777777" w:rsidR="000D10E6" w:rsidRPr="006129C8" w:rsidRDefault="000D10E6" w:rsidP="0068711F">
            <w:pPr>
              <w:tabs>
                <w:tab w:val="left" w:pos="5670"/>
              </w:tabs>
              <w:spacing w:line="240" w:lineRule="auto"/>
              <w:rPr>
                <w:rFonts w:ascii="Times New Roman" w:hAnsi="Times New Roman" w:cs="Times New Roman"/>
                <w:color w:val="000000"/>
              </w:rPr>
            </w:pPr>
            <w:r w:rsidRPr="006129C8">
              <w:rPr>
                <w:rFonts w:ascii="Times New Roman" w:hAnsi="Times New Roman" w:cs="Times New Roman"/>
                <w:color w:val="000000"/>
                <w:lang w:val="pl"/>
              </w:rPr>
              <w:t xml:space="preserve">Przed wstrzyknięciem leku Omvoh należy umyć ręce wodą z mydłem. </w:t>
            </w:r>
          </w:p>
          <w:p w14:paraId="6FAA3F30" w14:textId="77777777" w:rsidR="000D10E6" w:rsidRPr="006129C8" w:rsidRDefault="000D10E6" w:rsidP="0068711F">
            <w:pPr>
              <w:tabs>
                <w:tab w:val="left" w:pos="5670"/>
              </w:tabs>
              <w:spacing w:line="240" w:lineRule="auto"/>
              <w:rPr>
                <w:rFonts w:ascii="Times New Roman" w:hAnsi="Times New Roman" w:cs="Times New Roman"/>
              </w:rPr>
            </w:pPr>
          </w:p>
        </w:tc>
      </w:tr>
      <w:tr w:rsidR="000D10E6" w:rsidRPr="006129C8" w14:paraId="3F70E00C" w14:textId="77777777" w:rsidTr="0068711F">
        <w:tc>
          <w:tcPr>
            <w:tcW w:w="4253" w:type="dxa"/>
          </w:tcPr>
          <w:p w14:paraId="4BA84F16" w14:textId="28251F0D" w:rsidR="000D10E6" w:rsidRPr="006129C8" w:rsidRDefault="000D10E6" w:rsidP="0068711F">
            <w:pPr>
              <w:tabs>
                <w:tab w:val="clear" w:pos="567"/>
              </w:tabs>
              <w:spacing w:before="100" w:beforeAutospacing="1" w:after="100" w:afterAutospacing="1" w:line="240" w:lineRule="auto"/>
              <w:rPr>
                <w:rFonts w:ascii="Times New Roman" w:hAnsi="Times New Roman" w:cs="Times New Roman"/>
                <w:b/>
                <w:bCs/>
                <w:color w:val="000000"/>
              </w:rPr>
            </w:pPr>
            <w:r w:rsidRPr="006129C8">
              <w:rPr>
                <w:rFonts w:ascii="Times New Roman" w:hAnsi="Times New Roman" w:cs="Times New Roman"/>
                <w:b/>
                <w:bCs/>
                <w:color w:val="000000"/>
                <w:lang w:val="pl"/>
              </w:rPr>
              <w:t xml:space="preserve">Wybrać miejsce wstrzyknięcia </w:t>
            </w:r>
          </w:p>
          <w:p w14:paraId="12EEED84" w14:textId="54F35517" w:rsidR="000D10E6" w:rsidRPr="006129C8" w:rsidRDefault="00BD53F6" w:rsidP="0068711F">
            <w:pPr>
              <w:tabs>
                <w:tab w:val="left" w:pos="5670"/>
              </w:tabs>
              <w:spacing w:line="240" w:lineRule="auto"/>
              <w:rPr>
                <w:rFonts w:ascii="Times New Roman" w:hAnsi="Times New Roman" w:cs="Times New Roman"/>
                <w:b/>
                <w:bCs/>
              </w:rPr>
            </w:pPr>
            <w:r>
              <w:rPr>
                <w:b/>
                <w:bCs/>
                <w:noProof/>
                <w:lang w:bidi="ar-SA"/>
              </w:rPr>
              <w:drawing>
                <wp:anchor distT="0" distB="0" distL="114300" distR="114300" simplePos="0" relativeHeight="251658258" behindDoc="0" locked="0" layoutInCell="1" allowOverlap="1" wp14:anchorId="1DE458E5" wp14:editId="581C798B">
                  <wp:simplePos x="0" y="0"/>
                  <wp:positionH relativeFrom="column">
                    <wp:posOffset>1002665</wp:posOffset>
                  </wp:positionH>
                  <wp:positionV relativeFrom="paragraph">
                    <wp:posOffset>1915160</wp:posOffset>
                  </wp:positionV>
                  <wp:extent cx="628650" cy="47625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8650" cy="476250"/>
                          </a:xfrm>
                          <a:prstGeom prst="rect">
                            <a:avLst/>
                          </a:prstGeom>
                          <a:noFill/>
                        </pic:spPr>
                      </pic:pic>
                    </a:graphicData>
                  </a:graphic>
                </wp:anchor>
              </w:drawing>
            </w:r>
            <w:r w:rsidR="00AD75E5">
              <w:rPr>
                <w:b/>
                <w:bCs/>
                <w:noProof/>
                <w:lang w:bidi="ar-SA"/>
              </w:rPr>
              <w:drawing>
                <wp:anchor distT="0" distB="0" distL="114300" distR="114300" simplePos="0" relativeHeight="251658260" behindDoc="0" locked="0" layoutInCell="1" allowOverlap="1" wp14:anchorId="44BEF8AA" wp14:editId="293774D0">
                  <wp:simplePos x="0" y="0"/>
                  <wp:positionH relativeFrom="column">
                    <wp:posOffset>659765</wp:posOffset>
                  </wp:positionH>
                  <wp:positionV relativeFrom="paragraph">
                    <wp:posOffset>124460</wp:posOffset>
                  </wp:positionV>
                  <wp:extent cx="876300" cy="45720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76300" cy="457200"/>
                          </a:xfrm>
                          <a:prstGeom prst="rect">
                            <a:avLst/>
                          </a:prstGeom>
                          <a:noFill/>
                        </pic:spPr>
                      </pic:pic>
                    </a:graphicData>
                  </a:graphic>
                </wp:anchor>
              </w:drawing>
            </w:r>
            <w:r w:rsidR="00687E23">
              <w:rPr>
                <w:b/>
                <w:bCs/>
                <w:noProof/>
                <w:lang w:bidi="ar-SA"/>
              </w:rPr>
              <w:drawing>
                <wp:anchor distT="0" distB="0" distL="114300" distR="114300" simplePos="0" relativeHeight="251658259" behindDoc="0" locked="0" layoutInCell="1" allowOverlap="1" wp14:anchorId="3D745FC1" wp14:editId="251E37E1">
                  <wp:simplePos x="0" y="0"/>
                  <wp:positionH relativeFrom="column">
                    <wp:posOffset>840740</wp:posOffset>
                  </wp:positionH>
                  <wp:positionV relativeFrom="paragraph">
                    <wp:posOffset>829310</wp:posOffset>
                  </wp:positionV>
                  <wp:extent cx="628650" cy="47625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8650" cy="476250"/>
                          </a:xfrm>
                          <a:prstGeom prst="rect">
                            <a:avLst/>
                          </a:prstGeom>
                          <a:noFill/>
                        </pic:spPr>
                      </pic:pic>
                    </a:graphicData>
                  </a:graphic>
                </wp:anchor>
              </w:drawing>
            </w:r>
            <w:r w:rsidR="00687E23">
              <w:rPr>
                <w:b/>
                <w:bCs/>
                <w:noProof/>
                <w:lang w:bidi="ar-SA"/>
              </w:rPr>
              <w:drawing>
                <wp:inline distT="0" distB="0" distL="0" distR="0" wp14:anchorId="51E2FA62" wp14:editId="64BAC475">
                  <wp:extent cx="2319020" cy="2687511"/>
                  <wp:effectExtent l="0" t="0" r="508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20072" cy="2688730"/>
                          </a:xfrm>
                          <a:prstGeom prst="rect">
                            <a:avLst/>
                          </a:prstGeom>
                          <a:noFill/>
                        </pic:spPr>
                      </pic:pic>
                    </a:graphicData>
                  </a:graphic>
                </wp:inline>
              </w:drawing>
            </w:r>
          </w:p>
        </w:tc>
        <w:tc>
          <w:tcPr>
            <w:tcW w:w="5812" w:type="dxa"/>
          </w:tcPr>
          <w:p w14:paraId="731A915B" w14:textId="77777777" w:rsidR="000D10E6" w:rsidRPr="006129C8" w:rsidRDefault="000D10E6" w:rsidP="0068711F">
            <w:pPr>
              <w:tabs>
                <w:tab w:val="left" w:pos="5670"/>
              </w:tabs>
              <w:spacing w:line="240" w:lineRule="auto"/>
              <w:rPr>
                <w:rFonts w:ascii="Times New Roman" w:hAnsi="Times New Roman" w:cs="Times New Roman"/>
                <w:color w:val="000000"/>
              </w:rPr>
            </w:pPr>
            <w:r w:rsidRPr="006129C8">
              <w:rPr>
                <w:rFonts w:ascii="Times New Roman" w:hAnsi="Times New Roman" w:cs="Times New Roman"/>
                <w:color w:val="000000"/>
                <w:lang w:val="pl"/>
              </w:rPr>
              <w:t>Przedstawiciel fachowego personelu medycznego pomoże pacjentowi wybrać najlepsze miejsce wstrzyknięcia.</w:t>
            </w:r>
          </w:p>
          <w:p w14:paraId="5D4736EF" w14:textId="77777777" w:rsidR="000D10E6" w:rsidRPr="006129C8" w:rsidRDefault="000D10E6" w:rsidP="0068711F">
            <w:pPr>
              <w:tabs>
                <w:tab w:val="left" w:pos="5670"/>
              </w:tabs>
              <w:spacing w:line="240" w:lineRule="auto"/>
              <w:rPr>
                <w:rFonts w:ascii="Times New Roman" w:hAnsi="Times New Roman" w:cs="Times New Roman"/>
                <w:color w:val="000000"/>
              </w:rPr>
            </w:pPr>
          </w:p>
          <w:p w14:paraId="101357CD" w14:textId="702B44C8" w:rsidR="000D10E6" w:rsidRPr="006129C8" w:rsidRDefault="000D10E6"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6129C8">
              <w:rPr>
                <w:rFonts w:ascii="Times New Roman" w:hAnsi="Times New Roman" w:cs="Times New Roman"/>
                <w:b/>
                <w:bCs/>
                <w:color w:val="000000"/>
                <w:lang w:val="pl"/>
              </w:rPr>
              <w:t>Pacjent lub inna osoba</w:t>
            </w:r>
            <w:r w:rsidRPr="006129C8">
              <w:rPr>
                <w:rFonts w:ascii="Times New Roman" w:hAnsi="Times New Roman" w:cs="Times New Roman"/>
                <w:color w:val="000000"/>
                <w:lang w:val="pl"/>
              </w:rPr>
              <w:t xml:space="preserve"> może wstrzyknąć lek w okolicę brzucha. </w:t>
            </w:r>
            <w:r w:rsidRPr="006129C8">
              <w:rPr>
                <w:rFonts w:ascii="Times New Roman" w:hAnsi="Times New Roman" w:cs="Times New Roman"/>
                <w:b/>
                <w:bCs/>
                <w:color w:val="000000"/>
                <w:lang w:val="pl"/>
              </w:rPr>
              <w:t>Nie należy</w:t>
            </w:r>
            <w:r w:rsidRPr="006129C8">
              <w:rPr>
                <w:rFonts w:ascii="Times New Roman" w:hAnsi="Times New Roman" w:cs="Times New Roman"/>
                <w:color w:val="000000"/>
                <w:lang w:val="pl"/>
              </w:rPr>
              <w:t xml:space="preserve"> wykonywać wstrzyknięć w promieniu 5</w:t>
            </w:r>
            <w:r w:rsidR="00FC2155">
              <w:rPr>
                <w:rFonts w:ascii="Times New Roman" w:hAnsi="Times New Roman" w:cs="Times New Roman"/>
                <w:color w:val="000000"/>
                <w:lang w:val="pl"/>
              </w:rPr>
              <w:t> </w:t>
            </w:r>
            <w:r w:rsidRPr="006129C8">
              <w:rPr>
                <w:rFonts w:ascii="Times New Roman" w:hAnsi="Times New Roman" w:cs="Times New Roman"/>
                <w:color w:val="000000"/>
                <w:lang w:val="pl"/>
              </w:rPr>
              <w:t>cm od pępka.</w:t>
            </w:r>
          </w:p>
          <w:p w14:paraId="511C194E" w14:textId="77777777" w:rsidR="000D10E6" w:rsidRPr="006129C8" w:rsidRDefault="000D10E6"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6129C8">
              <w:rPr>
                <w:rFonts w:ascii="Times New Roman" w:hAnsi="Times New Roman" w:cs="Times New Roman"/>
                <w:b/>
                <w:bCs/>
                <w:color w:val="000000"/>
                <w:lang w:val="pl"/>
              </w:rPr>
              <w:t>Pacjent lub inna osoba</w:t>
            </w:r>
            <w:r w:rsidRPr="006129C8">
              <w:rPr>
                <w:rFonts w:ascii="Times New Roman" w:hAnsi="Times New Roman" w:cs="Times New Roman"/>
                <w:color w:val="000000"/>
                <w:lang w:val="pl"/>
              </w:rPr>
              <w:t xml:space="preserve"> może wstrzyknąć lek w przednią część uda. Obszar ten powinien znajdować się co najmniej 5</w:t>
            </w:r>
            <w:r w:rsidRPr="006129C8">
              <w:rPr>
                <w:rFonts w:ascii="Times New Roman" w:hAnsi="Times New Roman" w:cs="Times New Roman"/>
                <w:lang w:val="pl"/>
              </w:rPr>
              <w:t> </w:t>
            </w:r>
            <w:r w:rsidRPr="006129C8">
              <w:rPr>
                <w:rFonts w:ascii="Times New Roman" w:hAnsi="Times New Roman" w:cs="Times New Roman"/>
                <w:color w:val="000000"/>
                <w:lang w:val="pl"/>
              </w:rPr>
              <w:t>cm nad kolanem i 5</w:t>
            </w:r>
            <w:r w:rsidRPr="006129C8">
              <w:rPr>
                <w:rFonts w:ascii="Times New Roman" w:hAnsi="Times New Roman" w:cs="Times New Roman"/>
                <w:lang w:val="pl"/>
              </w:rPr>
              <w:t> </w:t>
            </w:r>
            <w:r w:rsidRPr="006129C8">
              <w:rPr>
                <w:rFonts w:ascii="Times New Roman" w:hAnsi="Times New Roman" w:cs="Times New Roman"/>
                <w:color w:val="000000"/>
                <w:lang w:val="pl"/>
              </w:rPr>
              <w:t>cm poniżej pachwiny.</w:t>
            </w:r>
          </w:p>
          <w:p w14:paraId="3E03AA44" w14:textId="0A2FE48C" w:rsidR="000D10E6" w:rsidRPr="006129C8" w:rsidRDefault="000D10E6"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6129C8">
              <w:rPr>
                <w:rFonts w:ascii="Times New Roman" w:hAnsi="Times New Roman" w:cs="Times New Roman"/>
                <w:b/>
                <w:bCs/>
                <w:color w:val="000000"/>
                <w:lang w:val="pl"/>
              </w:rPr>
              <w:t>Inna osoba</w:t>
            </w:r>
            <w:r w:rsidRPr="006129C8">
              <w:rPr>
                <w:rFonts w:ascii="Times New Roman" w:hAnsi="Times New Roman" w:cs="Times New Roman"/>
                <w:color w:val="000000"/>
                <w:lang w:val="pl"/>
              </w:rPr>
              <w:t xml:space="preserve"> może wykonać wstrzyknięcie w tylną część ramienia</w:t>
            </w:r>
            <w:r w:rsidR="00FC2155">
              <w:rPr>
                <w:rFonts w:ascii="Times New Roman" w:hAnsi="Times New Roman" w:cs="Times New Roman"/>
                <w:color w:val="000000"/>
                <w:lang w:val="pl"/>
              </w:rPr>
              <w:t xml:space="preserve"> pacjenta</w:t>
            </w:r>
            <w:r w:rsidRPr="006129C8">
              <w:rPr>
                <w:rFonts w:ascii="Times New Roman" w:hAnsi="Times New Roman" w:cs="Times New Roman"/>
                <w:color w:val="000000"/>
                <w:lang w:val="pl"/>
              </w:rPr>
              <w:t>.</w:t>
            </w:r>
          </w:p>
          <w:p w14:paraId="2DA7BFE1" w14:textId="46FA8ED0" w:rsidR="000D10E6" w:rsidRPr="006129C8" w:rsidRDefault="000D10E6"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6129C8">
              <w:rPr>
                <w:rFonts w:ascii="Times New Roman" w:hAnsi="Times New Roman" w:cs="Times New Roman"/>
                <w:b/>
                <w:bCs/>
                <w:color w:val="000000"/>
                <w:lang w:val="pl"/>
              </w:rPr>
              <w:t xml:space="preserve">Nie </w:t>
            </w:r>
            <w:r w:rsidRPr="006129C8">
              <w:rPr>
                <w:rFonts w:ascii="Times New Roman" w:hAnsi="Times New Roman" w:cs="Times New Roman"/>
                <w:b/>
                <w:bCs/>
                <w:lang w:val="pl"/>
              </w:rPr>
              <w:t>należy</w:t>
            </w:r>
            <w:r w:rsidRPr="006129C8">
              <w:rPr>
                <w:rFonts w:ascii="Times New Roman" w:hAnsi="Times New Roman" w:cs="Times New Roman"/>
                <w:lang w:val="pl"/>
              </w:rPr>
              <w:t xml:space="preserve"> wykonywać wstrzyknięć za każdym razem w tym samym miejscu. Na przykład, jeśli pierwsze wstrzyknięcie wykonano w okolicy brzucha, drugie – konieczne do podania pełnej dawki – można wykonać w innym miejscu</w:t>
            </w:r>
            <w:r w:rsidR="00FC2155">
              <w:rPr>
                <w:rFonts w:ascii="Times New Roman" w:hAnsi="Times New Roman" w:cs="Times New Roman"/>
                <w:lang w:val="pl"/>
              </w:rPr>
              <w:t xml:space="preserve"> brzucha</w:t>
            </w:r>
            <w:r w:rsidRPr="006129C8">
              <w:rPr>
                <w:rFonts w:ascii="Times New Roman" w:hAnsi="Times New Roman" w:cs="Times New Roman"/>
                <w:lang w:val="pl"/>
              </w:rPr>
              <w:t>.</w:t>
            </w:r>
          </w:p>
          <w:p w14:paraId="1778F807" w14:textId="1BF59BD5" w:rsidR="000D10E6" w:rsidRPr="006129C8" w:rsidRDefault="000D10E6" w:rsidP="004D4E1B">
            <w:pPr>
              <w:pStyle w:val="ListParagraph"/>
              <w:numPr>
                <w:ilvl w:val="0"/>
                <w:numId w:val="40"/>
              </w:numPr>
              <w:tabs>
                <w:tab w:val="left" w:pos="5670"/>
              </w:tabs>
              <w:spacing w:after="200"/>
              <w:ind w:left="171" w:hanging="218"/>
              <w:contextualSpacing/>
              <w:rPr>
                <w:rFonts w:ascii="Times New Roman" w:hAnsi="Times New Roman" w:cs="Times New Roman"/>
                <w:color w:val="000000"/>
                <w:lang w:val="pl-PL"/>
              </w:rPr>
            </w:pPr>
            <w:r w:rsidRPr="006129C8">
              <w:rPr>
                <w:rFonts w:ascii="Times New Roman" w:hAnsi="Times New Roman" w:cs="Times New Roman"/>
                <w:b/>
                <w:bCs/>
                <w:color w:val="000000"/>
                <w:lang w:val="pl"/>
              </w:rPr>
              <w:t>Nie należy</w:t>
            </w:r>
            <w:r w:rsidRPr="006129C8">
              <w:rPr>
                <w:rFonts w:ascii="Times New Roman" w:hAnsi="Times New Roman" w:cs="Times New Roman"/>
                <w:color w:val="000000"/>
                <w:lang w:val="pl"/>
              </w:rPr>
              <w:t xml:space="preserve"> wykonywać wstrzyknięć w miejscach, w których skóra jest tkliwa, </w:t>
            </w:r>
            <w:r w:rsidR="00FC2155">
              <w:rPr>
                <w:rFonts w:ascii="Times New Roman" w:hAnsi="Times New Roman" w:cs="Times New Roman"/>
                <w:color w:val="000000"/>
                <w:lang w:val="pl"/>
              </w:rPr>
              <w:t xml:space="preserve">zasiniona, </w:t>
            </w:r>
            <w:r w:rsidRPr="006129C8">
              <w:rPr>
                <w:rFonts w:ascii="Times New Roman" w:hAnsi="Times New Roman" w:cs="Times New Roman"/>
                <w:color w:val="000000"/>
                <w:lang w:val="pl"/>
              </w:rPr>
              <w:t>zaczerwieniona lub stwardniała.</w:t>
            </w:r>
          </w:p>
          <w:p w14:paraId="16CFDD7E" w14:textId="77777777" w:rsidR="000D10E6" w:rsidRPr="006129C8" w:rsidRDefault="000D10E6" w:rsidP="0068711F">
            <w:pPr>
              <w:tabs>
                <w:tab w:val="left" w:pos="5670"/>
              </w:tabs>
              <w:spacing w:line="240" w:lineRule="auto"/>
              <w:ind w:left="-47"/>
              <w:rPr>
                <w:rFonts w:ascii="Times New Roman" w:hAnsi="Times New Roman" w:cs="Times New Roman"/>
                <w:b/>
                <w:bCs/>
              </w:rPr>
            </w:pPr>
            <w:r w:rsidRPr="006129C8">
              <w:rPr>
                <w:rFonts w:ascii="Times New Roman" w:hAnsi="Times New Roman" w:cs="Times New Roman"/>
                <w:b/>
                <w:bCs/>
                <w:color w:val="000000"/>
                <w:lang w:val="pl"/>
              </w:rPr>
              <w:t>Miejsce wstrzyknięcia oczyścić wacikiem nasączonym alkoholem. Przed wstrzyknięciem leku należy zaczekać, aż skóra w miejscu wstrzyknięcia wyschnie.</w:t>
            </w:r>
          </w:p>
        </w:tc>
      </w:tr>
    </w:tbl>
    <w:p w14:paraId="68500BD1" w14:textId="77777777" w:rsidR="000D10E6" w:rsidRPr="006129C8" w:rsidRDefault="000D10E6" w:rsidP="000D10E6">
      <w:pPr>
        <w:tabs>
          <w:tab w:val="left" w:pos="5670"/>
        </w:tabs>
        <w:spacing w:line="240" w:lineRule="auto"/>
      </w:pPr>
      <w:r w:rsidRPr="006129C8">
        <w:rPr>
          <w:lang w:val="pl"/>
        </w:rPr>
        <w:br w:type="page"/>
      </w:r>
    </w:p>
    <w:tbl>
      <w:tblPr>
        <w:tblW w:w="0" w:type="auto"/>
        <w:tblLook w:val="04A0" w:firstRow="1" w:lastRow="0" w:firstColumn="1" w:lastColumn="0" w:noHBand="0" w:noVBand="1"/>
      </w:tblPr>
      <w:tblGrid>
        <w:gridCol w:w="9085"/>
      </w:tblGrid>
      <w:tr w:rsidR="000D10E6" w14:paraId="0E6B88CE" w14:textId="77777777" w:rsidTr="0068711F">
        <w:tc>
          <w:tcPr>
            <w:tcW w:w="9287" w:type="dxa"/>
            <w:shd w:val="clear" w:color="auto" w:fill="auto"/>
          </w:tcPr>
          <w:p w14:paraId="61E23A7F" w14:textId="77777777" w:rsidR="000D10E6" w:rsidRPr="006129C8" w:rsidRDefault="000D10E6" w:rsidP="0068711F">
            <w:pPr>
              <w:tabs>
                <w:tab w:val="left" w:pos="5670"/>
              </w:tabs>
              <w:rPr>
                <w:b/>
                <w:bCs/>
                <w:color w:val="000000"/>
                <w:szCs w:val="22"/>
              </w:rPr>
            </w:pPr>
            <w:r w:rsidRPr="006129C8">
              <w:rPr>
                <w:b/>
                <w:bCs/>
                <w:color w:val="000000"/>
                <w:szCs w:val="22"/>
                <w:lang w:val="pl"/>
              </w:rPr>
              <w:lastRenderedPageBreak/>
              <w:t>Wstrzykiwanie leku Omvoh</w:t>
            </w:r>
          </w:p>
          <w:p w14:paraId="3EEB17B8" w14:textId="77777777" w:rsidR="000D10E6" w:rsidRPr="006129C8" w:rsidRDefault="000D10E6" w:rsidP="0068711F">
            <w:pPr>
              <w:tabs>
                <w:tab w:val="left" w:pos="5670"/>
              </w:tabs>
            </w:pPr>
          </w:p>
          <w:p w14:paraId="5BF9B1CD" w14:textId="77777777" w:rsidR="000D10E6" w:rsidRPr="006129C8" w:rsidRDefault="000D10E6" w:rsidP="0068711F">
            <w:pPr>
              <w:tabs>
                <w:tab w:val="left" w:pos="5670"/>
              </w:tabs>
            </w:pPr>
          </w:p>
          <w:tbl>
            <w:tblPr>
              <w:tblStyle w:val="TableGrid"/>
              <w:tblW w:w="10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891"/>
              <w:gridCol w:w="5580"/>
            </w:tblGrid>
            <w:tr w:rsidR="000D10E6" w:rsidRPr="006129C8" w14:paraId="49D9AEEE" w14:textId="77777777" w:rsidTr="0068711F">
              <w:trPr>
                <w:trHeight w:val="4429"/>
              </w:trPr>
              <w:tc>
                <w:tcPr>
                  <w:tcW w:w="816" w:type="dxa"/>
                </w:tcPr>
                <w:p w14:paraId="1526FC03" w14:textId="77777777" w:rsidR="000D10E6" w:rsidRPr="006129C8" w:rsidRDefault="000D10E6" w:rsidP="0068711F">
                  <w:pPr>
                    <w:tabs>
                      <w:tab w:val="left" w:pos="5670"/>
                    </w:tabs>
                    <w:rPr>
                      <w:rFonts w:ascii="Times New Roman" w:hAnsi="Times New Roman" w:cs="Times New Roman"/>
                      <w:b/>
                      <w:bCs/>
                    </w:rPr>
                  </w:pPr>
                </w:p>
                <w:p w14:paraId="139EC035" w14:textId="77777777" w:rsidR="000D10E6" w:rsidRPr="006129C8" w:rsidRDefault="000D10E6" w:rsidP="0068711F">
                  <w:pPr>
                    <w:tabs>
                      <w:tab w:val="left" w:pos="5670"/>
                    </w:tabs>
                    <w:rPr>
                      <w:rFonts w:ascii="Times New Roman" w:hAnsi="Times New Roman" w:cs="Times New Roman"/>
                      <w:b/>
                      <w:bCs/>
                    </w:rPr>
                  </w:pPr>
                  <w:r w:rsidRPr="006129C8">
                    <w:rPr>
                      <w:rFonts w:ascii="Times New Roman" w:hAnsi="Times New Roman" w:cs="Times New Roman"/>
                      <w:b/>
                      <w:bCs/>
                      <w:lang w:val="pl"/>
                    </w:rPr>
                    <w:t>1</w:t>
                  </w:r>
                </w:p>
                <w:p w14:paraId="4C405ECF" w14:textId="77777777" w:rsidR="000D10E6" w:rsidRPr="006129C8" w:rsidRDefault="000D10E6" w:rsidP="0068711F">
                  <w:pPr>
                    <w:tabs>
                      <w:tab w:val="left" w:pos="5670"/>
                    </w:tabs>
                    <w:rPr>
                      <w:rFonts w:ascii="Times New Roman" w:hAnsi="Times New Roman" w:cs="Times New Roman"/>
                      <w:b/>
                      <w:bCs/>
                    </w:rPr>
                  </w:pPr>
                </w:p>
              </w:tc>
              <w:tc>
                <w:tcPr>
                  <w:tcW w:w="3891" w:type="dxa"/>
                </w:tcPr>
                <w:p w14:paraId="5C8215D2" w14:textId="77777777" w:rsidR="000D10E6" w:rsidRPr="006129C8" w:rsidRDefault="000D10E6" w:rsidP="0068711F">
                  <w:pPr>
                    <w:tabs>
                      <w:tab w:val="left" w:pos="5670"/>
                    </w:tabs>
                    <w:rPr>
                      <w:rFonts w:ascii="Times New Roman" w:hAnsi="Times New Roman" w:cs="Times New Roman"/>
                      <w:b/>
                      <w:bCs/>
                      <w:color w:val="000000"/>
                    </w:rPr>
                  </w:pPr>
                </w:p>
                <w:p w14:paraId="058C0557" w14:textId="19E4AE07" w:rsidR="000D10E6" w:rsidRPr="006129C8" w:rsidRDefault="000D10E6" w:rsidP="0068711F">
                  <w:pPr>
                    <w:tabs>
                      <w:tab w:val="left" w:pos="5670"/>
                    </w:tabs>
                    <w:rPr>
                      <w:rFonts w:ascii="Times New Roman" w:hAnsi="Times New Roman" w:cs="Times New Roman"/>
                      <w:b/>
                      <w:bCs/>
                      <w:color w:val="000000"/>
                    </w:rPr>
                  </w:pPr>
                  <w:r w:rsidRPr="006129C8">
                    <w:rPr>
                      <w:rFonts w:ascii="Times New Roman" w:hAnsi="Times New Roman" w:cs="Times New Roman"/>
                      <w:b/>
                      <w:bCs/>
                      <w:color w:val="000000"/>
                      <w:lang w:val="pl"/>
                    </w:rPr>
                    <w:t>Zdjąć zatyczkę z</w:t>
                  </w:r>
                  <w:r w:rsidR="003A0465">
                    <w:rPr>
                      <w:rFonts w:ascii="Times New Roman" w:hAnsi="Times New Roman" w:cs="Times New Roman"/>
                      <w:b/>
                      <w:bCs/>
                      <w:color w:val="000000"/>
                      <w:lang w:val="pl"/>
                    </w:rPr>
                    <w:t>e</w:t>
                  </w:r>
                  <w:r w:rsidRPr="006129C8">
                    <w:rPr>
                      <w:rFonts w:ascii="Times New Roman" w:hAnsi="Times New Roman" w:cs="Times New Roman"/>
                      <w:b/>
                      <w:bCs/>
                      <w:color w:val="000000"/>
                      <w:lang w:val="pl"/>
                    </w:rPr>
                    <w:t xml:space="preserve"> wstrzykiwacza</w:t>
                  </w:r>
                </w:p>
                <w:p w14:paraId="67B58B3B" w14:textId="77777777" w:rsidR="000D10E6" w:rsidRPr="006129C8" w:rsidRDefault="000D10E6" w:rsidP="0068711F">
                  <w:pPr>
                    <w:tabs>
                      <w:tab w:val="left" w:pos="5670"/>
                    </w:tabs>
                    <w:rPr>
                      <w:rFonts w:ascii="Times New Roman" w:hAnsi="Times New Roman" w:cs="Times New Roman"/>
                      <w:b/>
                      <w:bCs/>
                    </w:rPr>
                  </w:pPr>
                </w:p>
                <w:p w14:paraId="3AAB5237" w14:textId="032BBF04" w:rsidR="000D10E6" w:rsidRPr="006129C8" w:rsidRDefault="000D10E6" w:rsidP="0068711F">
                  <w:pPr>
                    <w:tabs>
                      <w:tab w:val="left" w:pos="5670"/>
                    </w:tabs>
                    <w:ind w:left="320" w:hanging="320"/>
                    <w:rPr>
                      <w:rFonts w:ascii="Times New Roman" w:hAnsi="Times New Roman" w:cs="Times New Roman"/>
                      <w:color w:val="000000"/>
                    </w:rPr>
                  </w:pPr>
                  <w:r w:rsidRPr="006129C8">
                    <w:rPr>
                      <w:noProof/>
                      <w:lang w:bidi="ar-SA"/>
                    </w:rPr>
                    <w:drawing>
                      <wp:inline distT="0" distB="0" distL="0" distR="0" wp14:anchorId="0FDCC07B" wp14:editId="22D0F066">
                        <wp:extent cx="295275" cy="294198"/>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36477" name=""/>
                                <pic:cNvPicPr/>
                              </pic:nvPicPr>
                              <pic:blipFill>
                                <a:blip r:embed="rId64"/>
                                <a:stretch>
                                  <a:fillRect/>
                                </a:stretch>
                              </pic:blipFill>
                              <pic:spPr>
                                <a:xfrm>
                                  <a:off x="0" y="0"/>
                                  <a:ext cx="299263" cy="298172"/>
                                </a:xfrm>
                                <a:prstGeom prst="rect">
                                  <a:avLst/>
                                </a:prstGeom>
                              </pic:spPr>
                            </pic:pic>
                          </a:graphicData>
                        </a:graphic>
                      </wp:inline>
                    </w:drawing>
                  </w:r>
                  <w:r w:rsidRPr="006129C8">
                    <w:rPr>
                      <w:rFonts w:ascii="Times New Roman" w:hAnsi="Times New Roman" w:cs="Times New Roman"/>
                      <w:b/>
                      <w:bCs/>
                      <w:color w:val="000000"/>
                      <w:lang w:val="pl"/>
                    </w:rPr>
                    <w:t xml:space="preserve">Upewnić się, że wstrzykiwacz jest </w:t>
                  </w:r>
                  <w:r w:rsidRPr="006129C8">
                    <w:rPr>
                      <w:rFonts w:ascii="Times New Roman" w:hAnsi="Times New Roman" w:cs="Times New Roman"/>
                      <w:color w:val="000000"/>
                      <w:lang w:val="pl"/>
                    </w:rPr>
                    <w:t>zablokowany.</w:t>
                  </w:r>
                </w:p>
                <w:p w14:paraId="597DE484" w14:textId="77777777" w:rsidR="000D10E6" w:rsidRPr="006129C8" w:rsidRDefault="000D10E6" w:rsidP="0068711F">
                  <w:pPr>
                    <w:tabs>
                      <w:tab w:val="left" w:pos="5670"/>
                    </w:tabs>
                    <w:ind w:left="320" w:hanging="320"/>
                    <w:rPr>
                      <w:rFonts w:ascii="Times New Roman" w:hAnsi="Times New Roman" w:cs="Times New Roman"/>
                      <w:color w:val="000000"/>
                    </w:rPr>
                  </w:pPr>
                </w:p>
                <w:p w14:paraId="4DB4824E" w14:textId="77777777" w:rsidR="000D10E6" w:rsidRPr="006129C8" w:rsidRDefault="000D10E6" w:rsidP="0068711F">
                  <w:pPr>
                    <w:tabs>
                      <w:tab w:val="left" w:pos="5670"/>
                    </w:tabs>
                    <w:ind w:left="236"/>
                    <w:rPr>
                      <w:rFonts w:ascii="Times New Roman" w:hAnsi="Times New Roman" w:cs="Times New Roman"/>
                      <w:color w:val="000000"/>
                    </w:rPr>
                  </w:pPr>
                  <w:r w:rsidRPr="006129C8">
                    <w:rPr>
                      <w:rFonts w:ascii="Times New Roman" w:hAnsi="Times New Roman" w:cs="Times New Roman"/>
                      <w:color w:val="000000"/>
                      <w:lang w:val="pl"/>
                    </w:rPr>
                    <w:t>Nie wyjmować szarej zatyczki z podstawy, dopóki pacjent nie będzie gotowy na wstrzyknięcie.</w:t>
                  </w:r>
                </w:p>
                <w:p w14:paraId="20F7C8D3" w14:textId="77777777" w:rsidR="000D10E6" w:rsidRPr="006129C8" w:rsidRDefault="000D10E6" w:rsidP="004D4E1B">
                  <w:pPr>
                    <w:pStyle w:val="ListParagraph"/>
                    <w:numPr>
                      <w:ilvl w:val="0"/>
                      <w:numId w:val="41"/>
                    </w:numPr>
                    <w:tabs>
                      <w:tab w:val="left" w:pos="5670"/>
                    </w:tabs>
                    <w:spacing w:after="200" w:line="276" w:lineRule="auto"/>
                    <w:ind w:left="179" w:hanging="142"/>
                    <w:contextualSpacing/>
                    <w:rPr>
                      <w:rFonts w:ascii="Times New Roman" w:hAnsi="Times New Roman" w:cs="Times New Roman"/>
                      <w:color w:val="000000"/>
                      <w:lang w:val="pl-PL"/>
                    </w:rPr>
                  </w:pPr>
                  <w:r w:rsidRPr="006129C8">
                    <w:rPr>
                      <w:rFonts w:ascii="Times New Roman" w:hAnsi="Times New Roman" w:cs="Times New Roman"/>
                      <w:color w:val="000000"/>
                      <w:lang w:val="pl"/>
                    </w:rPr>
                    <w:t xml:space="preserve">Odkręcić szarą zatyczkę z podstawy </w:t>
                  </w:r>
                  <w:r w:rsidRPr="00D706D5">
                    <w:rPr>
                      <w:rFonts w:ascii="Times New Roman" w:hAnsi="Times New Roman" w:cs="Times New Roman"/>
                      <w:color w:val="000000"/>
                      <w:highlight w:val="lightGray"/>
                      <w:lang w:val="pl"/>
                    </w:rPr>
                    <w:t>i wyrzucić ją do domowego pojemnika na odpadki</w:t>
                  </w:r>
                  <w:r w:rsidRPr="006129C8">
                    <w:rPr>
                      <w:rFonts w:ascii="Times New Roman" w:hAnsi="Times New Roman" w:cs="Times New Roman"/>
                      <w:color w:val="000000"/>
                      <w:lang w:val="pl"/>
                    </w:rPr>
                    <w:t>.</w:t>
                  </w:r>
                </w:p>
                <w:p w14:paraId="5CDFFC00" w14:textId="77777777" w:rsidR="000D10E6" w:rsidRPr="006129C8" w:rsidRDefault="000D10E6" w:rsidP="004D4E1B">
                  <w:pPr>
                    <w:pStyle w:val="ListParagraph"/>
                    <w:numPr>
                      <w:ilvl w:val="0"/>
                      <w:numId w:val="41"/>
                    </w:numPr>
                    <w:tabs>
                      <w:tab w:val="left" w:pos="5670"/>
                    </w:tabs>
                    <w:spacing w:after="200" w:line="276" w:lineRule="auto"/>
                    <w:ind w:left="179" w:hanging="142"/>
                    <w:contextualSpacing/>
                    <w:rPr>
                      <w:rFonts w:ascii="Times New Roman" w:hAnsi="Times New Roman" w:cs="Times New Roman"/>
                      <w:color w:val="000000"/>
                      <w:lang w:val="pl-PL"/>
                    </w:rPr>
                  </w:pPr>
                  <w:r w:rsidRPr="006129C8">
                    <w:rPr>
                      <w:rFonts w:ascii="Times New Roman" w:hAnsi="Times New Roman" w:cs="Times New Roman"/>
                      <w:b/>
                      <w:bCs/>
                      <w:color w:val="000000"/>
                      <w:lang w:val="pl"/>
                    </w:rPr>
                    <w:t>Nie wolno</w:t>
                  </w:r>
                  <w:r w:rsidRPr="006129C8">
                    <w:rPr>
                      <w:rFonts w:ascii="Times New Roman" w:hAnsi="Times New Roman" w:cs="Times New Roman"/>
                      <w:color w:val="000000"/>
                      <w:lang w:val="pl"/>
                    </w:rPr>
                    <w:t xml:space="preserve"> ponownie zakładać szarej zatyczki podstawy, ponieważ można w ten sposób uszkodzić igłę.</w:t>
                  </w:r>
                </w:p>
                <w:p w14:paraId="17D3726E" w14:textId="77777777" w:rsidR="000D10E6" w:rsidRPr="006129C8" w:rsidRDefault="000D10E6" w:rsidP="004D4E1B">
                  <w:pPr>
                    <w:pStyle w:val="ListParagraph"/>
                    <w:numPr>
                      <w:ilvl w:val="0"/>
                      <w:numId w:val="41"/>
                    </w:numPr>
                    <w:tabs>
                      <w:tab w:val="left" w:pos="5670"/>
                    </w:tabs>
                    <w:spacing w:after="200" w:line="276" w:lineRule="auto"/>
                    <w:ind w:left="179" w:hanging="142"/>
                    <w:contextualSpacing/>
                    <w:rPr>
                      <w:rFonts w:ascii="Times New Roman" w:hAnsi="Times New Roman" w:cs="Times New Roman"/>
                      <w:color w:val="000000"/>
                    </w:rPr>
                  </w:pP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dotykać igły.</w:t>
                  </w:r>
                </w:p>
                <w:p w14:paraId="25D9A50D" w14:textId="77777777" w:rsidR="000D10E6" w:rsidRPr="006129C8" w:rsidRDefault="000D10E6" w:rsidP="0068711F">
                  <w:pPr>
                    <w:tabs>
                      <w:tab w:val="left" w:pos="5670"/>
                    </w:tabs>
                    <w:ind w:left="320" w:hanging="320"/>
                    <w:rPr>
                      <w:rFonts w:ascii="Times New Roman" w:hAnsi="Times New Roman" w:cs="Times New Roman"/>
                    </w:rPr>
                  </w:pPr>
                </w:p>
              </w:tc>
              <w:tc>
                <w:tcPr>
                  <w:tcW w:w="5580" w:type="dxa"/>
                </w:tcPr>
                <w:p w14:paraId="299DBB51" w14:textId="77777777" w:rsidR="000D10E6" w:rsidRPr="006129C8" w:rsidRDefault="000D10E6" w:rsidP="0068711F">
                  <w:pPr>
                    <w:tabs>
                      <w:tab w:val="left" w:pos="5670"/>
                    </w:tabs>
                    <w:rPr>
                      <w:rFonts w:ascii="Times New Roman" w:hAnsi="Times New Roman" w:cs="Times New Roman"/>
                    </w:rPr>
                  </w:pPr>
                </w:p>
                <w:p w14:paraId="2327D2DE" w14:textId="77777777" w:rsidR="000D10E6" w:rsidRPr="006129C8" w:rsidRDefault="000D10E6" w:rsidP="0068711F">
                  <w:pPr>
                    <w:tabs>
                      <w:tab w:val="left" w:pos="5670"/>
                    </w:tabs>
                    <w:rPr>
                      <w:rFonts w:ascii="Times New Roman" w:hAnsi="Times New Roman" w:cs="Times New Roman"/>
                    </w:rPr>
                  </w:pPr>
                </w:p>
                <w:p w14:paraId="49D14A37" w14:textId="77777777" w:rsidR="000D10E6" w:rsidRPr="006129C8" w:rsidRDefault="000D10E6" w:rsidP="0068711F">
                  <w:pPr>
                    <w:tabs>
                      <w:tab w:val="left" w:pos="5670"/>
                    </w:tabs>
                    <w:rPr>
                      <w:rFonts w:ascii="Times New Roman" w:hAnsi="Times New Roman" w:cs="Times New Roman"/>
                    </w:rPr>
                  </w:pPr>
                </w:p>
                <w:p w14:paraId="7D190954" w14:textId="77777777" w:rsidR="000D10E6" w:rsidRPr="006129C8" w:rsidRDefault="000D10E6" w:rsidP="0068711F">
                  <w:pPr>
                    <w:tabs>
                      <w:tab w:val="left" w:pos="5670"/>
                    </w:tabs>
                    <w:rPr>
                      <w:rFonts w:ascii="Times New Roman" w:hAnsi="Times New Roman" w:cs="Times New Roman"/>
                    </w:rPr>
                  </w:pPr>
                </w:p>
                <w:p w14:paraId="4487C431" w14:textId="7A87E915" w:rsidR="000D10E6" w:rsidRPr="006129C8" w:rsidRDefault="000D10E6" w:rsidP="0068711F">
                  <w:pPr>
                    <w:tabs>
                      <w:tab w:val="left" w:pos="5670"/>
                    </w:tabs>
                    <w:rPr>
                      <w:rFonts w:ascii="Times New Roman" w:hAnsi="Times New Roman" w:cs="Times New Roman"/>
                    </w:rPr>
                  </w:pPr>
                  <w:r w:rsidRPr="006129C8">
                    <w:rPr>
                      <w:rFonts w:ascii="Times New Roman" w:hAnsi="Times New Roman" w:cs="Times New Roman"/>
                      <w:lang w:val="pl"/>
                    </w:rPr>
                    <w:t xml:space="preserve">  </w:t>
                  </w:r>
                  <w:r w:rsidR="00E77667">
                    <w:rPr>
                      <w:noProof/>
                      <w:lang w:bidi="ar-SA"/>
                    </w:rPr>
                    <w:drawing>
                      <wp:inline distT="0" distB="0" distL="0" distR="0" wp14:anchorId="3F1F8C91" wp14:editId="38607E01">
                        <wp:extent cx="1418590" cy="750598"/>
                        <wp:effectExtent l="0" t="0" r="0" b="0"/>
                        <wp:docPr id="194356582" name="Grafik 10" descr="Ein Bild, das Screenshot, Thermometer,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748753" name="Grafik 10" descr="Ein Bild, das Screenshot, Thermometer, Design enthält.&#10;&#10;Automatisch generierte Beschreibung"/>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bwMode="auto">
                                <a:xfrm>
                                  <a:off x="0" y="0"/>
                                  <a:ext cx="1430871" cy="757096"/>
                                </a:xfrm>
                                <a:prstGeom prst="rect">
                                  <a:avLst/>
                                </a:prstGeom>
                                <a:noFill/>
                                <a:ln>
                                  <a:noFill/>
                                </a:ln>
                              </pic:spPr>
                            </pic:pic>
                          </a:graphicData>
                        </a:graphic>
                      </wp:inline>
                    </w:drawing>
                  </w:r>
                </w:p>
                <w:p w14:paraId="277E5C33" w14:textId="77777777" w:rsidR="000D10E6" w:rsidRPr="006129C8" w:rsidRDefault="000D10E6" w:rsidP="0068711F">
                  <w:pPr>
                    <w:tabs>
                      <w:tab w:val="left" w:pos="5670"/>
                    </w:tabs>
                    <w:rPr>
                      <w:rFonts w:ascii="Times New Roman" w:hAnsi="Times New Roman" w:cs="Times New Roman"/>
                    </w:rPr>
                  </w:pPr>
                </w:p>
                <w:p w14:paraId="35A3E68C" w14:textId="77777777" w:rsidR="000D10E6" w:rsidRPr="006129C8" w:rsidRDefault="000D10E6" w:rsidP="0068711F">
                  <w:pPr>
                    <w:tabs>
                      <w:tab w:val="left" w:pos="5670"/>
                    </w:tabs>
                    <w:rPr>
                      <w:rFonts w:ascii="Times New Roman" w:hAnsi="Times New Roman" w:cs="Times New Roman"/>
                    </w:rPr>
                  </w:pPr>
                </w:p>
                <w:p w14:paraId="6BD0506A" w14:textId="77777777" w:rsidR="000D10E6" w:rsidRPr="006129C8" w:rsidRDefault="000D10E6" w:rsidP="0068711F">
                  <w:pPr>
                    <w:tabs>
                      <w:tab w:val="left" w:pos="5670"/>
                    </w:tabs>
                    <w:rPr>
                      <w:rFonts w:ascii="Times New Roman" w:hAnsi="Times New Roman" w:cs="Times New Roman"/>
                    </w:rPr>
                  </w:pPr>
                </w:p>
                <w:p w14:paraId="31A9DE42" w14:textId="734E0E41" w:rsidR="000D10E6" w:rsidRPr="006129C8" w:rsidRDefault="000D10E6" w:rsidP="0068711F">
                  <w:pPr>
                    <w:tabs>
                      <w:tab w:val="left" w:pos="5670"/>
                    </w:tabs>
                    <w:rPr>
                      <w:rFonts w:ascii="Times New Roman" w:hAnsi="Times New Roman" w:cs="Times New Roman"/>
                    </w:rPr>
                  </w:pPr>
                  <w:r w:rsidRPr="006129C8">
                    <w:rPr>
                      <w:noProof/>
                      <w:lang w:bidi="ar-SA"/>
                    </w:rPr>
                    <mc:AlternateContent>
                      <mc:Choice Requires="wps">
                        <w:drawing>
                          <wp:anchor distT="0" distB="0" distL="114300" distR="114300" simplePos="0" relativeHeight="251658255" behindDoc="0" locked="0" layoutInCell="1" allowOverlap="1" wp14:anchorId="7B6034EC" wp14:editId="320C2F87">
                            <wp:simplePos x="0" y="0"/>
                            <wp:positionH relativeFrom="column">
                              <wp:posOffset>652343</wp:posOffset>
                            </wp:positionH>
                            <wp:positionV relativeFrom="paragraph">
                              <wp:posOffset>17005</wp:posOffset>
                            </wp:positionV>
                            <wp:extent cx="676893" cy="380010"/>
                            <wp:effectExtent l="0" t="0" r="0" b="1270"/>
                            <wp:wrapNone/>
                            <wp:docPr id="11" name="Text Box 11"/>
                            <wp:cNvGraphicFramePr/>
                            <a:graphic xmlns:a="http://schemas.openxmlformats.org/drawingml/2006/main">
                              <a:graphicData uri="http://schemas.microsoft.com/office/word/2010/wordprocessingShape">
                                <wps:wsp>
                                  <wps:cNvSpPr txBox="1"/>
                                  <wps:spPr>
                                    <a:xfrm>
                                      <a:off x="0" y="0"/>
                                      <a:ext cx="676893" cy="380010"/>
                                    </a:xfrm>
                                    <a:prstGeom prst="rect">
                                      <a:avLst/>
                                    </a:prstGeom>
                                    <a:noFill/>
                                    <a:ln w="6350">
                                      <a:noFill/>
                                    </a:ln>
                                  </wps:spPr>
                                  <wps:txbx>
                                    <w:txbxContent>
                                      <w:p w14:paraId="68BEDA90" w14:textId="77777777" w:rsidR="007139AF" w:rsidRPr="000B1113" w:rsidRDefault="007139AF" w:rsidP="000D10E6">
                                        <w:pPr>
                                          <w:rPr>
                                            <w:rFonts w:ascii="Arial" w:hAnsi="Arial" w:cs="Arial"/>
                                            <w:b/>
                                            <w:bCs/>
                                            <w:sz w:val="18"/>
                                            <w:szCs w:val="18"/>
                                          </w:rPr>
                                        </w:pPr>
                                        <w:r>
                                          <w:rPr>
                                            <w:rFonts w:ascii="Arial" w:hAnsi="Arial" w:cs="Arial"/>
                                            <w:b/>
                                            <w:bCs/>
                                            <w:sz w:val="18"/>
                                            <w:szCs w:val="18"/>
                                            <w:lang w:val="pl"/>
                                          </w:rPr>
                                          <w:t>Igła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034EC" id="Text Box 11" o:spid="_x0000_s1084" type="#_x0000_t202" style="position:absolute;margin-left:51.35pt;margin-top:1.35pt;width:53.3pt;height:29.9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" filled="f" stroked="f" strokeweight=".5pt">
                            <v:textbox>
                              <w:txbxContent>
                                <w:p w14:paraId="68BEDA90" w14:textId="77777777" w:rsidR="007139AF" w:rsidRPr="000B1113" w:rsidRDefault="007139AF" w:rsidP="000D10E6">
                                  <w:pPr>
                                    <w:rPr>
                                      <w:rFonts w:ascii="Arial" w:hAnsi="Arial" w:cs="Arial"/>
                                      <w:b/>
                                      <w:bCs/>
                                      <w:sz w:val="18"/>
                                      <w:szCs w:val="18"/>
                                    </w:rPr>
                                  </w:pPr>
                                  <w:r>
                                    <w:rPr>
                                      <w:rFonts w:ascii="Arial" w:hAnsi="Arial" w:cs="Arial"/>
                                      <w:b/>
                                      <w:bCs/>
                                      <w:sz w:val="18"/>
                                      <w:szCs w:val="18"/>
                                      <w:lang w:val="pl"/>
                                    </w:rPr>
                                    <w:t>Igła</w:t>
                                  </w:r>
                                </w:p>
                              </w:txbxContent>
                            </v:textbox>
                          </v:shape>
                        </w:pict>
                      </mc:Fallback>
                    </mc:AlternateContent>
                  </w:r>
                </w:p>
                <w:p w14:paraId="5CC0453E" w14:textId="77777777" w:rsidR="000D10E6" w:rsidRPr="006129C8" w:rsidRDefault="000D10E6" w:rsidP="0068711F">
                  <w:pPr>
                    <w:tabs>
                      <w:tab w:val="left" w:pos="5670"/>
                    </w:tabs>
                    <w:rPr>
                      <w:rFonts w:ascii="Times New Roman" w:hAnsi="Times New Roman" w:cs="Times New Roman"/>
                    </w:rPr>
                  </w:pPr>
                </w:p>
                <w:p w14:paraId="572D4F5D" w14:textId="77777777" w:rsidR="000D10E6" w:rsidRPr="006129C8" w:rsidRDefault="000D10E6" w:rsidP="0068711F">
                  <w:pPr>
                    <w:tabs>
                      <w:tab w:val="left" w:pos="5670"/>
                    </w:tabs>
                    <w:rPr>
                      <w:rFonts w:ascii="Times New Roman" w:hAnsi="Times New Roman" w:cs="Times New Roman"/>
                    </w:rPr>
                  </w:pPr>
                </w:p>
                <w:p w14:paraId="004A7596" w14:textId="77777777" w:rsidR="000D10E6" w:rsidRPr="006129C8" w:rsidRDefault="000D10E6" w:rsidP="0068711F">
                  <w:pPr>
                    <w:tabs>
                      <w:tab w:val="left" w:pos="5670"/>
                    </w:tabs>
                    <w:rPr>
                      <w:rFonts w:ascii="Times New Roman" w:hAnsi="Times New Roman" w:cs="Times New Roman"/>
                    </w:rPr>
                  </w:pPr>
                </w:p>
                <w:p w14:paraId="438DA3F4" w14:textId="62607C74" w:rsidR="000D10E6" w:rsidRPr="006129C8" w:rsidRDefault="000D10E6" w:rsidP="0068711F">
                  <w:pPr>
                    <w:tabs>
                      <w:tab w:val="left" w:pos="5670"/>
                    </w:tabs>
                    <w:rPr>
                      <w:rFonts w:ascii="Times New Roman" w:hAnsi="Times New Roman" w:cs="Times New Roman"/>
                    </w:rPr>
                  </w:pPr>
                  <w:r w:rsidRPr="006129C8">
                    <w:rPr>
                      <w:noProof/>
                      <w:lang w:bidi="ar-SA"/>
                    </w:rPr>
                    <mc:AlternateContent>
                      <mc:Choice Requires="wps">
                        <w:drawing>
                          <wp:anchor distT="0" distB="0" distL="114300" distR="114300" simplePos="0" relativeHeight="251658240" behindDoc="0" locked="0" layoutInCell="1" allowOverlap="1" wp14:anchorId="5B971942" wp14:editId="4EB0EB77">
                            <wp:simplePos x="0" y="0"/>
                            <wp:positionH relativeFrom="column">
                              <wp:posOffset>-36830</wp:posOffset>
                            </wp:positionH>
                            <wp:positionV relativeFrom="paragraph">
                              <wp:posOffset>199390</wp:posOffset>
                            </wp:positionV>
                            <wp:extent cx="1115695" cy="438785"/>
                            <wp:effectExtent l="0" t="0" r="0" b="0"/>
                            <wp:wrapNone/>
                            <wp:docPr id="63" name="Text Box 12"/>
                            <wp:cNvGraphicFramePr/>
                            <a:graphic xmlns:a="http://schemas.openxmlformats.org/drawingml/2006/main">
                              <a:graphicData uri="http://schemas.microsoft.com/office/word/2010/wordprocessingShape">
                                <wps:wsp>
                                  <wps:cNvSpPr txBox="1"/>
                                  <wps:spPr>
                                    <a:xfrm>
                                      <a:off x="0" y="0"/>
                                      <a:ext cx="1115695" cy="438785"/>
                                    </a:xfrm>
                                    <a:prstGeom prst="rect">
                                      <a:avLst/>
                                    </a:prstGeom>
                                    <a:noFill/>
                                    <a:ln w="6350">
                                      <a:noFill/>
                                    </a:ln>
                                  </wps:spPr>
                                  <wps:txbx>
                                    <w:txbxContent>
                                      <w:p w14:paraId="5E68E1B1" w14:textId="77777777" w:rsidR="007139AF" w:rsidRPr="00A93B8A" w:rsidRDefault="007139AF" w:rsidP="000D10E6">
                                        <w:pPr>
                                          <w:rPr>
                                            <w:rFonts w:ascii="Arial" w:hAnsi="Arial" w:cs="Arial"/>
                                            <w:b/>
                                            <w:bCs/>
                                            <w:sz w:val="18"/>
                                            <w:szCs w:val="18"/>
                                          </w:rPr>
                                        </w:pPr>
                                        <w:r>
                                          <w:rPr>
                                            <w:rFonts w:ascii="Arial" w:hAnsi="Arial" w:cs="Arial"/>
                                            <w:b/>
                                            <w:bCs/>
                                            <w:sz w:val="18"/>
                                            <w:szCs w:val="18"/>
                                            <w:lang w:val="pl"/>
                                          </w:rPr>
                                          <w:t>Szara zatyczka podstawy</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71942" id="Text Box 12" o:spid="_x0000_s1085" type="#_x0000_t202" style="position:absolute;margin-left:-2.9pt;margin-top:15.7pt;width:87.85pt;height:3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" filled="f" stroked="f" strokeweight=".5pt">
                            <v:textbox>
                              <w:txbxContent>
                                <w:p w14:paraId="5E68E1B1" w14:textId="77777777" w:rsidR="007139AF" w:rsidRPr="00A93B8A" w:rsidRDefault="007139AF" w:rsidP="000D10E6">
                                  <w:pPr>
                                    <w:rPr>
                                      <w:rFonts w:ascii="Arial" w:hAnsi="Arial" w:cs="Arial"/>
                                      <w:b/>
                                      <w:bCs/>
                                      <w:sz w:val="18"/>
                                      <w:szCs w:val="18"/>
                                    </w:rPr>
                                  </w:pPr>
                                  <w:r>
                                    <w:rPr>
                                      <w:rFonts w:ascii="Arial" w:hAnsi="Arial" w:cs="Arial"/>
                                      <w:b/>
                                      <w:bCs/>
                                      <w:sz w:val="18"/>
                                      <w:szCs w:val="18"/>
                                      <w:lang w:val="pl"/>
                                    </w:rPr>
                                    <w:t>Szara zatyczka podstawy</w:t>
                                  </w:r>
                                </w:p>
                              </w:txbxContent>
                            </v:textbox>
                          </v:shape>
                        </w:pict>
                      </mc:Fallback>
                    </mc:AlternateContent>
                  </w:r>
                </w:p>
                <w:p w14:paraId="2BD7A4C8" w14:textId="04CE3329" w:rsidR="000D10E6" w:rsidRPr="006129C8" w:rsidRDefault="00E77667" w:rsidP="0068711F">
                  <w:pPr>
                    <w:tabs>
                      <w:tab w:val="left" w:pos="5670"/>
                    </w:tabs>
                    <w:rPr>
                      <w:rFonts w:ascii="Times New Roman" w:hAnsi="Times New Roman" w:cs="Times New Roman"/>
                    </w:rPr>
                  </w:pPr>
                  <w:r>
                    <w:rPr>
                      <w:noProof/>
                      <w:lang w:bidi="ar-SA"/>
                    </w:rPr>
                    <w:drawing>
                      <wp:inline distT="0" distB="0" distL="0" distR="0" wp14:anchorId="4FFFDA1C" wp14:editId="255F4701">
                        <wp:extent cx="1135380" cy="1115418"/>
                        <wp:effectExtent l="0" t="0" r="7620" b="8890"/>
                        <wp:docPr id="1326471563" name="Grafik 11" descr="Ein Bild, das Entwurf, Zeichnung, Kinderkunst,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229739" name="Grafik 11" descr="Ein Bild, das Entwurf, Zeichnung, Kinderkunst, Kunst enthält.&#10;&#10;Automatisch generierte Beschreibung"/>
                                <pic:cNvPicPr>
                                  <a:picLocks noChangeAspect="1" noChangeArrowheads="1"/>
                                </pic:cNvPicPr>
                              </pic:nvPicPr>
                              <pic:blipFill>
                                <a:blip r:embed="rId66" cstate="print">
                                  <a:extLst>
                                    <a:ext uri="{28A0092B-C50C-407E-A947-70E740481C1C}">
                                      <a14:useLocalDpi xmlns:a14="http://schemas.microsoft.com/office/drawing/2010/main" val="0"/>
                                    </a:ext>
                                  </a:extLst>
                                </a:blip>
                                <a:stretch>
                                  <a:fillRect/>
                                </a:stretch>
                              </pic:blipFill>
                              <pic:spPr bwMode="auto">
                                <a:xfrm>
                                  <a:off x="0" y="0"/>
                                  <a:ext cx="1147211" cy="1127041"/>
                                </a:xfrm>
                                <a:prstGeom prst="rect">
                                  <a:avLst/>
                                </a:prstGeom>
                                <a:noFill/>
                                <a:ln>
                                  <a:noFill/>
                                </a:ln>
                              </pic:spPr>
                            </pic:pic>
                          </a:graphicData>
                        </a:graphic>
                      </wp:inline>
                    </w:drawing>
                  </w:r>
                </w:p>
                <w:p w14:paraId="0AD9460E" w14:textId="77777777" w:rsidR="000D10E6" w:rsidRPr="006129C8" w:rsidRDefault="000D10E6" w:rsidP="0068711F">
                  <w:pPr>
                    <w:tabs>
                      <w:tab w:val="left" w:pos="5670"/>
                    </w:tabs>
                    <w:rPr>
                      <w:rFonts w:ascii="Times New Roman" w:hAnsi="Times New Roman" w:cs="Times New Roman"/>
                    </w:rPr>
                  </w:pPr>
                </w:p>
                <w:p w14:paraId="4C613FCE" w14:textId="77777777" w:rsidR="000D10E6" w:rsidRPr="006129C8" w:rsidRDefault="000D10E6" w:rsidP="0068711F">
                  <w:pPr>
                    <w:tabs>
                      <w:tab w:val="left" w:pos="5670"/>
                    </w:tabs>
                    <w:rPr>
                      <w:rFonts w:ascii="Times New Roman" w:hAnsi="Times New Roman" w:cs="Times New Roman"/>
                    </w:rPr>
                  </w:pPr>
                </w:p>
              </w:tc>
            </w:tr>
            <w:tr w:rsidR="000D10E6" w:rsidRPr="006129C8" w14:paraId="3868B3EF" w14:textId="77777777" w:rsidTr="0068711F">
              <w:tc>
                <w:tcPr>
                  <w:tcW w:w="816" w:type="dxa"/>
                </w:tcPr>
                <w:p w14:paraId="3F18CC48" w14:textId="77777777" w:rsidR="000D10E6" w:rsidRPr="006129C8" w:rsidRDefault="000D10E6" w:rsidP="0068711F">
                  <w:pPr>
                    <w:tabs>
                      <w:tab w:val="left" w:pos="5670"/>
                    </w:tabs>
                    <w:rPr>
                      <w:rFonts w:ascii="Times New Roman" w:hAnsi="Times New Roman" w:cs="Times New Roman"/>
                      <w:b/>
                      <w:bCs/>
                    </w:rPr>
                  </w:pPr>
                  <w:r w:rsidRPr="006129C8">
                    <w:rPr>
                      <w:rFonts w:ascii="Times New Roman" w:hAnsi="Times New Roman" w:cs="Times New Roman"/>
                      <w:b/>
                      <w:bCs/>
                      <w:lang w:val="pl"/>
                    </w:rPr>
                    <w:t>2</w:t>
                  </w:r>
                </w:p>
                <w:p w14:paraId="3561CE9B" w14:textId="77777777" w:rsidR="000D10E6" w:rsidRPr="006129C8" w:rsidRDefault="000D10E6" w:rsidP="0068711F">
                  <w:pPr>
                    <w:tabs>
                      <w:tab w:val="left" w:pos="5670"/>
                    </w:tabs>
                    <w:rPr>
                      <w:rFonts w:ascii="Times New Roman" w:hAnsi="Times New Roman" w:cs="Times New Roman"/>
                      <w:b/>
                      <w:bCs/>
                    </w:rPr>
                  </w:pPr>
                </w:p>
                <w:p w14:paraId="043FF218" w14:textId="77777777" w:rsidR="000D10E6" w:rsidRPr="006129C8" w:rsidRDefault="000D10E6" w:rsidP="0068711F">
                  <w:pPr>
                    <w:tabs>
                      <w:tab w:val="left" w:pos="5670"/>
                    </w:tabs>
                    <w:rPr>
                      <w:rFonts w:ascii="Times New Roman" w:hAnsi="Times New Roman" w:cs="Times New Roman"/>
                      <w:b/>
                      <w:bCs/>
                    </w:rPr>
                  </w:pPr>
                </w:p>
                <w:p w14:paraId="243737C5" w14:textId="77777777" w:rsidR="000D10E6" w:rsidRPr="006129C8" w:rsidRDefault="000D10E6" w:rsidP="0068711F">
                  <w:pPr>
                    <w:tabs>
                      <w:tab w:val="left" w:pos="5670"/>
                    </w:tabs>
                    <w:rPr>
                      <w:rFonts w:ascii="Times New Roman" w:hAnsi="Times New Roman" w:cs="Times New Roman"/>
                      <w:b/>
                      <w:bCs/>
                    </w:rPr>
                  </w:pPr>
                </w:p>
                <w:p w14:paraId="75634B1E" w14:textId="77777777" w:rsidR="000D10E6" w:rsidRPr="006129C8" w:rsidRDefault="000D10E6" w:rsidP="0068711F">
                  <w:pPr>
                    <w:tabs>
                      <w:tab w:val="left" w:pos="5670"/>
                    </w:tabs>
                    <w:rPr>
                      <w:rFonts w:ascii="Times New Roman" w:hAnsi="Times New Roman" w:cs="Times New Roman"/>
                      <w:b/>
                      <w:bCs/>
                    </w:rPr>
                  </w:pPr>
                </w:p>
                <w:p w14:paraId="7D45B3D5" w14:textId="77777777" w:rsidR="000D10E6" w:rsidRPr="006129C8" w:rsidRDefault="000D10E6" w:rsidP="0068711F">
                  <w:pPr>
                    <w:tabs>
                      <w:tab w:val="left" w:pos="5670"/>
                    </w:tabs>
                    <w:rPr>
                      <w:rFonts w:ascii="Times New Roman" w:hAnsi="Times New Roman" w:cs="Times New Roman"/>
                      <w:b/>
                      <w:bCs/>
                    </w:rPr>
                  </w:pPr>
                </w:p>
                <w:p w14:paraId="7610EEFB" w14:textId="0D9C44A3" w:rsidR="000D10E6" w:rsidRPr="006129C8" w:rsidRDefault="000D10E6" w:rsidP="0068711F">
                  <w:pPr>
                    <w:tabs>
                      <w:tab w:val="left" w:pos="5670"/>
                    </w:tabs>
                    <w:rPr>
                      <w:rFonts w:ascii="Times New Roman" w:hAnsi="Times New Roman" w:cs="Times New Roman"/>
                      <w:b/>
                      <w:bCs/>
                    </w:rPr>
                  </w:pPr>
                  <w:r w:rsidRPr="006129C8">
                    <w:rPr>
                      <w:noProof/>
                      <w:lang w:bidi="ar-SA"/>
                    </w:rPr>
                    <w:drawing>
                      <wp:inline distT="0" distB="0" distL="0" distR="0" wp14:anchorId="4FAAB48B" wp14:editId="62DD0A77">
                        <wp:extent cx="371475" cy="333375"/>
                        <wp:effectExtent l="0" t="0" r="9525" b="9525"/>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32348" name=""/>
                                <pic:cNvPicPr/>
                              </pic:nvPicPr>
                              <pic:blipFill>
                                <a:blip r:embed="rId67"/>
                                <a:stretch>
                                  <a:fillRect/>
                                </a:stretch>
                              </pic:blipFill>
                              <pic:spPr>
                                <a:xfrm>
                                  <a:off x="0" y="0"/>
                                  <a:ext cx="371475" cy="333375"/>
                                </a:xfrm>
                                <a:prstGeom prst="rect">
                                  <a:avLst/>
                                </a:prstGeom>
                              </pic:spPr>
                            </pic:pic>
                          </a:graphicData>
                        </a:graphic>
                      </wp:inline>
                    </w:drawing>
                  </w:r>
                </w:p>
                <w:p w14:paraId="02AD1616" w14:textId="77777777" w:rsidR="000D10E6" w:rsidRPr="006129C8" w:rsidRDefault="000D10E6" w:rsidP="0068711F">
                  <w:pPr>
                    <w:tabs>
                      <w:tab w:val="left" w:pos="5670"/>
                    </w:tabs>
                    <w:rPr>
                      <w:rFonts w:ascii="Times New Roman" w:hAnsi="Times New Roman" w:cs="Times New Roman"/>
                      <w:b/>
                      <w:bCs/>
                    </w:rPr>
                  </w:pPr>
                </w:p>
              </w:tc>
              <w:tc>
                <w:tcPr>
                  <w:tcW w:w="3891" w:type="dxa"/>
                </w:tcPr>
                <w:p w14:paraId="45350A0E" w14:textId="77777777" w:rsidR="000D10E6" w:rsidRPr="006129C8" w:rsidRDefault="000D10E6" w:rsidP="0068711F">
                  <w:pPr>
                    <w:tabs>
                      <w:tab w:val="left" w:pos="5670"/>
                    </w:tabs>
                    <w:rPr>
                      <w:rFonts w:ascii="Times New Roman" w:hAnsi="Times New Roman" w:cs="Times New Roman"/>
                      <w:b/>
                      <w:bCs/>
                    </w:rPr>
                  </w:pPr>
                  <w:r w:rsidRPr="006129C8">
                    <w:rPr>
                      <w:rFonts w:ascii="Times New Roman" w:hAnsi="Times New Roman" w:cs="Times New Roman"/>
                      <w:b/>
                      <w:bCs/>
                      <w:color w:val="000000"/>
                      <w:lang w:val="pl"/>
                    </w:rPr>
                    <w:t>Przyłożyć i odblokować</w:t>
                  </w:r>
                </w:p>
                <w:p w14:paraId="1ECFA08B" w14:textId="77777777" w:rsidR="000D10E6" w:rsidRPr="006129C8" w:rsidRDefault="000D10E6" w:rsidP="004D4E1B">
                  <w:pPr>
                    <w:pStyle w:val="ListParagraph"/>
                    <w:numPr>
                      <w:ilvl w:val="0"/>
                      <w:numId w:val="42"/>
                    </w:numPr>
                    <w:tabs>
                      <w:tab w:val="left" w:pos="5670"/>
                    </w:tabs>
                    <w:spacing w:after="200" w:line="276" w:lineRule="auto"/>
                    <w:ind w:left="179" w:hanging="179"/>
                    <w:contextualSpacing/>
                    <w:rPr>
                      <w:rFonts w:ascii="Times New Roman" w:hAnsi="Times New Roman" w:cs="Times New Roman"/>
                      <w:b/>
                      <w:bCs/>
                      <w:color w:val="000000"/>
                      <w:lang w:val="pl-PL"/>
                    </w:rPr>
                  </w:pPr>
                  <w:r w:rsidRPr="006129C8">
                    <w:rPr>
                      <w:rFonts w:ascii="Times New Roman" w:hAnsi="Times New Roman" w:cs="Times New Roman"/>
                      <w:color w:val="000000"/>
                      <w:lang w:val="pl"/>
                    </w:rPr>
                    <w:t>Przyłożyć przezroczystą podstawę wstrzykiwacza płasko i mocno do skóry i przytrzymać ją.</w:t>
                  </w:r>
                </w:p>
                <w:p w14:paraId="1E4EBCBB" w14:textId="77777777" w:rsidR="000D10E6" w:rsidRPr="006129C8" w:rsidRDefault="000D10E6" w:rsidP="0068711F">
                  <w:pPr>
                    <w:pStyle w:val="ListParagraph"/>
                    <w:tabs>
                      <w:tab w:val="left" w:pos="5670"/>
                    </w:tabs>
                    <w:ind w:left="179"/>
                    <w:rPr>
                      <w:rFonts w:ascii="Times New Roman" w:hAnsi="Times New Roman" w:cs="Times New Roman"/>
                      <w:color w:val="000000"/>
                      <w:lang w:val="pl-PL"/>
                    </w:rPr>
                  </w:pPr>
                </w:p>
                <w:p w14:paraId="4DAB094E" w14:textId="77777777" w:rsidR="000D10E6" w:rsidRPr="006129C8" w:rsidRDefault="000D10E6" w:rsidP="0068711F">
                  <w:pPr>
                    <w:pStyle w:val="ListParagraph"/>
                    <w:tabs>
                      <w:tab w:val="left" w:pos="5670"/>
                    </w:tabs>
                    <w:ind w:left="179"/>
                    <w:rPr>
                      <w:rFonts w:ascii="Times New Roman" w:hAnsi="Times New Roman" w:cs="Times New Roman"/>
                      <w:lang w:val="pl-PL"/>
                    </w:rPr>
                  </w:pPr>
                  <w:r w:rsidRPr="006129C8">
                    <w:rPr>
                      <w:rFonts w:ascii="Times New Roman" w:hAnsi="Times New Roman" w:cs="Times New Roman"/>
                      <w:color w:val="000000"/>
                      <w:lang w:val="pl"/>
                    </w:rPr>
                    <w:t>Przytrzymując podstawę przy skórze przekręcić pierścień blokady do pozycji</w:t>
                  </w:r>
                  <w:r w:rsidRPr="006129C8">
                    <w:rPr>
                      <w:rFonts w:ascii="Times New Roman" w:hAnsi="Times New Roman" w:cs="Times New Roman"/>
                      <w:lang w:val="pl"/>
                    </w:rPr>
                    <w:t xml:space="preserve"> </w:t>
                  </w:r>
                  <w:r w:rsidRPr="006129C8">
                    <w:rPr>
                      <w:rFonts w:ascii="Times New Roman" w:hAnsi="Times New Roman" w:cs="Times New Roman"/>
                      <w:b/>
                      <w:bCs/>
                      <w:lang w:val="pl"/>
                    </w:rPr>
                    <w:t>odblokowanej</w:t>
                  </w:r>
                  <w:r w:rsidRPr="006129C8">
                    <w:rPr>
                      <w:rFonts w:ascii="Times New Roman" w:hAnsi="Times New Roman" w:cs="Times New Roman"/>
                      <w:color w:val="000000"/>
                      <w:lang w:val="pl"/>
                    </w:rPr>
                    <w:t>.</w:t>
                  </w:r>
                </w:p>
              </w:tc>
              <w:tc>
                <w:tcPr>
                  <w:tcW w:w="5580" w:type="dxa"/>
                </w:tcPr>
                <w:p w14:paraId="3590D818" w14:textId="77777777" w:rsidR="000D10E6" w:rsidRPr="006129C8" w:rsidRDefault="000D10E6" w:rsidP="0068711F">
                  <w:pPr>
                    <w:tabs>
                      <w:tab w:val="left" w:pos="5670"/>
                    </w:tabs>
                    <w:rPr>
                      <w:rFonts w:ascii="Times New Roman" w:hAnsi="Times New Roman" w:cs="Times New Roman"/>
                    </w:rPr>
                  </w:pPr>
                </w:p>
                <w:p w14:paraId="10BED3A2" w14:textId="77777777" w:rsidR="000D10E6" w:rsidRPr="006129C8" w:rsidRDefault="000D10E6" w:rsidP="0068711F">
                  <w:pPr>
                    <w:tabs>
                      <w:tab w:val="left" w:pos="5670"/>
                    </w:tabs>
                    <w:rPr>
                      <w:rFonts w:ascii="Times New Roman" w:hAnsi="Times New Roman" w:cs="Times New Roman"/>
                    </w:rPr>
                  </w:pPr>
                </w:p>
                <w:p w14:paraId="03C9A933" w14:textId="77777777" w:rsidR="000D10E6" w:rsidRPr="006129C8" w:rsidRDefault="000D10E6" w:rsidP="0068711F">
                  <w:pPr>
                    <w:tabs>
                      <w:tab w:val="left" w:pos="5670"/>
                    </w:tabs>
                    <w:rPr>
                      <w:rFonts w:ascii="Times New Roman" w:hAnsi="Times New Roman" w:cs="Times New Roman"/>
                    </w:rPr>
                  </w:pPr>
                </w:p>
                <w:p w14:paraId="6A6CB79B" w14:textId="0573FAC7" w:rsidR="000D10E6" w:rsidRPr="006129C8" w:rsidRDefault="000D10E6" w:rsidP="0068711F">
                  <w:pPr>
                    <w:tabs>
                      <w:tab w:val="left" w:pos="5670"/>
                    </w:tabs>
                    <w:rPr>
                      <w:rFonts w:ascii="Times New Roman" w:hAnsi="Times New Roman" w:cs="Times New Roman"/>
                    </w:rPr>
                  </w:pPr>
                  <w:r w:rsidRPr="006129C8">
                    <w:rPr>
                      <w:noProof/>
                      <w:lang w:bidi="ar-SA"/>
                    </w:rPr>
                    <mc:AlternateContent>
                      <mc:Choice Requires="wps">
                        <w:drawing>
                          <wp:anchor distT="0" distB="0" distL="114300" distR="114300" simplePos="0" relativeHeight="251658256" behindDoc="0" locked="0" layoutInCell="1" allowOverlap="1" wp14:anchorId="54E76C7E" wp14:editId="4D3A01E1">
                            <wp:simplePos x="0" y="0"/>
                            <wp:positionH relativeFrom="column">
                              <wp:posOffset>1186733</wp:posOffset>
                            </wp:positionH>
                            <wp:positionV relativeFrom="paragraph">
                              <wp:posOffset>87333</wp:posOffset>
                            </wp:positionV>
                            <wp:extent cx="1294410" cy="486888"/>
                            <wp:effectExtent l="0" t="0" r="0" b="0"/>
                            <wp:wrapNone/>
                            <wp:docPr id="67" name="Text Box 18"/>
                            <wp:cNvGraphicFramePr/>
                            <a:graphic xmlns:a="http://schemas.openxmlformats.org/drawingml/2006/main">
                              <a:graphicData uri="http://schemas.microsoft.com/office/word/2010/wordprocessingShape">
                                <wps:wsp>
                                  <wps:cNvSpPr txBox="1"/>
                                  <wps:spPr>
                                    <a:xfrm>
                                      <a:off x="0" y="0"/>
                                      <a:ext cx="1294410" cy="486888"/>
                                    </a:xfrm>
                                    <a:prstGeom prst="rect">
                                      <a:avLst/>
                                    </a:prstGeom>
                                    <a:noFill/>
                                    <a:ln w="6350">
                                      <a:noFill/>
                                    </a:ln>
                                  </wps:spPr>
                                  <wps:txbx>
                                    <w:txbxContent>
                                      <w:p w14:paraId="3F5D7102" w14:textId="77777777" w:rsidR="007139AF" w:rsidRPr="00A71C45" w:rsidRDefault="007139AF" w:rsidP="000D10E6">
                                        <w:pPr>
                                          <w:rPr>
                                            <w:rFonts w:ascii="Arial" w:hAnsi="Arial" w:cs="Arial"/>
                                            <w:b/>
                                            <w:bCs/>
                                            <w:sz w:val="20"/>
                                          </w:rPr>
                                        </w:pPr>
                                        <w:r>
                                          <w:rPr>
                                            <w:rFonts w:ascii="Arial" w:hAnsi="Arial" w:cs="Arial"/>
                                            <w:b/>
                                            <w:bCs/>
                                            <w:sz w:val="20"/>
                                            <w:lang w:val="pl"/>
                                          </w:rPr>
                                          <w:t>Przezroczysta podstawa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76C7E" id="Text Box 18" o:spid="_x0000_s1086" type="#_x0000_t202" style="position:absolute;margin-left:93.45pt;margin-top:6.9pt;width:101.9pt;height:38.3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" filled="f" stroked="f" strokeweight=".5pt">
                            <v:textbox>
                              <w:txbxContent>
                                <w:p w14:paraId="3F5D7102" w14:textId="77777777" w:rsidR="007139AF" w:rsidRPr="00A71C45" w:rsidRDefault="007139AF" w:rsidP="000D10E6">
                                  <w:pPr>
                                    <w:rPr>
                                      <w:rFonts w:ascii="Arial" w:hAnsi="Arial" w:cs="Arial"/>
                                      <w:b/>
                                      <w:bCs/>
                                      <w:sz w:val="20"/>
                                    </w:rPr>
                                  </w:pPr>
                                  <w:r>
                                    <w:rPr>
                                      <w:rFonts w:ascii="Arial" w:hAnsi="Arial" w:cs="Arial"/>
                                      <w:b/>
                                      <w:bCs/>
                                      <w:sz w:val="20"/>
                                      <w:lang w:val="pl"/>
                                    </w:rPr>
                                    <w:t>Przezroczysta podstawa</w:t>
                                  </w:r>
                                </w:p>
                              </w:txbxContent>
                            </v:textbox>
                          </v:shape>
                        </w:pict>
                      </mc:Fallback>
                    </mc:AlternateContent>
                  </w:r>
                </w:p>
                <w:p w14:paraId="67CCAA58" w14:textId="77777777" w:rsidR="000D10E6" w:rsidRPr="006129C8" w:rsidRDefault="000D10E6" w:rsidP="0068711F">
                  <w:pPr>
                    <w:tabs>
                      <w:tab w:val="left" w:pos="5670"/>
                    </w:tabs>
                    <w:rPr>
                      <w:rFonts w:ascii="Times New Roman" w:hAnsi="Times New Roman" w:cs="Times New Roman"/>
                    </w:rPr>
                  </w:pPr>
                </w:p>
                <w:p w14:paraId="31AFE788" w14:textId="77777777" w:rsidR="000D10E6" w:rsidRPr="006129C8" w:rsidRDefault="000D10E6" w:rsidP="0068711F">
                  <w:pPr>
                    <w:tabs>
                      <w:tab w:val="left" w:pos="5670"/>
                    </w:tabs>
                    <w:rPr>
                      <w:rFonts w:ascii="Times New Roman" w:hAnsi="Times New Roman" w:cs="Times New Roman"/>
                    </w:rPr>
                  </w:pPr>
                </w:p>
                <w:p w14:paraId="44522605" w14:textId="77777777" w:rsidR="000D10E6" w:rsidRPr="006129C8" w:rsidRDefault="000D10E6" w:rsidP="0068711F">
                  <w:pPr>
                    <w:tabs>
                      <w:tab w:val="left" w:pos="5670"/>
                    </w:tabs>
                    <w:rPr>
                      <w:rFonts w:ascii="Times New Roman" w:hAnsi="Times New Roman" w:cs="Times New Roman"/>
                    </w:rPr>
                  </w:pPr>
                </w:p>
                <w:p w14:paraId="1E8970F3" w14:textId="77777777" w:rsidR="000D10E6" w:rsidRPr="006129C8" w:rsidRDefault="000D10E6" w:rsidP="0068711F">
                  <w:pPr>
                    <w:tabs>
                      <w:tab w:val="left" w:pos="5670"/>
                    </w:tabs>
                    <w:rPr>
                      <w:rFonts w:ascii="Times New Roman" w:hAnsi="Times New Roman" w:cs="Times New Roman"/>
                    </w:rPr>
                  </w:pPr>
                </w:p>
                <w:p w14:paraId="19BED9AB" w14:textId="77777777" w:rsidR="000D10E6" w:rsidRPr="006129C8" w:rsidRDefault="000D10E6" w:rsidP="0068711F">
                  <w:pPr>
                    <w:tabs>
                      <w:tab w:val="left" w:pos="5670"/>
                    </w:tabs>
                    <w:rPr>
                      <w:rFonts w:ascii="Times New Roman" w:hAnsi="Times New Roman" w:cs="Times New Roman"/>
                    </w:rPr>
                  </w:pPr>
                </w:p>
                <w:p w14:paraId="49B14239" w14:textId="21FAF49E" w:rsidR="000D10E6" w:rsidRPr="006129C8" w:rsidRDefault="00E77667" w:rsidP="0068711F">
                  <w:pPr>
                    <w:tabs>
                      <w:tab w:val="left" w:pos="5670"/>
                    </w:tabs>
                    <w:rPr>
                      <w:rFonts w:ascii="Times New Roman" w:hAnsi="Times New Roman" w:cs="Times New Roman"/>
                    </w:rPr>
                  </w:pPr>
                  <w:r>
                    <w:rPr>
                      <w:noProof/>
                      <w:lang w:bidi="ar-SA"/>
                    </w:rPr>
                    <w:drawing>
                      <wp:inline distT="0" distB="0" distL="0" distR="0" wp14:anchorId="75AA9D52" wp14:editId="2D6242F6">
                        <wp:extent cx="1418446" cy="1232126"/>
                        <wp:effectExtent l="0" t="0" r="0" b="6350"/>
                        <wp:docPr id="1381185351" name="Grafik 12" descr="Ein Bild, das Entwurf, Zeichnung, Kinderkuns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71385" name="Grafik 12" descr="Ein Bild, das Entwurf, Zeichnung, Kinderkunst, Lineart enthält.&#10;&#10;Automatisch generierte Beschreibung"/>
                                <pic:cNvPicPr>
                                  <a:picLocks noChangeAspect="1" noChangeArrowheads="1"/>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1432817" cy="1244609"/>
                                </a:xfrm>
                                <a:prstGeom prst="rect">
                                  <a:avLst/>
                                </a:prstGeom>
                                <a:noFill/>
                                <a:ln>
                                  <a:noFill/>
                                </a:ln>
                              </pic:spPr>
                            </pic:pic>
                          </a:graphicData>
                        </a:graphic>
                      </wp:inline>
                    </w:drawing>
                  </w:r>
                </w:p>
                <w:p w14:paraId="30465B07" w14:textId="77777777" w:rsidR="000D10E6" w:rsidRPr="006129C8" w:rsidRDefault="000D10E6" w:rsidP="0068711F">
                  <w:pPr>
                    <w:tabs>
                      <w:tab w:val="left" w:pos="5670"/>
                    </w:tabs>
                    <w:rPr>
                      <w:rFonts w:ascii="Times New Roman" w:hAnsi="Times New Roman" w:cs="Times New Roman"/>
                    </w:rPr>
                  </w:pPr>
                </w:p>
                <w:p w14:paraId="161ED89D" w14:textId="7F5149AF" w:rsidR="000D10E6" w:rsidRPr="006129C8" w:rsidRDefault="006116A6" w:rsidP="0068711F">
                  <w:pPr>
                    <w:tabs>
                      <w:tab w:val="left" w:pos="5670"/>
                    </w:tabs>
                    <w:rPr>
                      <w:rFonts w:ascii="Times New Roman" w:hAnsi="Times New Roman" w:cs="Times New Roman"/>
                    </w:rPr>
                  </w:pPr>
                  <w:r>
                    <w:rPr>
                      <w:noProof/>
                      <w:lang w:bidi="ar-SA"/>
                    </w:rPr>
                    <w:drawing>
                      <wp:anchor distT="0" distB="0" distL="114300" distR="114300" simplePos="0" relativeHeight="251658298" behindDoc="1" locked="0" layoutInCell="1" allowOverlap="1" wp14:anchorId="2AF85069" wp14:editId="24689CB1">
                        <wp:simplePos x="0" y="0"/>
                        <wp:positionH relativeFrom="column">
                          <wp:posOffset>97790</wp:posOffset>
                        </wp:positionH>
                        <wp:positionV relativeFrom="paragraph">
                          <wp:posOffset>98425</wp:posOffset>
                        </wp:positionV>
                        <wp:extent cx="2632075" cy="1790065"/>
                        <wp:effectExtent l="0" t="0" r="0" b="635"/>
                        <wp:wrapNone/>
                        <wp:docPr id="557981356" name="Grafik 13" descr="Ein Bild, das Entwurf, Lineart, Diagramm,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10036" name="Grafik 13" descr="Ein Bild, das Entwurf, Lineart, Diagramm, Zeichnung enthält.&#10;&#10;Automatisch generierte Beschreibung"/>
                                <pic:cNvPicPr>
                                  <a:picLocks noChangeAspect="1" noChangeArrowheads="1"/>
                                </pic:cNvPicPr>
                              </pic:nvPicPr>
                              <pic:blipFill>
                                <a:blip r:embed="rId69" cstate="print">
                                  <a:extLst>
                                    <a:ext uri="{28A0092B-C50C-407E-A947-70E740481C1C}">
                                      <a14:useLocalDpi xmlns:a14="http://schemas.microsoft.com/office/drawing/2010/main" val="0"/>
                                    </a:ext>
                                  </a:extLst>
                                </a:blip>
                                <a:stretch>
                                  <a:fillRect/>
                                </a:stretch>
                              </pic:blipFill>
                              <pic:spPr bwMode="auto">
                                <a:xfrm>
                                  <a:off x="0" y="0"/>
                                  <a:ext cx="2632075" cy="1790065"/>
                                </a:xfrm>
                                <a:prstGeom prst="rect">
                                  <a:avLst/>
                                </a:prstGeom>
                                <a:noFill/>
                                <a:ln>
                                  <a:noFill/>
                                </a:ln>
                              </pic:spPr>
                            </pic:pic>
                          </a:graphicData>
                        </a:graphic>
                      </wp:anchor>
                    </w:drawing>
                  </w:r>
                </w:p>
              </w:tc>
            </w:tr>
            <w:tr w:rsidR="000D10E6" w:rsidRPr="006129C8" w14:paraId="5E0B1EA6" w14:textId="77777777" w:rsidTr="0068711F">
              <w:tc>
                <w:tcPr>
                  <w:tcW w:w="816" w:type="dxa"/>
                </w:tcPr>
                <w:p w14:paraId="23CBBACE" w14:textId="77777777" w:rsidR="000D10E6" w:rsidRPr="006129C8" w:rsidRDefault="000D10E6" w:rsidP="0068711F">
                  <w:pPr>
                    <w:tabs>
                      <w:tab w:val="left" w:pos="5670"/>
                    </w:tabs>
                    <w:rPr>
                      <w:rFonts w:ascii="Times New Roman" w:hAnsi="Times New Roman" w:cs="Times New Roman"/>
                      <w:b/>
                      <w:bCs/>
                    </w:rPr>
                  </w:pPr>
                  <w:r w:rsidRPr="006129C8">
                    <w:rPr>
                      <w:rFonts w:ascii="Times New Roman" w:hAnsi="Times New Roman" w:cs="Times New Roman"/>
                      <w:b/>
                      <w:bCs/>
                      <w:lang w:val="pl"/>
                    </w:rPr>
                    <w:t>3</w:t>
                  </w:r>
                </w:p>
                <w:p w14:paraId="59CA48A7" w14:textId="77777777" w:rsidR="000D10E6" w:rsidRPr="006129C8" w:rsidRDefault="000D10E6" w:rsidP="0068711F">
                  <w:pPr>
                    <w:tabs>
                      <w:tab w:val="left" w:pos="5670"/>
                    </w:tabs>
                    <w:rPr>
                      <w:rFonts w:ascii="Times New Roman" w:hAnsi="Times New Roman" w:cs="Times New Roman"/>
                      <w:b/>
                      <w:bCs/>
                    </w:rPr>
                  </w:pPr>
                </w:p>
              </w:tc>
              <w:tc>
                <w:tcPr>
                  <w:tcW w:w="3891" w:type="dxa"/>
                </w:tcPr>
                <w:p w14:paraId="40520403" w14:textId="77777777" w:rsidR="000D10E6" w:rsidRPr="006129C8" w:rsidRDefault="000D10E6" w:rsidP="0068711F">
                  <w:pPr>
                    <w:tabs>
                      <w:tab w:val="left" w:pos="5670"/>
                    </w:tabs>
                    <w:rPr>
                      <w:rFonts w:ascii="Times New Roman" w:hAnsi="Times New Roman" w:cs="Times New Roman"/>
                      <w:b/>
                      <w:bCs/>
                      <w:color w:val="000000"/>
                    </w:rPr>
                  </w:pPr>
                  <w:r w:rsidRPr="006129C8">
                    <w:rPr>
                      <w:rFonts w:ascii="Times New Roman" w:hAnsi="Times New Roman" w:cs="Times New Roman"/>
                      <w:b/>
                      <w:bCs/>
                      <w:color w:val="000000"/>
                      <w:lang w:val="pl"/>
                    </w:rPr>
                    <w:t>Wcisnąć i przytrzymać przez maksymalnie 10 sekund</w:t>
                  </w:r>
                </w:p>
                <w:p w14:paraId="2570BCA9" w14:textId="77777777" w:rsidR="000D10E6" w:rsidRPr="006129C8" w:rsidRDefault="000D10E6"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6129C8">
                    <w:rPr>
                      <w:rFonts w:ascii="Times New Roman" w:hAnsi="Times New Roman" w:cs="Times New Roman"/>
                      <w:color w:val="000000"/>
                      <w:lang w:val="pl"/>
                    </w:rPr>
                    <w:t>Wcisnąć i przytrzymać niebieski przycisk do wstrzykiwania. Będzie można usłyszeć głośne kliknięcie (wstrzyknięcie rozpoczęte).</w:t>
                  </w:r>
                </w:p>
                <w:p w14:paraId="71026380" w14:textId="77777777" w:rsidR="000D10E6" w:rsidRPr="006129C8" w:rsidRDefault="000D10E6"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6129C8">
                    <w:rPr>
                      <w:rFonts w:ascii="Times New Roman" w:hAnsi="Times New Roman" w:cs="Times New Roman"/>
                      <w:b/>
                      <w:bCs/>
                      <w:color w:val="000000"/>
                      <w:lang w:val="pl"/>
                    </w:rPr>
                    <w:t>Przytrzymywać przezroczystą podstawę wstrzykiwacza mocno przy skórze.</w:t>
                  </w:r>
                  <w:r w:rsidRPr="006129C8">
                    <w:rPr>
                      <w:rFonts w:ascii="Times New Roman" w:hAnsi="Times New Roman" w:cs="Times New Roman"/>
                      <w:color w:val="000000"/>
                      <w:lang w:val="pl"/>
                    </w:rPr>
                    <w:t xml:space="preserve"> Drugie głośne kliknięcie będzie słychać około 10 sekund po pierwszym (wstrzyknięcie zakończone).</w:t>
                  </w:r>
                </w:p>
                <w:p w14:paraId="03B029FA" w14:textId="77777777" w:rsidR="000D10E6" w:rsidRPr="006129C8" w:rsidRDefault="000D10E6" w:rsidP="0068711F">
                  <w:pPr>
                    <w:tabs>
                      <w:tab w:val="left" w:pos="5670"/>
                    </w:tabs>
                    <w:ind w:left="66"/>
                    <w:rPr>
                      <w:rFonts w:ascii="Times New Roman" w:hAnsi="Times New Roman" w:cs="Times New Roman"/>
                    </w:rPr>
                  </w:pPr>
                </w:p>
                <w:p w14:paraId="79F19EF7" w14:textId="1545999B" w:rsidR="000D10E6" w:rsidRPr="006129C8" w:rsidRDefault="000D10E6"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6129C8">
                    <w:rPr>
                      <w:rFonts w:ascii="Times New Roman" w:hAnsi="Times New Roman" w:cs="Times New Roman"/>
                      <w:color w:val="000000"/>
                      <w:lang w:val="pl"/>
                    </w:rPr>
                    <w:t xml:space="preserve">Wstrzyknięcie zostanie </w:t>
                  </w:r>
                  <w:r w:rsidR="00FC2155">
                    <w:rPr>
                      <w:rFonts w:ascii="Times New Roman" w:hAnsi="Times New Roman" w:cs="Times New Roman"/>
                      <w:color w:val="000000"/>
                      <w:lang w:val="pl"/>
                    </w:rPr>
                    <w:t>za</w:t>
                  </w:r>
                  <w:r w:rsidRPr="006129C8">
                    <w:rPr>
                      <w:rFonts w:ascii="Times New Roman" w:hAnsi="Times New Roman" w:cs="Times New Roman"/>
                      <w:color w:val="000000"/>
                      <w:lang w:val="pl"/>
                    </w:rPr>
                    <w:t>kończone, kiedy w komorze widoczny będzie szary tłok.</w:t>
                  </w:r>
                </w:p>
                <w:p w14:paraId="456C73AC" w14:textId="77777777" w:rsidR="000D10E6" w:rsidRPr="006129C8" w:rsidRDefault="000D10E6"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rPr>
                  </w:pPr>
                  <w:r w:rsidRPr="006129C8">
                    <w:rPr>
                      <w:rFonts w:ascii="Times New Roman" w:hAnsi="Times New Roman" w:cs="Times New Roman"/>
                      <w:color w:val="000000"/>
                      <w:lang w:val="pl"/>
                    </w:rPr>
                    <w:t>Odsunąć wstrzykiwacz od skóry.</w:t>
                  </w:r>
                </w:p>
                <w:p w14:paraId="6C9E76C2" w14:textId="77777777" w:rsidR="000D10E6" w:rsidRPr="006129C8" w:rsidRDefault="000D10E6"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6129C8">
                    <w:rPr>
                      <w:rFonts w:ascii="Times New Roman" w:hAnsi="Times New Roman" w:cs="Times New Roman"/>
                      <w:color w:val="000000"/>
                      <w:lang w:val="pl"/>
                    </w:rPr>
                    <w:lastRenderedPageBreak/>
                    <w:t>W przypadku krwawienia należy ucisnąć miejsce wstrzyknięcia wacikiem lub gazikiem.</w:t>
                  </w:r>
                </w:p>
                <w:p w14:paraId="163ED230" w14:textId="77777777" w:rsidR="000D10E6" w:rsidRPr="006129C8" w:rsidRDefault="000D10E6"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rPr>
                  </w:pP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pocierać miejsca wstrzyknięcia.</w:t>
                  </w:r>
                </w:p>
              </w:tc>
              <w:tc>
                <w:tcPr>
                  <w:tcW w:w="5580" w:type="dxa"/>
                </w:tcPr>
                <w:p w14:paraId="03122986" w14:textId="2A4DD192" w:rsidR="000D10E6" w:rsidRPr="006129C8" w:rsidRDefault="00F23A2C" w:rsidP="0068711F">
                  <w:pPr>
                    <w:tabs>
                      <w:tab w:val="left" w:pos="5670"/>
                    </w:tabs>
                    <w:rPr>
                      <w:rFonts w:ascii="Times New Roman" w:hAnsi="Times New Roman" w:cs="Times New Roman"/>
                    </w:rPr>
                  </w:pPr>
                  <w:r w:rsidRPr="006129C8">
                    <w:rPr>
                      <w:noProof/>
                      <w:lang w:bidi="ar-SA"/>
                    </w:rPr>
                    <w:lastRenderedPageBreak/>
                    <mc:AlternateContent>
                      <mc:Choice Requires="wps">
                        <w:drawing>
                          <wp:anchor distT="0" distB="0" distL="114300" distR="114300" simplePos="0" relativeHeight="251658254" behindDoc="0" locked="0" layoutInCell="1" allowOverlap="1" wp14:anchorId="57FFA572" wp14:editId="5756ABF9">
                            <wp:simplePos x="0" y="0"/>
                            <wp:positionH relativeFrom="column">
                              <wp:posOffset>2025015</wp:posOffset>
                            </wp:positionH>
                            <wp:positionV relativeFrom="paragraph">
                              <wp:posOffset>135890</wp:posOffset>
                            </wp:positionV>
                            <wp:extent cx="717550" cy="433070"/>
                            <wp:effectExtent l="0" t="0" r="0" b="5080"/>
                            <wp:wrapNone/>
                            <wp:docPr id="62" name="Text Box 19"/>
                            <wp:cNvGraphicFramePr/>
                            <a:graphic xmlns:a="http://schemas.openxmlformats.org/drawingml/2006/main">
                              <a:graphicData uri="http://schemas.microsoft.com/office/word/2010/wordprocessingShape">
                                <wps:wsp>
                                  <wps:cNvSpPr txBox="1"/>
                                  <wps:spPr>
                                    <a:xfrm>
                                      <a:off x="0" y="0"/>
                                      <a:ext cx="717550" cy="433070"/>
                                    </a:xfrm>
                                    <a:prstGeom prst="rect">
                                      <a:avLst/>
                                    </a:prstGeom>
                                    <a:noFill/>
                                    <a:ln w="6350">
                                      <a:noFill/>
                                    </a:ln>
                                  </wps:spPr>
                                  <wps:txbx>
                                    <w:txbxContent>
                                      <w:p w14:paraId="6CDCA46B" w14:textId="77777777" w:rsidR="007139AF" w:rsidRPr="00BF438C" w:rsidRDefault="007139AF" w:rsidP="000D10E6">
                                        <w:pPr>
                                          <w:jc w:val="center"/>
                                          <w:rPr>
                                            <w:rFonts w:ascii="Arial" w:hAnsi="Arial" w:cs="Arial"/>
                                            <w:b/>
                                            <w:bCs/>
                                            <w:sz w:val="20"/>
                                          </w:rPr>
                                        </w:pPr>
                                        <w:r>
                                          <w:rPr>
                                            <w:rFonts w:ascii="Arial" w:hAnsi="Arial" w:cs="Arial"/>
                                            <w:b/>
                                            <w:bCs/>
                                            <w:sz w:val="24"/>
                                            <w:szCs w:val="24"/>
                                            <w:lang w:val="pl"/>
                                          </w:rPr>
                                          <w:t xml:space="preserve">10 </w:t>
                                        </w:r>
                                        <w:r>
                                          <w:rPr>
                                            <w:rFonts w:ascii="Arial" w:hAnsi="Arial" w:cs="Arial"/>
                                            <w:b/>
                                            <w:bCs/>
                                            <w:sz w:val="20"/>
                                            <w:lang w:val="pl"/>
                                          </w:rPr>
                                          <w:t>sekund</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7FFA572" id="Text Box 19" o:spid="_x0000_s1087" type="#_x0000_t202" style="position:absolute;margin-left:159.45pt;margin-top:10.7pt;width:56.5pt;height:34.1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" filled="f" stroked="f" strokeweight=".5pt">
                            <v:textbox>
                              <w:txbxContent>
                                <w:p w14:paraId="6CDCA46B" w14:textId="77777777" w:rsidR="007139AF" w:rsidRPr="00BF438C" w:rsidRDefault="007139AF" w:rsidP="000D10E6">
                                  <w:pPr>
                                    <w:jc w:val="center"/>
                                    <w:rPr>
                                      <w:rFonts w:ascii="Arial" w:hAnsi="Arial" w:cs="Arial"/>
                                      <w:b/>
                                      <w:bCs/>
                                      <w:sz w:val="20"/>
                                    </w:rPr>
                                  </w:pPr>
                                  <w:r>
                                    <w:rPr>
                                      <w:rFonts w:ascii="Arial" w:hAnsi="Arial" w:cs="Arial"/>
                                      <w:b/>
                                      <w:bCs/>
                                      <w:sz w:val="24"/>
                                      <w:szCs w:val="24"/>
                                      <w:lang w:val="pl"/>
                                    </w:rPr>
                                    <w:t xml:space="preserve">10 </w:t>
                                  </w:r>
                                  <w:r>
                                    <w:rPr>
                                      <w:rFonts w:ascii="Arial" w:hAnsi="Arial" w:cs="Arial"/>
                                      <w:b/>
                                      <w:bCs/>
                                      <w:sz w:val="20"/>
                                      <w:lang w:val="pl"/>
                                    </w:rPr>
                                    <w:t>sekund</w:t>
                                  </w:r>
                                </w:p>
                              </w:txbxContent>
                            </v:textbox>
                          </v:shape>
                        </w:pict>
                      </mc:Fallback>
                    </mc:AlternateContent>
                  </w:r>
                </w:p>
                <w:p w14:paraId="6ACFA1FD" w14:textId="7435C7C8" w:rsidR="000D10E6" w:rsidRPr="006129C8" w:rsidRDefault="000D10E6" w:rsidP="0068711F">
                  <w:pPr>
                    <w:tabs>
                      <w:tab w:val="left" w:pos="5670"/>
                    </w:tabs>
                    <w:rPr>
                      <w:rFonts w:ascii="Times New Roman" w:hAnsi="Times New Roman" w:cs="Times New Roman"/>
                    </w:rPr>
                  </w:pPr>
                </w:p>
                <w:p w14:paraId="3A865C7A" w14:textId="0FB79085" w:rsidR="000D10E6" w:rsidRPr="006129C8" w:rsidRDefault="000D10E6" w:rsidP="0068711F">
                  <w:pPr>
                    <w:tabs>
                      <w:tab w:val="left" w:pos="5670"/>
                    </w:tabs>
                    <w:rPr>
                      <w:rFonts w:ascii="Times New Roman" w:hAnsi="Times New Roman" w:cs="Times New Roman"/>
                    </w:rPr>
                  </w:pPr>
                </w:p>
                <w:p w14:paraId="4F967E93" w14:textId="09D7C40F" w:rsidR="000D10E6" w:rsidRPr="006129C8" w:rsidRDefault="000D10E6" w:rsidP="0068711F">
                  <w:pPr>
                    <w:tabs>
                      <w:tab w:val="left" w:pos="5670"/>
                    </w:tabs>
                    <w:rPr>
                      <w:rFonts w:ascii="Times New Roman" w:hAnsi="Times New Roman" w:cs="Times New Roman"/>
                    </w:rPr>
                  </w:pPr>
                </w:p>
                <w:p w14:paraId="5B82A777" w14:textId="70916B15" w:rsidR="000D10E6" w:rsidRPr="006129C8" w:rsidRDefault="000D10E6" w:rsidP="0068711F">
                  <w:pPr>
                    <w:tabs>
                      <w:tab w:val="left" w:pos="5670"/>
                    </w:tabs>
                    <w:rPr>
                      <w:rFonts w:ascii="Times New Roman" w:hAnsi="Times New Roman" w:cs="Times New Roman"/>
                    </w:rPr>
                  </w:pPr>
                </w:p>
                <w:p w14:paraId="3E5F66CF" w14:textId="1955D9E2" w:rsidR="000D10E6" w:rsidRPr="006129C8" w:rsidRDefault="000D10E6" w:rsidP="0068711F">
                  <w:pPr>
                    <w:tabs>
                      <w:tab w:val="left" w:pos="5670"/>
                    </w:tabs>
                    <w:rPr>
                      <w:rFonts w:ascii="Times New Roman" w:hAnsi="Times New Roman" w:cs="Times New Roman"/>
                    </w:rPr>
                  </w:pPr>
                </w:p>
                <w:p w14:paraId="6CF7E039" w14:textId="3EA3CFA9" w:rsidR="000D10E6" w:rsidRPr="006129C8" w:rsidRDefault="000D10E6" w:rsidP="0068711F">
                  <w:pPr>
                    <w:tabs>
                      <w:tab w:val="left" w:pos="5670"/>
                    </w:tabs>
                    <w:rPr>
                      <w:rFonts w:ascii="Times New Roman" w:hAnsi="Times New Roman" w:cs="Times New Roman"/>
                    </w:rPr>
                  </w:pPr>
                </w:p>
                <w:p w14:paraId="7C61E06B" w14:textId="5C822EA6" w:rsidR="000D10E6" w:rsidRPr="006129C8" w:rsidRDefault="000D10E6" w:rsidP="0068711F">
                  <w:pPr>
                    <w:tabs>
                      <w:tab w:val="left" w:pos="5670"/>
                    </w:tabs>
                    <w:rPr>
                      <w:rFonts w:ascii="Times New Roman" w:hAnsi="Times New Roman" w:cs="Times New Roman"/>
                    </w:rPr>
                  </w:pPr>
                </w:p>
                <w:p w14:paraId="51EB507F" w14:textId="59A9905B" w:rsidR="000D10E6" w:rsidRPr="006129C8" w:rsidRDefault="000D10E6" w:rsidP="0068711F">
                  <w:pPr>
                    <w:tabs>
                      <w:tab w:val="left" w:pos="5670"/>
                    </w:tabs>
                    <w:rPr>
                      <w:rFonts w:ascii="Times New Roman" w:hAnsi="Times New Roman" w:cs="Times New Roman"/>
                    </w:rPr>
                  </w:pPr>
                </w:p>
                <w:p w14:paraId="4B7BFA11" w14:textId="3988661B" w:rsidR="000D10E6" w:rsidRPr="006129C8" w:rsidRDefault="000D10E6" w:rsidP="0068711F">
                  <w:pPr>
                    <w:tabs>
                      <w:tab w:val="left" w:pos="5670"/>
                    </w:tabs>
                    <w:rPr>
                      <w:rFonts w:ascii="Times New Roman" w:hAnsi="Times New Roman" w:cs="Times New Roman"/>
                    </w:rPr>
                  </w:pPr>
                </w:p>
                <w:p w14:paraId="31E41B75" w14:textId="0C9DE1A1" w:rsidR="000D10E6" w:rsidRPr="006129C8" w:rsidRDefault="000D10E6" w:rsidP="0068711F">
                  <w:pPr>
                    <w:tabs>
                      <w:tab w:val="left" w:pos="5670"/>
                    </w:tabs>
                    <w:rPr>
                      <w:rFonts w:ascii="Times New Roman" w:hAnsi="Times New Roman" w:cs="Times New Roman"/>
                    </w:rPr>
                  </w:pPr>
                </w:p>
                <w:p w14:paraId="16FE2D86" w14:textId="104929D8" w:rsidR="000D10E6" w:rsidRPr="006129C8" w:rsidRDefault="000D10E6" w:rsidP="0068711F">
                  <w:pPr>
                    <w:tabs>
                      <w:tab w:val="left" w:pos="5670"/>
                    </w:tabs>
                    <w:rPr>
                      <w:rFonts w:ascii="Times New Roman" w:hAnsi="Times New Roman" w:cs="Times New Roman"/>
                    </w:rPr>
                  </w:pPr>
                </w:p>
                <w:p w14:paraId="3025353D" w14:textId="4A2E46BD" w:rsidR="000D10E6" w:rsidRPr="006129C8" w:rsidRDefault="000D10E6" w:rsidP="0068711F">
                  <w:pPr>
                    <w:tabs>
                      <w:tab w:val="left" w:pos="5670"/>
                    </w:tabs>
                    <w:rPr>
                      <w:rFonts w:ascii="Times New Roman" w:hAnsi="Times New Roman" w:cs="Times New Roman"/>
                    </w:rPr>
                  </w:pPr>
                </w:p>
                <w:p w14:paraId="1E782A8C" w14:textId="141713F1" w:rsidR="000D10E6" w:rsidRPr="006129C8" w:rsidRDefault="000D10E6" w:rsidP="0068711F">
                  <w:pPr>
                    <w:tabs>
                      <w:tab w:val="left" w:pos="5670"/>
                    </w:tabs>
                    <w:rPr>
                      <w:rFonts w:ascii="Times New Roman" w:hAnsi="Times New Roman" w:cs="Times New Roman"/>
                    </w:rPr>
                  </w:pPr>
                  <w:r w:rsidRPr="006129C8">
                    <w:rPr>
                      <w:noProof/>
                      <w:lang w:bidi="ar-SA"/>
                    </w:rPr>
                    <mc:AlternateContent>
                      <mc:Choice Requires="wps">
                        <w:drawing>
                          <wp:anchor distT="45720" distB="45720" distL="114300" distR="114300" simplePos="0" relativeHeight="251658244" behindDoc="0" locked="0" layoutInCell="1" allowOverlap="1" wp14:anchorId="31FE7AC0" wp14:editId="0AB7F08B">
                            <wp:simplePos x="0" y="0"/>
                            <wp:positionH relativeFrom="page">
                              <wp:posOffset>1242060</wp:posOffset>
                            </wp:positionH>
                            <wp:positionV relativeFrom="paragraph">
                              <wp:posOffset>87630</wp:posOffset>
                            </wp:positionV>
                            <wp:extent cx="1049020" cy="1849374"/>
                            <wp:effectExtent l="0" t="0" r="0" b="1270"/>
                            <wp:wrapSquare wrapText="bothSides"/>
                            <wp:docPr id="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1849374"/>
                                    </a:xfrm>
                                    <a:prstGeom prst="rect">
                                      <a:avLst/>
                                    </a:prstGeom>
                                    <a:solidFill>
                                      <a:srgbClr val="FFFFFF"/>
                                    </a:solidFill>
                                    <a:ln w="9525">
                                      <a:noFill/>
                                      <a:miter lim="800000"/>
                                      <a:headEnd/>
                                      <a:tailEnd/>
                                    </a:ln>
                                  </wps:spPr>
                                  <wps:txbx>
                                    <w:txbxContent>
                                      <w:p w14:paraId="797FEA7B" w14:textId="77777777" w:rsidR="007139AF" w:rsidRPr="00B24CA6" w:rsidRDefault="007139AF" w:rsidP="000D10E6">
                                        <w:pPr>
                                          <w:rPr>
                                            <w:rFonts w:ascii="Arial" w:hAnsi="Arial" w:cs="Arial"/>
                                            <w:b/>
                                            <w:bCs/>
                                            <w:sz w:val="20"/>
                                            <w:szCs w:val="18"/>
                                          </w:rPr>
                                        </w:pPr>
                                        <w:r>
                                          <w:rPr>
                                            <w:rFonts w:ascii="Arial" w:hAnsi="Arial" w:cs="Arial"/>
                                            <w:b/>
                                            <w:bCs/>
                                            <w:sz w:val="20"/>
                                            <w:szCs w:val="18"/>
                                            <w:lang w:val="pl"/>
                                          </w:rPr>
                                          <w:t>Szary tłok</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FE7AC0" id="_x0000_s1088" type="#_x0000_t202" style="position:absolute;margin-left:97.8pt;margin-top:6.9pt;width:82.6pt;height:145.6pt;z-index:25165824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" stroked="f">
                            <v:textbox style="mso-fit-shape-to-text:t">
                              <w:txbxContent>
                                <w:p w14:paraId="797FEA7B" w14:textId="77777777" w:rsidR="007139AF" w:rsidRPr="00B24CA6" w:rsidRDefault="007139AF" w:rsidP="000D10E6">
                                  <w:pPr>
                                    <w:rPr>
                                      <w:rFonts w:ascii="Arial" w:hAnsi="Arial" w:cs="Arial"/>
                                      <w:b/>
                                      <w:bCs/>
                                      <w:sz w:val="20"/>
                                      <w:szCs w:val="18"/>
                                    </w:rPr>
                                  </w:pPr>
                                  <w:r>
                                    <w:rPr>
                                      <w:rFonts w:ascii="Arial" w:hAnsi="Arial" w:cs="Arial"/>
                                      <w:b/>
                                      <w:bCs/>
                                      <w:sz w:val="20"/>
                                      <w:szCs w:val="18"/>
                                      <w:lang w:val="pl"/>
                                    </w:rPr>
                                    <w:t>Szary tłok</w:t>
                                  </w:r>
                                </w:p>
                              </w:txbxContent>
                            </v:textbox>
                            <w10:wrap type="square" anchorx="page"/>
                          </v:shape>
                        </w:pict>
                      </mc:Fallback>
                    </mc:AlternateContent>
                  </w:r>
                </w:p>
                <w:p w14:paraId="0304F7FB" w14:textId="77777777" w:rsidR="000D10E6" w:rsidRPr="006129C8" w:rsidRDefault="000D10E6" w:rsidP="0068711F">
                  <w:pPr>
                    <w:tabs>
                      <w:tab w:val="left" w:pos="5670"/>
                    </w:tabs>
                    <w:rPr>
                      <w:rFonts w:ascii="Times New Roman" w:hAnsi="Times New Roman" w:cs="Times New Roman"/>
                    </w:rPr>
                  </w:pPr>
                </w:p>
                <w:p w14:paraId="70AA17B8" w14:textId="77777777" w:rsidR="000D10E6" w:rsidRPr="006129C8" w:rsidRDefault="000D10E6" w:rsidP="0068711F">
                  <w:pPr>
                    <w:tabs>
                      <w:tab w:val="left" w:pos="5670"/>
                    </w:tabs>
                    <w:rPr>
                      <w:rFonts w:ascii="Times New Roman" w:hAnsi="Times New Roman" w:cs="Times New Roman"/>
                    </w:rPr>
                  </w:pPr>
                </w:p>
                <w:p w14:paraId="485CEF3F" w14:textId="77777777" w:rsidR="000D10E6" w:rsidRPr="006129C8" w:rsidRDefault="000D10E6" w:rsidP="0068711F">
                  <w:pPr>
                    <w:tabs>
                      <w:tab w:val="left" w:pos="5670"/>
                    </w:tabs>
                    <w:rPr>
                      <w:rFonts w:ascii="Times New Roman" w:hAnsi="Times New Roman" w:cs="Times New Roman"/>
                    </w:rPr>
                  </w:pPr>
                </w:p>
                <w:p w14:paraId="305328F7" w14:textId="459C6243" w:rsidR="000D10E6" w:rsidRPr="006129C8" w:rsidRDefault="000D10E6" w:rsidP="0068711F">
                  <w:pPr>
                    <w:tabs>
                      <w:tab w:val="left" w:pos="5670"/>
                    </w:tabs>
                    <w:rPr>
                      <w:rFonts w:ascii="Times New Roman" w:hAnsi="Times New Roman" w:cs="Times New Roman"/>
                    </w:rPr>
                  </w:pPr>
                </w:p>
                <w:p w14:paraId="015766D9" w14:textId="46BF0D69" w:rsidR="000D10E6" w:rsidRPr="006129C8" w:rsidRDefault="00F23A2C" w:rsidP="0068711F">
                  <w:pPr>
                    <w:tabs>
                      <w:tab w:val="left" w:pos="5670"/>
                    </w:tabs>
                    <w:rPr>
                      <w:rFonts w:ascii="Times New Roman" w:hAnsi="Times New Roman" w:cs="Times New Roman"/>
                    </w:rPr>
                  </w:pPr>
                  <w:r>
                    <w:rPr>
                      <w:noProof/>
                      <w:lang w:bidi="ar-SA"/>
                    </w:rPr>
                    <w:drawing>
                      <wp:inline distT="0" distB="0" distL="0" distR="0" wp14:anchorId="5EB13AD3" wp14:editId="173D6252">
                        <wp:extent cx="1021080" cy="1212932"/>
                        <wp:effectExtent l="0" t="0" r="7620" b="6350"/>
                        <wp:docPr id="1627870516" name="Grafik 14" descr="Ein Bild, das Zylinder, Design, Geschir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1666" name="Grafik 14" descr="Ein Bild, das Zylinder, Design, Geschirr enthält.&#10;&#10;Automatisch generierte Beschreibung"/>
                                <pic:cNvPicPr>
                                  <a:picLocks noChangeAspect="1" noChangeArrowheads="1"/>
                                </pic:cNvPicPr>
                              </pic:nvPicPr>
                              <pic:blipFill>
                                <a:blip r:embed="rId70" cstate="print">
                                  <a:extLst>
                                    <a:ext uri="{28A0092B-C50C-407E-A947-70E740481C1C}">
                                      <a14:useLocalDpi xmlns:a14="http://schemas.microsoft.com/office/drawing/2010/main" val="0"/>
                                    </a:ext>
                                  </a:extLst>
                                </a:blip>
                                <a:stretch>
                                  <a:fillRect/>
                                </a:stretch>
                              </pic:blipFill>
                              <pic:spPr bwMode="auto">
                                <a:xfrm>
                                  <a:off x="0" y="0"/>
                                  <a:ext cx="1037635" cy="1232597"/>
                                </a:xfrm>
                                <a:prstGeom prst="rect">
                                  <a:avLst/>
                                </a:prstGeom>
                                <a:noFill/>
                                <a:ln>
                                  <a:noFill/>
                                </a:ln>
                              </pic:spPr>
                            </pic:pic>
                          </a:graphicData>
                        </a:graphic>
                      </wp:inline>
                    </w:drawing>
                  </w:r>
                </w:p>
                <w:p w14:paraId="11114184" w14:textId="77777777" w:rsidR="000D10E6" w:rsidRPr="006129C8" w:rsidRDefault="000D10E6" w:rsidP="0068711F">
                  <w:pPr>
                    <w:tabs>
                      <w:tab w:val="left" w:pos="5670"/>
                    </w:tabs>
                    <w:rPr>
                      <w:rFonts w:ascii="Times New Roman" w:hAnsi="Times New Roman" w:cs="Times New Roman"/>
                    </w:rPr>
                  </w:pPr>
                </w:p>
              </w:tc>
            </w:tr>
            <w:tr w:rsidR="000D10E6" w:rsidRPr="006129C8" w14:paraId="0A82A234" w14:textId="77777777" w:rsidTr="0068711F">
              <w:tc>
                <w:tcPr>
                  <w:tcW w:w="816" w:type="dxa"/>
                </w:tcPr>
                <w:p w14:paraId="6BA3A666" w14:textId="77777777" w:rsidR="000D10E6" w:rsidRPr="006129C8" w:rsidRDefault="000D10E6" w:rsidP="0068711F">
                  <w:pPr>
                    <w:tabs>
                      <w:tab w:val="left" w:pos="5670"/>
                    </w:tabs>
                    <w:rPr>
                      <w:rFonts w:ascii="Times New Roman" w:hAnsi="Times New Roman" w:cs="Times New Roman"/>
                      <w:b/>
                      <w:bCs/>
                    </w:rPr>
                  </w:pPr>
                </w:p>
              </w:tc>
              <w:tc>
                <w:tcPr>
                  <w:tcW w:w="3891" w:type="dxa"/>
                </w:tcPr>
                <w:p w14:paraId="0033825B" w14:textId="1E0D2B75" w:rsidR="000D10E6" w:rsidRPr="006129C8" w:rsidRDefault="000D10E6" w:rsidP="0068711F">
                  <w:pPr>
                    <w:tabs>
                      <w:tab w:val="left" w:pos="5670"/>
                    </w:tabs>
                    <w:rPr>
                      <w:rFonts w:ascii="Times New Roman" w:hAnsi="Times New Roman" w:cs="Times New Roman"/>
                    </w:rPr>
                  </w:pPr>
                  <w:r w:rsidRPr="006129C8">
                    <w:rPr>
                      <w:noProof/>
                      <w:lang w:bidi="ar-SA"/>
                    </w:rPr>
                    <mc:AlternateContent>
                      <mc:Choice Requires="wps">
                        <w:drawing>
                          <wp:anchor distT="45720" distB="45720" distL="114300" distR="114300" simplePos="0" relativeHeight="251658245" behindDoc="0" locked="0" layoutInCell="1" allowOverlap="1" wp14:anchorId="45CB88B6" wp14:editId="6D1B88DF">
                            <wp:simplePos x="0" y="0"/>
                            <wp:positionH relativeFrom="column">
                              <wp:posOffset>-336550</wp:posOffset>
                            </wp:positionH>
                            <wp:positionV relativeFrom="paragraph">
                              <wp:posOffset>42545</wp:posOffset>
                            </wp:positionV>
                            <wp:extent cx="5419725" cy="1823974"/>
                            <wp:effectExtent l="0" t="0" r="28575" b="13970"/>
                            <wp:wrapNone/>
                            <wp:docPr id="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1823974"/>
                                    </a:xfrm>
                                    <a:prstGeom prst="rect">
                                      <a:avLst/>
                                    </a:prstGeom>
                                    <a:solidFill>
                                      <a:srgbClr val="FFFFFF"/>
                                    </a:solidFill>
                                    <a:ln w="9525">
                                      <a:solidFill>
                                        <a:srgbClr val="000000"/>
                                      </a:solidFill>
                                      <a:miter lim="800000"/>
                                      <a:headEnd/>
                                      <a:tailEnd/>
                                    </a:ln>
                                  </wps:spPr>
                                  <wps:txbx>
                                    <w:txbxContent>
                                      <w:p w14:paraId="097DB90B" w14:textId="0EF5C105" w:rsidR="007139AF" w:rsidRPr="009C218B" w:rsidRDefault="007139AF" w:rsidP="000D10E6">
                                        <w:r>
                                          <w:rPr>
                                            <w:b/>
                                            <w:bCs/>
                                            <w:lang w:val="pl"/>
                                          </w:rPr>
                                          <w:t>W celu podania pełnej dawki konieczne jest wykonanie 2 wstrzyknięć. Wstrzyknąć zawartość jednego wstrzykiwacza, a następnie natychmiast – zawartość drugiego wstrzykiwacza.</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CB88B6" id="_x0000_s1089" type="#_x0000_t202" style="position:absolute;margin-left:-26.5pt;margin-top:3.35pt;width:426.75pt;height:143.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">
                            <v:textbox style="mso-fit-shape-to-text:t">
                              <w:txbxContent>
                                <w:p w14:paraId="097DB90B" w14:textId="0EF5C105" w:rsidR="007139AF" w:rsidRPr="009C218B" w:rsidRDefault="007139AF" w:rsidP="000D10E6">
                                  <w:r>
                                    <w:rPr>
                                      <w:b/>
                                      <w:bCs/>
                                      <w:lang w:val="pl"/>
                                    </w:rPr>
                                    <w:t>W celu podania pełnej dawki konieczne jest wykonanie 2 wstrzyknięć. Wstrzyknąć zawartość jednego wstrzykiwacza, a następnie natychmiast – zawartość drugiego wstrzykiwacza.</w:t>
                                  </w:r>
                                </w:p>
                              </w:txbxContent>
                            </v:textbox>
                          </v:shape>
                        </w:pict>
                      </mc:Fallback>
                    </mc:AlternateContent>
                  </w:r>
                </w:p>
              </w:tc>
              <w:tc>
                <w:tcPr>
                  <w:tcW w:w="5580" w:type="dxa"/>
                </w:tcPr>
                <w:p w14:paraId="531C94BB" w14:textId="05757099" w:rsidR="000D10E6" w:rsidRPr="006129C8" w:rsidRDefault="000D10E6" w:rsidP="0068711F">
                  <w:pPr>
                    <w:tabs>
                      <w:tab w:val="left" w:pos="5670"/>
                    </w:tabs>
                    <w:rPr>
                      <w:rFonts w:ascii="Times New Roman" w:hAnsi="Times New Roman" w:cs="Times New Roman"/>
                    </w:rPr>
                  </w:pPr>
                </w:p>
              </w:tc>
            </w:tr>
          </w:tbl>
          <w:p w14:paraId="509565B4" w14:textId="77777777" w:rsidR="000D10E6" w:rsidRPr="006129C8" w:rsidRDefault="000D10E6" w:rsidP="0068711F">
            <w:pPr>
              <w:tabs>
                <w:tab w:val="left" w:pos="5670"/>
              </w:tabs>
            </w:pPr>
          </w:p>
        </w:tc>
      </w:tr>
    </w:tbl>
    <w:tbl>
      <w:tblPr>
        <w:tblStyle w:val="TableGrid"/>
        <w:tblW w:w="10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601"/>
        <w:gridCol w:w="4928"/>
        <w:gridCol w:w="601"/>
      </w:tblGrid>
      <w:tr w:rsidR="000D10E6" w14:paraId="6982515F" w14:textId="77777777" w:rsidTr="0068711F">
        <w:trPr>
          <w:gridAfter w:val="1"/>
          <w:wAfter w:w="601" w:type="dxa"/>
        </w:trPr>
        <w:tc>
          <w:tcPr>
            <w:tcW w:w="4361" w:type="dxa"/>
          </w:tcPr>
          <w:p w14:paraId="4E6BF537" w14:textId="77777777" w:rsidR="000D10E6" w:rsidRDefault="000D10E6" w:rsidP="0068711F">
            <w:pPr>
              <w:tabs>
                <w:tab w:val="left" w:pos="5670"/>
              </w:tabs>
              <w:spacing w:line="240" w:lineRule="auto"/>
              <w:rPr>
                <w:b/>
                <w:bCs/>
                <w:u w:val="single"/>
              </w:rPr>
            </w:pPr>
          </w:p>
          <w:p w14:paraId="1EAB2988" w14:textId="77777777" w:rsidR="000D10E6" w:rsidRPr="00DB1DDB" w:rsidRDefault="000D10E6" w:rsidP="0068711F">
            <w:pPr>
              <w:tabs>
                <w:tab w:val="left" w:pos="5670"/>
              </w:tabs>
              <w:spacing w:line="240" w:lineRule="auto"/>
              <w:rPr>
                <w:b/>
                <w:bCs/>
                <w:u w:val="single"/>
              </w:rPr>
            </w:pPr>
          </w:p>
        </w:tc>
        <w:tc>
          <w:tcPr>
            <w:tcW w:w="5529" w:type="dxa"/>
            <w:gridSpan w:val="2"/>
          </w:tcPr>
          <w:p w14:paraId="27650520" w14:textId="77777777" w:rsidR="000D10E6" w:rsidRPr="00DB1DDB" w:rsidRDefault="000D10E6" w:rsidP="0068711F">
            <w:pPr>
              <w:tabs>
                <w:tab w:val="left" w:pos="5670"/>
              </w:tabs>
              <w:spacing w:line="240" w:lineRule="auto"/>
              <w:rPr>
                <w:u w:val="single"/>
              </w:rPr>
            </w:pPr>
          </w:p>
        </w:tc>
      </w:tr>
      <w:tr w:rsidR="000D10E6" w:rsidRPr="006129C8" w14:paraId="29CC6F8F" w14:textId="77777777" w:rsidTr="0068711F">
        <w:trPr>
          <w:gridAfter w:val="1"/>
          <w:wAfter w:w="601" w:type="dxa"/>
        </w:trPr>
        <w:tc>
          <w:tcPr>
            <w:tcW w:w="4361" w:type="dxa"/>
          </w:tcPr>
          <w:p w14:paraId="76222D60" w14:textId="77777777" w:rsidR="006129C8" w:rsidRPr="006129C8" w:rsidRDefault="006129C8" w:rsidP="0068711F">
            <w:pPr>
              <w:tabs>
                <w:tab w:val="clear" w:pos="567"/>
              </w:tabs>
              <w:spacing w:before="100" w:beforeAutospacing="1" w:after="100" w:afterAutospacing="1" w:line="240" w:lineRule="auto"/>
              <w:ind w:left="567" w:hanging="567"/>
              <w:rPr>
                <w:rFonts w:ascii="Times New Roman" w:hAnsi="Times New Roman" w:cs="Times New Roman"/>
                <w:b/>
                <w:bCs/>
                <w:color w:val="000000"/>
                <w:lang w:val="pl"/>
              </w:rPr>
            </w:pPr>
          </w:p>
          <w:p w14:paraId="4778A4EB" w14:textId="309F9BA1" w:rsidR="000D10E6" w:rsidRPr="006129C8" w:rsidRDefault="000D10E6" w:rsidP="0068711F">
            <w:pPr>
              <w:tabs>
                <w:tab w:val="clear" w:pos="567"/>
              </w:tabs>
              <w:spacing w:before="100" w:beforeAutospacing="1" w:after="100" w:afterAutospacing="1" w:line="240" w:lineRule="auto"/>
              <w:ind w:left="567" w:hanging="567"/>
              <w:rPr>
                <w:rFonts w:ascii="Times New Roman" w:hAnsi="Times New Roman" w:cs="Times New Roman"/>
                <w:b/>
                <w:bCs/>
                <w:color w:val="000000"/>
              </w:rPr>
            </w:pPr>
            <w:r w:rsidRPr="006129C8">
              <w:rPr>
                <w:rFonts w:ascii="Times New Roman" w:hAnsi="Times New Roman" w:cs="Times New Roman"/>
                <w:b/>
                <w:bCs/>
                <w:color w:val="000000"/>
                <w:lang w:val="pl"/>
              </w:rPr>
              <w:t>Utylizacja wstrzykiwaczy z lekiem Omvoh</w:t>
            </w:r>
          </w:p>
        </w:tc>
        <w:tc>
          <w:tcPr>
            <w:tcW w:w="5529" w:type="dxa"/>
            <w:gridSpan w:val="2"/>
          </w:tcPr>
          <w:p w14:paraId="7A5BAB6D" w14:textId="77777777" w:rsidR="000D10E6" w:rsidRPr="006129C8" w:rsidRDefault="000D10E6" w:rsidP="0068711F">
            <w:pPr>
              <w:tabs>
                <w:tab w:val="left" w:pos="5670"/>
              </w:tabs>
              <w:spacing w:line="240" w:lineRule="auto"/>
              <w:rPr>
                <w:rFonts w:ascii="Times New Roman" w:hAnsi="Times New Roman" w:cs="Times New Roman"/>
                <w:b/>
                <w:bCs/>
                <w:u w:val="single"/>
              </w:rPr>
            </w:pPr>
          </w:p>
        </w:tc>
      </w:tr>
      <w:tr w:rsidR="000D10E6" w:rsidRPr="006129C8" w14:paraId="0AEBB870" w14:textId="77777777" w:rsidTr="0068711F">
        <w:tc>
          <w:tcPr>
            <w:tcW w:w="4962" w:type="dxa"/>
            <w:gridSpan w:val="2"/>
          </w:tcPr>
          <w:p w14:paraId="22E07746" w14:textId="77777777" w:rsidR="000D10E6" w:rsidRPr="006129C8" w:rsidRDefault="000D10E6" w:rsidP="0068711F">
            <w:pPr>
              <w:tabs>
                <w:tab w:val="clear" w:pos="567"/>
              </w:tabs>
              <w:spacing w:before="100" w:beforeAutospacing="1" w:after="100" w:afterAutospacing="1" w:line="240" w:lineRule="auto"/>
              <w:rPr>
                <w:rFonts w:ascii="Times New Roman" w:hAnsi="Times New Roman" w:cs="Times New Roman"/>
                <w:b/>
                <w:bCs/>
                <w:color w:val="000000"/>
              </w:rPr>
            </w:pPr>
          </w:p>
          <w:p w14:paraId="184C865C" w14:textId="77777777" w:rsidR="000D10E6" w:rsidRPr="006129C8" w:rsidRDefault="000D10E6" w:rsidP="0068711F">
            <w:pPr>
              <w:tabs>
                <w:tab w:val="clear" w:pos="567"/>
              </w:tabs>
              <w:spacing w:before="100" w:beforeAutospacing="1" w:after="100" w:afterAutospacing="1" w:line="240" w:lineRule="auto"/>
              <w:rPr>
                <w:rFonts w:ascii="Times New Roman" w:hAnsi="Times New Roman" w:cs="Times New Roman"/>
                <w:b/>
                <w:bCs/>
                <w:color w:val="000000"/>
              </w:rPr>
            </w:pPr>
            <w:r w:rsidRPr="006129C8">
              <w:rPr>
                <w:rFonts w:ascii="Times New Roman" w:hAnsi="Times New Roman" w:cs="Times New Roman"/>
                <w:b/>
                <w:bCs/>
                <w:color w:val="000000"/>
                <w:lang w:val="pl"/>
              </w:rPr>
              <w:t>Wyrzucić zużyte wstrzykiwacze</w:t>
            </w:r>
          </w:p>
          <w:p w14:paraId="4ACB274D" w14:textId="7DC268E4" w:rsidR="000D10E6" w:rsidRPr="006129C8" w:rsidRDefault="000D10E6" w:rsidP="0068711F">
            <w:pPr>
              <w:tabs>
                <w:tab w:val="clear" w:pos="567"/>
                <w:tab w:val="left" w:pos="284"/>
                <w:tab w:val="left" w:pos="5670"/>
              </w:tabs>
              <w:spacing w:line="240" w:lineRule="auto"/>
              <w:ind w:left="142" w:hanging="142"/>
              <w:rPr>
                <w:rFonts w:ascii="Times New Roman" w:hAnsi="Times New Roman" w:cs="Times New Roman"/>
                <w:color w:val="000000"/>
              </w:rPr>
            </w:pPr>
            <w:r w:rsidRPr="006129C8">
              <w:rPr>
                <w:rFonts w:ascii="Times New Roman" w:hAnsi="Times New Roman" w:cs="Times New Roman"/>
                <w:color w:val="000000"/>
                <w:lang w:val="pl"/>
              </w:rPr>
              <w:t>•</w:t>
            </w:r>
            <w:r w:rsidRPr="006129C8">
              <w:rPr>
                <w:rFonts w:ascii="Times New Roman" w:hAnsi="Times New Roman" w:cs="Times New Roman"/>
                <w:color w:val="000000"/>
                <w:lang w:val="pl"/>
              </w:rPr>
              <w:tab/>
              <w:t>Zużyty wstrzykiwacz należy umieścić w pojemniku na ostre odpady medyczne natychmiast po użyciu. Nie wyrzucać wstrzykiwacza bezpośrednio do domowych pojemników na odpadki.</w:t>
            </w:r>
          </w:p>
          <w:p w14:paraId="6EAF916F" w14:textId="77777777" w:rsidR="000D10E6" w:rsidRPr="006129C8" w:rsidRDefault="000D10E6" w:rsidP="0068711F">
            <w:pPr>
              <w:tabs>
                <w:tab w:val="clear" w:pos="567"/>
              </w:tabs>
              <w:spacing w:before="100" w:beforeAutospacing="1" w:after="100" w:afterAutospacing="1" w:line="240" w:lineRule="auto"/>
              <w:rPr>
                <w:rFonts w:ascii="Times New Roman" w:hAnsi="Times New Roman" w:cs="Times New Roman"/>
                <w:b/>
                <w:bCs/>
              </w:rPr>
            </w:pPr>
          </w:p>
        </w:tc>
        <w:tc>
          <w:tcPr>
            <w:tcW w:w="5529" w:type="dxa"/>
            <w:gridSpan w:val="2"/>
          </w:tcPr>
          <w:p w14:paraId="606B2EB5" w14:textId="13C20F2C" w:rsidR="000D10E6" w:rsidRPr="006129C8" w:rsidRDefault="00D22116" w:rsidP="0068711F">
            <w:pPr>
              <w:tabs>
                <w:tab w:val="left" w:pos="5670"/>
              </w:tabs>
              <w:spacing w:line="240" w:lineRule="auto"/>
              <w:rPr>
                <w:rFonts w:ascii="Times New Roman" w:hAnsi="Times New Roman" w:cs="Times New Roman"/>
              </w:rPr>
            </w:pPr>
            <w:ins w:id="2004" w:author="Author">
              <w:r>
                <w:rPr>
                  <w:noProof/>
                  <w:lang w:bidi="ar-SA"/>
                </w:rPr>
                <w:drawing>
                  <wp:inline distT="0" distB="0" distL="0" distR="0" wp14:anchorId="16CCD7B7" wp14:editId="4B7C3AF5">
                    <wp:extent cx="1463040" cy="1276929"/>
                    <wp:effectExtent l="0" t="0" r="3810" b="0"/>
                    <wp:docPr id="975152544" name="Picture 97515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476713" cy="1288862"/>
                            </a:xfrm>
                            <a:prstGeom prst="rect">
                              <a:avLst/>
                            </a:prstGeom>
                            <a:noFill/>
                            <a:ln>
                              <a:noFill/>
                            </a:ln>
                          </pic:spPr>
                        </pic:pic>
                      </a:graphicData>
                    </a:graphic>
                  </wp:inline>
                </w:drawing>
              </w:r>
            </w:ins>
            <w:del w:id="2005" w:author="Author">
              <w:r w:rsidR="000D10E6" w:rsidRPr="006129C8" w:rsidDel="00D22116">
                <w:rPr>
                  <w:noProof/>
                  <w:lang w:bidi="ar-SA"/>
                </w:rPr>
                <w:drawing>
                  <wp:inline distT="0" distB="0" distL="0" distR="0" wp14:anchorId="751BD91B" wp14:editId="4864CDD4">
                    <wp:extent cx="1575227" cy="1379661"/>
                    <wp:effectExtent l="0" t="0" r="6350"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066134" name=""/>
                            <pic:cNvPicPr/>
                          </pic:nvPicPr>
                          <pic:blipFill>
                            <a:blip r:embed="rId72"/>
                            <a:stretch>
                              <a:fillRect/>
                            </a:stretch>
                          </pic:blipFill>
                          <pic:spPr>
                            <a:xfrm>
                              <a:off x="0" y="0"/>
                              <a:ext cx="1597191" cy="1398898"/>
                            </a:xfrm>
                            <a:prstGeom prst="rect">
                              <a:avLst/>
                            </a:prstGeom>
                          </pic:spPr>
                        </pic:pic>
                      </a:graphicData>
                    </a:graphic>
                  </wp:inline>
                </w:drawing>
              </w:r>
            </w:del>
          </w:p>
        </w:tc>
      </w:tr>
    </w:tbl>
    <w:p w14:paraId="100F5CA2" w14:textId="114E2758" w:rsidR="000D10E6" w:rsidRPr="006129C8" w:rsidRDefault="000D10E6" w:rsidP="000D10E6">
      <w:pPr>
        <w:tabs>
          <w:tab w:val="clear" w:pos="567"/>
        </w:tabs>
        <w:spacing w:before="100" w:beforeAutospacing="1" w:after="100" w:afterAutospacing="1" w:line="240" w:lineRule="auto"/>
        <w:rPr>
          <w:color w:val="000000"/>
          <w:szCs w:val="22"/>
        </w:rPr>
      </w:pPr>
      <w:r w:rsidRPr="006129C8">
        <w:rPr>
          <w:color w:val="000000"/>
          <w:sz w:val="27"/>
          <w:szCs w:val="27"/>
          <w:lang w:val="pl"/>
        </w:rPr>
        <w:t xml:space="preserve">• </w:t>
      </w:r>
      <w:r w:rsidRPr="006129C8">
        <w:rPr>
          <w:color w:val="000000"/>
          <w:szCs w:val="22"/>
          <w:lang w:val="pl"/>
        </w:rPr>
        <w:t>Jeśli pacjent nie posiada pojemnika na ostre odpady medyczne, można użyć pojemnika domowego, który:</w:t>
      </w:r>
    </w:p>
    <w:p w14:paraId="38617251" w14:textId="77777777" w:rsidR="000D10E6" w:rsidRPr="006129C8" w:rsidRDefault="000D10E6" w:rsidP="000D10E6">
      <w:pPr>
        <w:tabs>
          <w:tab w:val="clear" w:pos="567"/>
        </w:tabs>
        <w:spacing w:line="240" w:lineRule="auto"/>
        <w:ind w:left="284"/>
        <w:rPr>
          <w:color w:val="000000"/>
          <w:szCs w:val="22"/>
        </w:rPr>
      </w:pPr>
      <w:r w:rsidRPr="006129C8">
        <w:rPr>
          <w:color w:val="000000"/>
          <w:szCs w:val="22"/>
          <w:lang w:val="pl"/>
        </w:rPr>
        <w:t>– jest wykonany z wytrzymałego tworzywa sztucznego,</w:t>
      </w:r>
    </w:p>
    <w:p w14:paraId="0D6B6180" w14:textId="77777777" w:rsidR="000D10E6" w:rsidRPr="006129C8" w:rsidRDefault="000D10E6" w:rsidP="000D10E6">
      <w:pPr>
        <w:tabs>
          <w:tab w:val="clear" w:pos="567"/>
        </w:tabs>
        <w:spacing w:line="240" w:lineRule="auto"/>
        <w:ind w:left="284"/>
        <w:rPr>
          <w:color w:val="000000"/>
          <w:szCs w:val="22"/>
        </w:rPr>
      </w:pPr>
      <w:r w:rsidRPr="006129C8">
        <w:rPr>
          <w:color w:val="000000"/>
          <w:szCs w:val="22"/>
          <w:lang w:val="pl"/>
        </w:rPr>
        <w:t>– może zostać zamknięty szczelnie przylegającą, odporną na przebicie pokrywą, uniemożliwiającą wydostanie się ostrych przedmiotów,</w:t>
      </w:r>
    </w:p>
    <w:p w14:paraId="6B881755" w14:textId="77777777" w:rsidR="000D10E6" w:rsidRPr="006129C8" w:rsidRDefault="000D10E6" w:rsidP="000D10E6">
      <w:pPr>
        <w:tabs>
          <w:tab w:val="clear" w:pos="567"/>
        </w:tabs>
        <w:spacing w:line="240" w:lineRule="auto"/>
        <w:ind w:left="284"/>
        <w:rPr>
          <w:color w:val="000000"/>
          <w:szCs w:val="22"/>
        </w:rPr>
      </w:pPr>
      <w:r w:rsidRPr="006129C8">
        <w:rPr>
          <w:color w:val="000000"/>
          <w:szCs w:val="22"/>
          <w:lang w:val="pl"/>
        </w:rPr>
        <w:t>– stoi pionowo i stabilnie podczas użytkowania,</w:t>
      </w:r>
    </w:p>
    <w:p w14:paraId="5EF3FBAF" w14:textId="77777777" w:rsidR="000D10E6" w:rsidRPr="006129C8" w:rsidRDefault="000D10E6" w:rsidP="000D10E6">
      <w:pPr>
        <w:tabs>
          <w:tab w:val="clear" w:pos="567"/>
        </w:tabs>
        <w:spacing w:line="240" w:lineRule="auto"/>
        <w:ind w:left="284"/>
        <w:rPr>
          <w:color w:val="000000"/>
          <w:szCs w:val="22"/>
        </w:rPr>
      </w:pPr>
      <w:r w:rsidRPr="006129C8">
        <w:rPr>
          <w:color w:val="000000"/>
          <w:szCs w:val="22"/>
          <w:lang w:val="pl"/>
        </w:rPr>
        <w:t>– nie przecieka,</w:t>
      </w:r>
    </w:p>
    <w:p w14:paraId="510B4051" w14:textId="77777777" w:rsidR="000D10E6" w:rsidRPr="006129C8" w:rsidRDefault="000D10E6" w:rsidP="000D10E6">
      <w:pPr>
        <w:tabs>
          <w:tab w:val="clear" w:pos="567"/>
        </w:tabs>
        <w:spacing w:line="240" w:lineRule="auto"/>
        <w:ind w:left="284"/>
        <w:rPr>
          <w:color w:val="000000"/>
          <w:szCs w:val="22"/>
        </w:rPr>
      </w:pPr>
      <w:r w:rsidRPr="006129C8">
        <w:rPr>
          <w:color w:val="000000"/>
          <w:szCs w:val="22"/>
          <w:lang w:val="pl"/>
        </w:rPr>
        <w:t>– jest odpowiednio oznakowany, aby ostrzegać o niebezpiecznych odpadach wewnątrz pojemnika.</w:t>
      </w:r>
    </w:p>
    <w:p w14:paraId="37AF31CD" w14:textId="03F2113D" w:rsidR="000D10E6" w:rsidRPr="006129C8" w:rsidRDefault="000D10E6" w:rsidP="000D10E6">
      <w:pPr>
        <w:tabs>
          <w:tab w:val="clear" w:pos="567"/>
        </w:tabs>
        <w:spacing w:before="100" w:beforeAutospacing="1" w:after="100" w:afterAutospacing="1" w:line="240" w:lineRule="auto"/>
        <w:ind w:left="142" w:hanging="142"/>
        <w:rPr>
          <w:color w:val="000000"/>
          <w:szCs w:val="22"/>
        </w:rPr>
      </w:pPr>
      <w:r w:rsidRPr="006129C8">
        <w:rPr>
          <w:color w:val="000000"/>
          <w:szCs w:val="22"/>
          <w:lang w:val="pl"/>
        </w:rPr>
        <w:t xml:space="preserve">• Gdy pojemnik na ostre odpady medyczne jest prawie pełny, należy postępować zgodnie z lokalnymi wytycznymi dotyczącymi właściwego sposobu utylizacji pojemnika na ostre odpady medyczne. Mogą obowiązywać lokalne przepisy dotyczące sposobu wyrzucania igieł i </w:t>
      </w:r>
      <w:r w:rsidR="00453BE8">
        <w:rPr>
          <w:color w:val="000000"/>
          <w:szCs w:val="22"/>
          <w:lang w:val="pl"/>
        </w:rPr>
        <w:t>wstrzykiwaczy</w:t>
      </w:r>
      <w:r w:rsidRPr="006129C8">
        <w:rPr>
          <w:color w:val="000000"/>
          <w:szCs w:val="22"/>
          <w:lang w:val="pl"/>
        </w:rPr>
        <w:t>.</w:t>
      </w:r>
    </w:p>
    <w:p w14:paraId="57165F29" w14:textId="77777777" w:rsidR="000D10E6" w:rsidRPr="006129C8" w:rsidRDefault="000D10E6" w:rsidP="000D10E6">
      <w:pPr>
        <w:tabs>
          <w:tab w:val="clear" w:pos="567"/>
        </w:tabs>
        <w:spacing w:before="100" w:beforeAutospacing="1" w:after="100" w:afterAutospacing="1" w:line="240" w:lineRule="auto"/>
        <w:ind w:left="142" w:hanging="142"/>
        <w:rPr>
          <w:color w:val="000000"/>
          <w:szCs w:val="22"/>
        </w:rPr>
      </w:pPr>
      <w:r w:rsidRPr="006129C8">
        <w:rPr>
          <w:color w:val="000000"/>
          <w:szCs w:val="22"/>
          <w:lang w:val="pl"/>
        </w:rPr>
        <w:t>• Napełnionego pojemnika na ostre odpady nie można ponownie wykorzystywać.</w:t>
      </w:r>
    </w:p>
    <w:p w14:paraId="104D91FF" w14:textId="77777777" w:rsidR="000D10E6" w:rsidRPr="006129C8" w:rsidRDefault="000D10E6" w:rsidP="000D10E6">
      <w:pPr>
        <w:tabs>
          <w:tab w:val="clear" w:pos="567"/>
        </w:tabs>
        <w:spacing w:before="100" w:beforeAutospacing="1" w:after="100" w:afterAutospacing="1" w:line="240" w:lineRule="auto"/>
        <w:ind w:left="142" w:hanging="142"/>
        <w:rPr>
          <w:color w:val="000000"/>
          <w:szCs w:val="22"/>
        </w:rPr>
      </w:pPr>
      <w:r w:rsidRPr="006129C8">
        <w:rPr>
          <w:color w:val="000000"/>
          <w:szCs w:val="22"/>
          <w:lang w:val="pl"/>
        </w:rPr>
        <w:t>• W celu uzyskania dodatkowych informacji na temat prawidłowej utylizacji pojemnika należy zapytać przedstawiciela fachowego personelu medycznego o opcje dostępne w danym regionie.</w:t>
      </w:r>
    </w:p>
    <w:p w14:paraId="0AE69EE9" w14:textId="77777777" w:rsidR="000D10E6" w:rsidRPr="006129C8" w:rsidRDefault="000D10E6" w:rsidP="000D10E6">
      <w:pPr>
        <w:tabs>
          <w:tab w:val="clear" w:pos="567"/>
        </w:tabs>
        <w:spacing w:before="100" w:beforeAutospacing="1" w:after="100" w:afterAutospacing="1" w:line="240" w:lineRule="auto"/>
        <w:rPr>
          <w:b/>
          <w:bCs/>
          <w:color w:val="000000"/>
          <w:szCs w:val="22"/>
        </w:rPr>
      </w:pPr>
      <w:r w:rsidRPr="006129C8">
        <w:rPr>
          <w:b/>
          <w:bCs/>
          <w:color w:val="000000"/>
          <w:szCs w:val="22"/>
          <w:lang w:val="pl"/>
        </w:rPr>
        <w:t>Często zadawane pytania</w:t>
      </w:r>
    </w:p>
    <w:p w14:paraId="4C6AF7C2" w14:textId="77777777" w:rsidR="000D10E6" w:rsidRPr="006129C8" w:rsidRDefault="000D10E6" w:rsidP="000D10E6">
      <w:pPr>
        <w:tabs>
          <w:tab w:val="clear" w:pos="567"/>
        </w:tabs>
        <w:spacing w:line="240" w:lineRule="auto"/>
        <w:rPr>
          <w:b/>
          <w:bCs/>
          <w:color w:val="000000"/>
          <w:szCs w:val="22"/>
        </w:rPr>
      </w:pPr>
      <w:r w:rsidRPr="006129C8">
        <w:rPr>
          <w:b/>
          <w:bCs/>
          <w:color w:val="000000"/>
          <w:szCs w:val="22"/>
          <w:lang w:val="pl"/>
        </w:rPr>
        <w:t>Pyt.: Co się stanie, jeśli przed wstrzyknięciem zostawię wstrzykiwacze na dłużej niż 30 minut w temperaturze pokojowej?</w:t>
      </w:r>
    </w:p>
    <w:p w14:paraId="3EAFA046" w14:textId="77777777" w:rsidR="000D10E6" w:rsidRPr="006129C8" w:rsidRDefault="000D10E6" w:rsidP="000D10E6">
      <w:pPr>
        <w:tabs>
          <w:tab w:val="clear" w:pos="567"/>
        </w:tabs>
        <w:spacing w:line="240" w:lineRule="auto"/>
        <w:rPr>
          <w:color w:val="000000"/>
          <w:szCs w:val="22"/>
        </w:rPr>
      </w:pPr>
      <w:r w:rsidRPr="006129C8">
        <w:rPr>
          <w:b/>
          <w:bCs/>
          <w:color w:val="000000"/>
          <w:szCs w:val="22"/>
          <w:lang w:val="pl"/>
        </w:rPr>
        <w:t>Odp.:</w:t>
      </w:r>
      <w:r w:rsidRPr="006129C8">
        <w:rPr>
          <w:color w:val="000000"/>
          <w:szCs w:val="22"/>
          <w:lang w:val="pl"/>
        </w:rPr>
        <w:t xml:space="preserve"> Wstrzykiwacz może pozostawać w temperaturze pokojowej do 30°C przez okres do 2 tygodni.</w:t>
      </w:r>
    </w:p>
    <w:p w14:paraId="72A46C40" w14:textId="77777777" w:rsidR="000D10E6" w:rsidRPr="006129C8" w:rsidRDefault="000D10E6" w:rsidP="000D10E6">
      <w:pPr>
        <w:tabs>
          <w:tab w:val="clear" w:pos="567"/>
        </w:tabs>
        <w:spacing w:line="240" w:lineRule="auto"/>
        <w:rPr>
          <w:b/>
          <w:bCs/>
          <w:color w:val="000000"/>
          <w:szCs w:val="22"/>
        </w:rPr>
      </w:pPr>
    </w:p>
    <w:p w14:paraId="28D9D6C0" w14:textId="77777777" w:rsidR="000D10E6" w:rsidRPr="006129C8" w:rsidRDefault="000D10E6" w:rsidP="000D10E6">
      <w:pPr>
        <w:tabs>
          <w:tab w:val="clear" w:pos="567"/>
        </w:tabs>
        <w:spacing w:line="240" w:lineRule="auto"/>
        <w:rPr>
          <w:b/>
          <w:bCs/>
          <w:color w:val="000000"/>
          <w:szCs w:val="22"/>
        </w:rPr>
      </w:pPr>
      <w:r w:rsidRPr="006129C8">
        <w:rPr>
          <w:b/>
          <w:bCs/>
          <w:color w:val="000000"/>
          <w:szCs w:val="22"/>
          <w:lang w:val="pl"/>
        </w:rPr>
        <w:t>Pyt.: Co zrobić w przypadku zauważenia pęcherzyków powietrza we wstrzykiwaczu?</w:t>
      </w:r>
    </w:p>
    <w:p w14:paraId="48105532" w14:textId="77777777" w:rsidR="000D10E6" w:rsidRPr="006129C8" w:rsidRDefault="000D10E6" w:rsidP="000D10E6">
      <w:pPr>
        <w:tabs>
          <w:tab w:val="clear" w:pos="567"/>
        </w:tabs>
        <w:spacing w:line="240" w:lineRule="auto"/>
        <w:rPr>
          <w:color w:val="000000"/>
          <w:szCs w:val="22"/>
        </w:rPr>
      </w:pPr>
      <w:r w:rsidRPr="006129C8">
        <w:rPr>
          <w:b/>
          <w:bCs/>
          <w:color w:val="000000"/>
          <w:szCs w:val="22"/>
          <w:lang w:val="pl"/>
        </w:rPr>
        <w:t>Odp.:</w:t>
      </w:r>
      <w:r w:rsidRPr="006129C8">
        <w:rPr>
          <w:color w:val="000000"/>
          <w:szCs w:val="22"/>
          <w:lang w:val="pl"/>
        </w:rPr>
        <w:t xml:space="preserve"> Pęcherzyki powietrza we wstrzykiwaczu są normalnym zjawiskiem. Nie zaszkodzą pacjentowi ani nie wpłyną na wielkość dawki.</w:t>
      </w:r>
    </w:p>
    <w:p w14:paraId="35A14A03" w14:textId="77777777" w:rsidR="000D10E6" w:rsidRPr="006129C8" w:rsidRDefault="000D10E6" w:rsidP="000D10E6">
      <w:pPr>
        <w:tabs>
          <w:tab w:val="clear" w:pos="567"/>
        </w:tabs>
        <w:spacing w:line="240" w:lineRule="auto"/>
        <w:rPr>
          <w:color w:val="000000"/>
          <w:szCs w:val="22"/>
        </w:rPr>
      </w:pPr>
    </w:p>
    <w:p w14:paraId="07A12FAF" w14:textId="77777777" w:rsidR="000D10E6" w:rsidRPr="006129C8" w:rsidRDefault="000D10E6" w:rsidP="000D10E6">
      <w:pPr>
        <w:tabs>
          <w:tab w:val="clear" w:pos="567"/>
        </w:tabs>
        <w:spacing w:line="240" w:lineRule="auto"/>
        <w:rPr>
          <w:b/>
          <w:bCs/>
          <w:color w:val="000000"/>
          <w:szCs w:val="22"/>
        </w:rPr>
      </w:pPr>
      <w:r w:rsidRPr="006129C8">
        <w:rPr>
          <w:b/>
          <w:bCs/>
          <w:color w:val="000000"/>
          <w:szCs w:val="22"/>
          <w:lang w:val="pl"/>
        </w:rPr>
        <w:t>Pyt.: Co zrobić w przypadku zauważenia kropli płynu na końcówce igły po wyjęciu szarej zatyczki podstawy?</w:t>
      </w:r>
    </w:p>
    <w:p w14:paraId="4DAEF0D7" w14:textId="77777777" w:rsidR="000D10E6" w:rsidRPr="006129C8" w:rsidRDefault="000D10E6" w:rsidP="000D10E6">
      <w:pPr>
        <w:tabs>
          <w:tab w:val="clear" w:pos="567"/>
        </w:tabs>
        <w:spacing w:line="240" w:lineRule="auto"/>
        <w:rPr>
          <w:color w:val="000000"/>
          <w:szCs w:val="22"/>
        </w:rPr>
      </w:pPr>
      <w:r w:rsidRPr="006129C8">
        <w:rPr>
          <w:b/>
          <w:bCs/>
          <w:color w:val="000000"/>
          <w:szCs w:val="22"/>
          <w:lang w:val="pl"/>
        </w:rPr>
        <w:t>Odp.:</w:t>
      </w:r>
      <w:r w:rsidRPr="006129C8">
        <w:rPr>
          <w:color w:val="000000"/>
          <w:szCs w:val="22"/>
          <w:lang w:val="pl"/>
        </w:rPr>
        <w:t xml:space="preserve"> Obecność kropli płynu na końcówce igły jest zjawiskiem normalnym. Nie zaszkodzi pacjentowi ani nie wpłynie na wielkość dawki.</w:t>
      </w:r>
    </w:p>
    <w:p w14:paraId="4B5A3EA6" w14:textId="77777777" w:rsidR="000D10E6" w:rsidRPr="006129C8" w:rsidRDefault="000D10E6" w:rsidP="000D10E6">
      <w:pPr>
        <w:tabs>
          <w:tab w:val="clear" w:pos="567"/>
        </w:tabs>
        <w:spacing w:line="240" w:lineRule="auto"/>
        <w:rPr>
          <w:color w:val="000000"/>
          <w:szCs w:val="22"/>
        </w:rPr>
      </w:pPr>
    </w:p>
    <w:p w14:paraId="60223846" w14:textId="77777777" w:rsidR="000D10E6" w:rsidRPr="006129C8" w:rsidRDefault="000D10E6" w:rsidP="000D10E6">
      <w:pPr>
        <w:tabs>
          <w:tab w:val="clear" w:pos="567"/>
        </w:tabs>
        <w:spacing w:line="240" w:lineRule="auto"/>
        <w:rPr>
          <w:b/>
          <w:bCs/>
          <w:color w:val="000000"/>
          <w:szCs w:val="22"/>
        </w:rPr>
      </w:pPr>
      <w:r w:rsidRPr="006129C8">
        <w:rPr>
          <w:b/>
          <w:bCs/>
          <w:color w:val="000000"/>
          <w:szCs w:val="22"/>
          <w:lang w:val="pl"/>
        </w:rPr>
        <w:t>Pyt.: Co zrobić w przypadku odblokowania wstrzykiwacza i wciśnięcia niebieskiego przycisku do wstrzykiwania, aż do zakończenia wstrzyknięcia?</w:t>
      </w:r>
    </w:p>
    <w:p w14:paraId="1BD5CAB2" w14:textId="206CED31" w:rsidR="000D10E6" w:rsidRPr="006129C8" w:rsidRDefault="000D10E6" w:rsidP="000D10E6">
      <w:pPr>
        <w:tabs>
          <w:tab w:val="clear" w:pos="567"/>
        </w:tabs>
        <w:spacing w:line="240" w:lineRule="auto"/>
      </w:pPr>
      <w:r w:rsidRPr="006129C8">
        <w:rPr>
          <w:b/>
          <w:bCs/>
          <w:color w:val="000000"/>
          <w:szCs w:val="22"/>
          <w:lang w:val="pl"/>
        </w:rPr>
        <w:t>Odp.:</w:t>
      </w:r>
      <w:r w:rsidRPr="006129C8">
        <w:rPr>
          <w:color w:val="000000"/>
          <w:szCs w:val="22"/>
          <w:lang w:val="pl"/>
        </w:rPr>
        <w:t xml:space="preserve"> </w:t>
      </w:r>
      <w:r w:rsidRPr="006129C8">
        <w:rPr>
          <w:b/>
          <w:bCs/>
          <w:lang w:val="pl"/>
        </w:rPr>
        <w:t>Nie należy</w:t>
      </w:r>
      <w:r w:rsidRPr="006129C8">
        <w:rPr>
          <w:lang w:val="pl"/>
        </w:rPr>
        <w:t xml:space="preserve"> wyjmować szarej zatyczki podstawy. Nie używać wstrzykiwacza. Należy zwrócić się do lekarza lub farmaceuty, aby uzyskać now</w:t>
      </w:r>
      <w:r w:rsidR="00036CBE">
        <w:rPr>
          <w:lang w:val="pl"/>
        </w:rPr>
        <w:t>y</w:t>
      </w:r>
      <w:r w:rsidRPr="006129C8">
        <w:rPr>
          <w:lang w:val="pl"/>
        </w:rPr>
        <w:t xml:space="preserve"> </w:t>
      </w:r>
      <w:r w:rsidR="00DD40A8">
        <w:rPr>
          <w:lang w:val="pl"/>
        </w:rPr>
        <w:t>wstrzykiwacz</w:t>
      </w:r>
      <w:r w:rsidRPr="006129C8">
        <w:rPr>
          <w:lang w:val="pl"/>
        </w:rPr>
        <w:t>.</w:t>
      </w:r>
    </w:p>
    <w:p w14:paraId="73CDCC67" w14:textId="77777777" w:rsidR="000D10E6" w:rsidRPr="006129C8" w:rsidRDefault="000D10E6" w:rsidP="000D10E6">
      <w:pPr>
        <w:tabs>
          <w:tab w:val="clear" w:pos="567"/>
        </w:tabs>
        <w:spacing w:line="240" w:lineRule="auto"/>
        <w:rPr>
          <w:color w:val="000000"/>
          <w:szCs w:val="22"/>
        </w:rPr>
      </w:pPr>
    </w:p>
    <w:p w14:paraId="39277F08" w14:textId="77777777" w:rsidR="000D10E6" w:rsidRPr="006129C8" w:rsidRDefault="000D10E6" w:rsidP="000D10E6">
      <w:pPr>
        <w:tabs>
          <w:tab w:val="clear" w:pos="567"/>
        </w:tabs>
        <w:spacing w:line="240" w:lineRule="auto"/>
        <w:rPr>
          <w:b/>
          <w:bCs/>
        </w:rPr>
      </w:pPr>
      <w:r w:rsidRPr="006129C8">
        <w:rPr>
          <w:b/>
          <w:bCs/>
          <w:color w:val="000000"/>
          <w:szCs w:val="22"/>
          <w:lang w:val="pl"/>
        </w:rPr>
        <w:t xml:space="preserve">Pyt.: </w:t>
      </w:r>
      <w:r w:rsidRPr="006129C8">
        <w:rPr>
          <w:b/>
          <w:bCs/>
          <w:lang w:val="pl"/>
        </w:rPr>
        <w:t>Czy konieczne jest przytrzymywanie wciśniętego niebieskiego przycisku do wstrzykiwania, dopóki wstrzyknięcie nie zostanie zakończone?</w:t>
      </w:r>
    </w:p>
    <w:p w14:paraId="3B413A3C" w14:textId="77777777" w:rsidR="000D10E6" w:rsidRPr="006129C8" w:rsidRDefault="000D10E6" w:rsidP="000D10E6">
      <w:pPr>
        <w:tabs>
          <w:tab w:val="clear" w:pos="567"/>
        </w:tabs>
        <w:spacing w:line="240" w:lineRule="auto"/>
        <w:ind w:left="284" w:hanging="284"/>
      </w:pPr>
      <w:r w:rsidRPr="006129C8">
        <w:rPr>
          <w:b/>
          <w:bCs/>
          <w:lang w:val="pl"/>
        </w:rPr>
        <w:t>Odp.:</w:t>
      </w:r>
      <w:r w:rsidRPr="006129C8">
        <w:rPr>
          <w:lang w:val="pl"/>
        </w:rPr>
        <w:t xml:space="preserve"> Przytrzymywanie wciśniętego niebieskiego przycisku do wstrzykiwania nie jest konieczne, ale ułatwi nieruchome przytrzymanie wstrzykiwacza mocno przyłożonego do skóry.</w:t>
      </w:r>
    </w:p>
    <w:p w14:paraId="5063F1F4" w14:textId="77777777" w:rsidR="000D10E6" w:rsidRPr="006129C8" w:rsidRDefault="000D10E6" w:rsidP="000D10E6">
      <w:pPr>
        <w:tabs>
          <w:tab w:val="clear" w:pos="567"/>
        </w:tabs>
        <w:spacing w:line="240" w:lineRule="auto"/>
        <w:ind w:left="284" w:hanging="284"/>
        <w:rPr>
          <w:color w:val="000000"/>
          <w:szCs w:val="22"/>
        </w:rPr>
      </w:pPr>
    </w:p>
    <w:p w14:paraId="2545F589" w14:textId="77777777" w:rsidR="000D10E6" w:rsidRPr="006129C8" w:rsidRDefault="000D10E6" w:rsidP="000D10E6">
      <w:pPr>
        <w:tabs>
          <w:tab w:val="clear" w:pos="567"/>
        </w:tabs>
        <w:spacing w:line="240" w:lineRule="auto"/>
        <w:ind w:left="284" w:hanging="284"/>
        <w:rPr>
          <w:b/>
        </w:rPr>
      </w:pPr>
      <w:r w:rsidRPr="006129C8">
        <w:rPr>
          <w:b/>
          <w:bCs/>
          <w:color w:val="000000"/>
          <w:szCs w:val="22"/>
          <w:lang w:val="pl"/>
        </w:rPr>
        <w:t>Pyt.:</w:t>
      </w:r>
      <w:r w:rsidRPr="006129C8">
        <w:rPr>
          <w:color w:val="000000"/>
          <w:szCs w:val="22"/>
          <w:lang w:val="pl"/>
        </w:rPr>
        <w:t xml:space="preserve"> </w:t>
      </w:r>
      <w:r w:rsidRPr="006129C8">
        <w:rPr>
          <w:b/>
          <w:bCs/>
          <w:lang w:val="pl"/>
        </w:rPr>
        <w:t>Co zrobić, gdy igła nie schowa się po wstrzyknięciu?</w:t>
      </w:r>
    </w:p>
    <w:p w14:paraId="07E93EB9" w14:textId="77777777" w:rsidR="000D10E6" w:rsidRPr="006129C8" w:rsidRDefault="000D10E6" w:rsidP="000D10E6">
      <w:pPr>
        <w:tabs>
          <w:tab w:val="clear" w:pos="567"/>
        </w:tabs>
        <w:spacing w:line="240" w:lineRule="auto"/>
        <w:ind w:left="284" w:hanging="284"/>
        <w:rPr>
          <w:color w:val="000000"/>
          <w:szCs w:val="22"/>
        </w:rPr>
      </w:pPr>
      <w:r w:rsidRPr="006129C8">
        <w:rPr>
          <w:b/>
          <w:bCs/>
          <w:color w:val="000000"/>
          <w:szCs w:val="22"/>
          <w:lang w:val="pl"/>
        </w:rPr>
        <w:t>Odp.:</w:t>
      </w:r>
      <w:r w:rsidRPr="006129C8">
        <w:rPr>
          <w:color w:val="000000"/>
          <w:szCs w:val="22"/>
          <w:lang w:val="pl"/>
        </w:rPr>
        <w:t xml:space="preserve"> </w:t>
      </w:r>
      <w:r w:rsidRPr="006129C8">
        <w:rPr>
          <w:b/>
          <w:bCs/>
          <w:lang w:val="pl"/>
        </w:rPr>
        <w:t>Nie</w:t>
      </w:r>
      <w:r w:rsidRPr="006129C8">
        <w:rPr>
          <w:lang w:val="pl"/>
        </w:rPr>
        <w:t xml:space="preserve"> dotykać igły ani nie zakładać szarej zatyczki na podstawę. Przechowywać wstrzykiwacz w bezpiecznym miejscu, aby uniknąć przypadkowego zakłucia igłą i skontaktować się z lekarzem, farmaceutą lub pielęgniarką.</w:t>
      </w:r>
    </w:p>
    <w:p w14:paraId="1A17EA4B" w14:textId="77777777" w:rsidR="000D10E6" w:rsidRPr="006129C8" w:rsidRDefault="000D10E6" w:rsidP="000D10E6">
      <w:pPr>
        <w:tabs>
          <w:tab w:val="clear" w:pos="567"/>
        </w:tabs>
        <w:spacing w:line="240" w:lineRule="auto"/>
        <w:rPr>
          <w:color w:val="000000"/>
          <w:szCs w:val="22"/>
        </w:rPr>
      </w:pPr>
    </w:p>
    <w:p w14:paraId="228403BC" w14:textId="77777777" w:rsidR="000D10E6" w:rsidRPr="006129C8" w:rsidRDefault="000D10E6" w:rsidP="000D10E6">
      <w:pPr>
        <w:tabs>
          <w:tab w:val="clear" w:pos="567"/>
        </w:tabs>
        <w:spacing w:line="240" w:lineRule="auto"/>
        <w:rPr>
          <w:b/>
          <w:bCs/>
          <w:color w:val="000000"/>
          <w:szCs w:val="22"/>
        </w:rPr>
      </w:pPr>
      <w:r w:rsidRPr="006129C8">
        <w:rPr>
          <w:b/>
          <w:bCs/>
          <w:color w:val="000000"/>
          <w:szCs w:val="22"/>
          <w:lang w:val="pl"/>
        </w:rPr>
        <w:t>Pyt.: Co zrobić, gdy po wstrzyknięciu na powierzchni skóry pojawia się kropla płynu lub krwi?</w:t>
      </w:r>
    </w:p>
    <w:p w14:paraId="3D8FF786" w14:textId="2A229332" w:rsidR="000D10E6" w:rsidRPr="006129C8" w:rsidRDefault="000D10E6" w:rsidP="000D10E6">
      <w:pPr>
        <w:tabs>
          <w:tab w:val="clear" w:pos="567"/>
        </w:tabs>
        <w:spacing w:line="240" w:lineRule="auto"/>
        <w:rPr>
          <w:color w:val="000000"/>
          <w:szCs w:val="22"/>
        </w:rPr>
      </w:pPr>
      <w:r w:rsidRPr="006129C8">
        <w:rPr>
          <w:b/>
          <w:bCs/>
          <w:color w:val="000000"/>
          <w:szCs w:val="22"/>
          <w:lang w:val="pl"/>
        </w:rPr>
        <w:t>Odp.:</w:t>
      </w:r>
      <w:r w:rsidRPr="006129C8">
        <w:rPr>
          <w:color w:val="000000"/>
          <w:szCs w:val="22"/>
          <w:lang w:val="pl"/>
        </w:rPr>
        <w:t xml:space="preserve"> Jest to normalne zjawisko. Należy ucisnąć miejsce wstrzyknięcia wacikiem lub gazikiem. </w:t>
      </w:r>
      <w:r w:rsidRPr="006129C8">
        <w:rPr>
          <w:b/>
          <w:bCs/>
          <w:color w:val="000000"/>
          <w:szCs w:val="22"/>
          <w:lang w:val="pl"/>
        </w:rPr>
        <w:t>Nie</w:t>
      </w:r>
      <w:r w:rsidR="00804963">
        <w:rPr>
          <w:color w:val="000000"/>
          <w:szCs w:val="22"/>
          <w:lang w:val="pl"/>
        </w:rPr>
        <w:t> </w:t>
      </w:r>
      <w:r w:rsidRPr="006129C8">
        <w:rPr>
          <w:color w:val="000000"/>
          <w:szCs w:val="22"/>
          <w:lang w:val="pl"/>
        </w:rPr>
        <w:t>pocierać miejsca wstrzyknięcia.</w:t>
      </w:r>
    </w:p>
    <w:p w14:paraId="57179A4F" w14:textId="77777777" w:rsidR="000D10E6" w:rsidRPr="006129C8" w:rsidRDefault="000D10E6" w:rsidP="000D10E6">
      <w:pPr>
        <w:tabs>
          <w:tab w:val="clear" w:pos="567"/>
        </w:tabs>
        <w:spacing w:line="240" w:lineRule="auto"/>
        <w:rPr>
          <w:color w:val="000000"/>
          <w:szCs w:val="22"/>
        </w:rPr>
      </w:pPr>
    </w:p>
    <w:p w14:paraId="3F879F3E" w14:textId="77777777" w:rsidR="000D10E6" w:rsidRPr="006129C8" w:rsidRDefault="000D10E6" w:rsidP="000D10E6">
      <w:pPr>
        <w:tabs>
          <w:tab w:val="clear" w:pos="567"/>
        </w:tabs>
        <w:spacing w:line="240" w:lineRule="auto"/>
        <w:rPr>
          <w:b/>
          <w:bCs/>
          <w:color w:val="000000"/>
          <w:szCs w:val="22"/>
        </w:rPr>
      </w:pPr>
      <w:r w:rsidRPr="006129C8">
        <w:rPr>
          <w:b/>
          <w:bCs/>
          <w:color w:val="000000"/>
          <w:szCs w:val="22"/>
          <w:lang w:val="pl"/>
        </w:rPr>
        <w:t>Pyt.: Co należy zrobić, gdy podczas wykonywania wstrzyknięcia słychać więcej niż 2 kliknięcia – 2 głośne i jedno ciche? Czy wstrzyknięcie zostało w pełni wykonane?</w:t>
      </w:r>
    </w:p>
    <w:p w14:paraId="50F4DF7F" w14:textId="77777777" w:rsidR="000D10E6" w:rsidRPr="006129C8" w:rsidRDefault="000D10E6" w:rsidP="000D10E6">
      <w:pPr>
        <w:tabs>
          <w:tab w:val="clear" w:pos="567"/>
        </w:tabs>
        <w:spacing w:line="240" w:lineRule="auto"/>
        <w:ind w:left="284" w:hanging="284"/>
        <w:rPr>
          <w:color w:val="000000"/>
          <w:szCs w:val="22"/>
        </w:rPr>
      </w:pPr>
      <w:r w:rsidRPr="006129C8">
        <w:rPr>
          <w:b/>
          <w:bCs/>
          <w:color w:val="000000"/>
          <w:szCs w:val="22"/>
          <w:lang w:val="pl"/>
        </w:rPr>
        <w:t>Odp.:</w:t>
      </w:r>
      <w:r w:rsidRPr="006129C8">
        <w:rPr>
          <w:color w:val="000000"/>
          <w:szCs w:val="22"/>
          <w:lang w:val="pl"/>
        </w:rPr>
        <w:t xml:space="preserve"> Niektórzy pacjenci mogą usłyszeć ciche kliknięcie bezpośrednio przed drugim głośnym kliknięciem. Takie jest prawidłowe działanie wstrzykiwacza. </w:t>
      </w:r>
      <w:r w:rsidRPr="006129C8">
        <w:rPr>
          <w:b/>
          <w:bCs/>
          <w:color w:val="000000"/>
          <w:szCs w:val="22"/>
          <w:lang w:val="pl"/>
        </w:rPr>
        <w:t>Nie</w:t>
      </w:r>
      <w:r w:rsidRPr="006129C8">
        <w:rPr>
          <w:color w:val="000000"/>
          <w:szCs w:val="22"/>
          <w:lang w:val="pl"/>
        </w:rPr>
        <w:t xml:space="preserve"> należy odsuwać wstrzykiwacza od skóry zanim nie usłyszy się drugiego głośnego kliknięcia.</w:t>
      </w:r>
    </w:p>
    <w:p w14:paraId="5D2EDA09" w14:textId="77777777" w:rsidR="000D10E6" w:rsidRPr="006129C8" w:rsidRDefault="000D10E6" w:rsidP="000D10E6">
      <w:pPr>
        <w:tabs>
          <w:tab w:val="clear" w:pos="567"/>
        </w:tabs>
        <w:spacing w:line="240" w:lineRule="auto"/>
        <w:rPr>
          <w:color w:val="000000"/>
          <w:szCs w:val="22"/>
        </w:rPr>
      </w:pPr>
    </w:p>
    <w:p w14:paraId="696F6F5F" w14:textId="77777777" w:rsidR="000D10E6" w:rsidRPr="006129C8" w:rsidRDefault="000D10E6" w:rsidP="000D10E6">
      <w:pPr>
        <w:tabs>
          <w:tab w:val="clear" w:pos="567"/>
        </w:tabs>
        <w:spacing w:line="240" w:lineRule="auto"/>
        <w:rPr>
          <w:b/>
          <w:bCs/>
          <w:color w:val="000000"/>
          <w:szCs w:val="22"/>
        </w:rPr>
      </w:pPr>
      <w:r w:rsidRPr="006129C8">
        <w:rPr>
          <w:b/>
          <w:bCs/>
          <w:color w:val="000000"/>
          <w:szCs w:val="22"/>
          <w:lang w:val="pl"/>
        </w:rPr>
        <w:t>Pyt.: Skąd mam wiedzieć, czy wstrzyknięcie zostało zakończone?</w:t>
      </w:r>
    </w:p>
    <w:p w14:paraId="73108320" w14:textId="77777777" w:rsidR="000D10E6" w:rsidRPr="006129C8" w:rsidRDefault="000D10E6" w:rsidP="000D10E6">
      <w:pPr>
        <w:tabs>
          <w:tab w:val="clear" w:pos="567"/>
        </w:tabs>
        <w:spacing w:line="240" w:lineRule="auto"/>
        <w:ind w:left="284" w:hanging="284"/>
        <w:rPr>
          <w:color w:val="000000"/>
          <w:szCs w:val="22"/>
        </w:rPr>
      </w:pPr>
      <w:r w:rsidRPr="006129C8">
        <w:rPr>
          <w:b/>
          <w:bCs/>
          <w:color w:val="000000"/>
          <w:szCs w:val="22"/>
          <w:lang w:val="pl"/>
        </w:rPr>
        <w:t>Odp.:</w:t>
      </w:r>
      <w:r w:rsidRPr="006129C8">
        <w:rPr>
          <w:color w:val="000000"/>
          <w:szCs w:val="22"/>
          <w:lang w:val="pl"/>
        </w:rPr>
        <w:t xml:space="preserve"> Po wciśnięciu niebieskiego przycisku do wstrzykiwania będzie można usłyszeć 2</w:t>
      </w:r>
      <w:r w:rsidRPr="006129C8">
        <w:rPr>
          <w:lang w:val="pl"/>
        </w:rPr>
        <w:t> </w:t>
      </w:r>
      <w:r w:rsidRPr="006129C8">
        <w:rPr>
          <w:color w:val="000000"/>
          <w:szCs w:val="22"/>
          <w:lang w:val="pl"/>
        </w:rPr>
        <w:t>głośne kliknięcia. Drugie głośne kliknięcie oznacza, że wstrzyknięcie zostało zakończone. Szary tłok będzie widoczny w górnej części przezroczystej podstawy.</w:t>
      </w:r>
    </w:p>
    <w:p w14:paraId="5B8346E1" w14:textId="77777777" w:rsidR="000D10E6" w:rsidRPr="006129C8" w:rsidRDefault="000D10E6" w:rsidP="000D10E6">
      <w:pPr>
        <w:tabs>
          <w:tab w:val="clear" w:pos="567"/>
        </w:tabs>
        <w:spacing w:line="240" w:lineRule="auto"/>
        <w:rPr>
          <w:color w:val="000000"/>
          <w:szCs w:val="22"/>
        </w:rPr>
      </w:pPr>
    </w:p>
    <w:p w14:paraId="56430113" w14:textId="77777777" w:rsidR="000D10E6" w:rsidRPr="006129C8" w:rsidRDefault="000D10E6" w:rsidP="000D10E6">
      <w:pPr>
        <w:rPr>
          <w:b/>
          <w:bCs/>
          <w:color w:val="000000"/>
          <w:szCs w:val="22"/>
        </w:rPr>
      </w:pPr>
      <w:r w:rsidRPr="006129C8">
        <w:rPr>
          <w:b/>
          <w:bCs/>
          <w:color w:val="000000"/>
          <w:szCs w:val="22"/>
          <w:lang w:val="pl"/>
        </w:rPr>
        <w:t>Należy zapoznać się z pełną treścią ulotki dołączonej do opakowania leku Omvoh zawierającej dodatkowe informacje o tym leku.</w:t>
      </w:r>
    </w:p>
    <w:p w14:paraId="638D1FD9" w14:textId="77777777" w:rsidR="000D10E6" w:rsidRPr="006129C8" w:rsidRDefault="000D10E6" w:rsidP="000D10E6"/>
    <w:p w14:paraId="380BC1E4" w14:textId="6C7F49C0" w:rsidR="000D10E6" w:rsidRPr="006129C8" w:rsidRDefault="000D10E6" w:rsidP="000D10E6">
      <w:pPr>
        <w:tabs>
          <w:tab w:val="clear" w:pos="567"/>
        </w:tabs>
        <w:spacing w:line="240" w:lineRule="auto"/>
        <w:rPr>
          <w:szCs w:val="22"/>
        </w:rPr>
      </w:pPr>
      <w:r w:rsidRPr="006129C8">
        <w:rPr>
          <w:b/>
          <w:bCs/>
          <w:szCs w:val="22"/>
          <w:lang w:val="pl"/>
        </w:rPr>
        <w:t xml:space="preserve">Data ostatniej aktualizacji: </w:t>
      </w:r>
    </w:p>
    <w:p w14:paraId="361A1D8C" w14:textId="710AADE5" w:rsidR="004D4E1B" w:rsidRDefault="004D4E1B">
      <w:pPr>
        <w:tabs>
          <w:tab w:val="clear" w:pos="567"/>
        </w:tabs>
        <w:spacing w:line="240" w:lineRule="auto"/>
        <w:rPr>
          <w:ins w:id="2006" w:author="Author"/>
          <w:rFonts w:ascii="Arial" w:hAnsi="Arial"/>
          <w:sz w:val="24"/>
          <w:lang w:eastAsia="en-US" w:bidi="ar-SA"/>
        </w:rPr>
      </w:pPr>
      <w:ins w:id="2007" w:author="Author">
        <w:r>
          <w:br w:type="page"/>
        </w:r>
      </w:ins>
    </w:p>
    <w:p w14:paraId="49EFEF47" w14:textId="07C96375" w:rsidR="004D4E1B" w:rsidRPr="00EF5889" w:rsidRDefault="004D4E1B" w:rsidP="004D4E1B">
      <w:pPr>
        <w:tabs>
          <w:tab w:val="clear" w:pos="567"/>
        </w:tabs>
        <w:spacing w:line="240" w:lineRule="auto"/>
        <w:jc w:val="center"/>
        <w:outlineLvl w:val="0"/>
        <w:rPr>
          <w:ins w:id="2008" w:author="Author"/>
          <w:noProof/>
          <w:szCs w:val="22"/>
        </w:rPr>
      </w:pPr>
      <w:ins w:id="2009" w:author="Author">
        <w:r>
          <w:rPr>
            <w:b/>
            <w:bCs/>
            <w:noProof/>
            <w:szCs w:val="22"/>
            <w:lang w:val="pl"/>
          </w:rPr>
          <w:lastRenderedPageBreak/>
          <w:t>Ulotka dołączona do opakowania: informacja dla pacjenta</w:t>
        </w:r>
      </w:ins>
      <w:r w:rsidR="000C1EF3">
        <w:rPr>
          <w:b/>
          <w:bCs/>
          <w:noProof/>
          <w:szCs w:val="22"/>
          <w:lang w:val="pl"/>
        </w:rPr>
        <w:fldChar w:fldCharType="begin"/>
      </w:r>
      <w:r w:rsidR="000C1EF3">
        <w:rPr>
          <w:b/>
          <w:bCs/>
          <w:noProof/>
          <w:szCs w:val="22"/>
          <w:lang w:val="pl"/>
        </w:rPr>
        <w:instrText xml:space="preserve"> DOCVARIABLE vault_nd_c1cc404d-38c8-4591-891a-601b50b83c0e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14BB61A5" w14:textId="77777777" w:rsidR="004D4E1B" w:rsidRPr="00EF5889" w:rsidRDefault="004D4E1B" w:rsidP="004D4E1B">
      <w:pPr>
        <w:numPr>
          <w:ilvl w:val="12"/>
          <w:numId w:val="0"/>
        </w:numPr>
        <w:tabs>
          <w:tab w:val="clear" w:pos="567"/>
        </w:tabs>
        <w:spacing w:line="240" w:lineRule="auto"/>
        <w:jc w:val="center"/>
        <w:rPr>
          <w:ins w:id="2010" w:author="Author"/>
          <w:noProof/>
          <w:szCs w:val="22"/>
        </w:rPr>
      </w:pPr>
    </w:p>
    <w:p w14:paraId="739DAB2A" w14:textId="2218DA81" w:rsidR="004D4E1B" w:rsidRDefault="004D4E1B" w:rsidP="004D4E1B">
      <w:pPr>
        <w:numPr>
          <w:ilvl w:val="12"/>
          <w:numId w:val="0"/>
        </w:numPr>
        <w:tabs>
          <w:tab w:val="clear" w:pos="567"/>
        </w:tabs>
        <w:spacing w:line="240" w:lineRule="auto"/>
        <w:jc w:val="center"/>
        <w:rPr>
          <w:ins w:id="2011" w:author="Author"/>
          <w:noProof/>
          <w:szCs w:val="22"/>
          <w:lang w:val="pl"/>
        </w:rPr>
      </w:pPr>
      <w:ins w:id="2012" w:author="Author">
        <w:r w:rsidRPr="005071BB">
          <w:rPr>
            <w:b/>
            <w:bCs/>
            <w:noProof/>
            <w:szCs w:val="22"/>
            <w:lang w:val="pl"/>
          </w:rPr>
          <w:t xml:space="preserve">Omvoh </w:t>
        </w:r>
        <w:r>
          <w:rPr>
            <w:b/>
            <w:bCs/>
            <w:noProof/>
            <w:szCs w:val="22"/>
            <w:lang w:val="pl"/>
          </w:rPr>
          <w:t>2</w:t>
        </w:r>
        <w:r w:rsidRPr="005071BB">
          <w:rPr>
            <w:b/>
            <w:bCs/>
            <w:noProof/>
            <w:szCs w:val="22"/>
            <w:lang w:val="pl"/>
          </w:rPr>
          <w:t xml:space="preserve">00 mg roztwór do wstrzykiwań we wstrzykiwaczu </w:t>
        </w:r>
      </w:ins>
    </w:p>
    <w:p w14:paraId="02BC5B41" w14:textId="77777777" w:rsidR="004D4E1B" w:rsidRDefault="004D4E1B" w:rsidP="004D4E1B">
      <w:pPr>
        <w:numPr>
          <w:ilvl w:val="12"/>
          <w:numId w:val="0"/>
        </w:numPr>
        <w:tabs>
          <w:tab w:val="clear" w:pos="567"/>
        </w:tabs>
        <w:spacing w:line="240" w:lineRule="auto"/>
        <w:jc w:val="center"/>
        <w:rPr>
          <w:ins w:id="2013" w:author="Author"/>
          <w:noProof/>
          <w:szCs w:val="22"/>
          <w:lang w:val="pl"/>
        </w:rPr>
      </w:pPr>
    </w:p>
    <w:p w14:paraId="0F057CCC" w14:textId="77777777" w:rsidR="004D4E1B" w:rsidRPr="00EF5889" w:rsidRDefault="004D4E1B" w:rsidP="004D4E1B">
      <w:pPr>
        <w:numPr>
          <w:ilvl w:val="12"/>
          <w:numId w:val="0"/>
        </w:numPr>
        <w:tabs>
          <w:tab w:val="clear" w:pos="567"/>
        </w:tabs>
        <w:spacing w:line="240" w:lineRule="auto"/>
        <w:jc w:val="center"/>
        <w:rPr>
          <w:ins w:id="2014" w:author="Author"/>
          <w:noProof/>
          <w:szCs w:val="22"/>
        </w:rPr>
      </w:pPr>
      <w:ins w:id="2015" w:author="Author">
        <w:r>
          <w:rPr>
            <w:noProof/>
            <w:szCs w:val="22"/>
            <w:lang w:val="pl"/>
          </w:rPr>
          <w:t>mirikizumab</w:t>
        </w:r>
      </w:ins>
    </w:p>
    <w:p w14:paraId="609149B8" w14:textId="77777777" w:rsidR="004D4E1B" w:rsidRPr="00EF5889" w:rsidRDefault="004D4E1B" w:rsidP="004D4E1B">
      <w:pPr>
        <w:tabs>
          <w:tab w:val="clear" w:pos="567"/>
        </w:tabs>
        <w:spacing w:line="240" w:lineRule="auto"/>
        <w:rPr>
          <w:ins w:id="2016" w:author="Author"/>
          <w:noProof/>
          <w:szCs w:val="22"/>
        </w:rPr>
      </w:pPr>
    </w:p>
    <w:p w14:paraId="40C5FDBF" w14:textId="77777777" w:rsidR="004D4E1B" w:rsidRPr="00EF5889" w:rsidRDefault="004D4E1B" w:rsidP="004D4E1B">
      <w:pPr>
        <w:spacing w:line="240" w:lineRule="auto"/>
        <w:rPr>
          <w:ins w:id="2017" w:author="Author"/>
          <w:szCs w:val="22"/>
        </w:rPr>
      </w:pPr>
      <w:ins w:id="2018" w:author="Author">
        <w:r>
          <w:rPr>
            <w:noProof/>
            <w:lang w:bidi="ar-SA"/>
          </w:rPr>
          <w:drawing>
            <wp:inline distT="0" distB="0" distL="0" distR="0" wp14:anchorId="36B90017" wp14:editId="7CF67D99">
              <wp:extent cx="200025" cy="171450"/>
              <wp:effectExtent l="0" t="0" r="9525" b="0"/>
              <wp:docPr id="1495736757" name="Picture 1495736757"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18">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Pr>
            <w:lang w:val="pl"/>
          </w:rPr>
          <w:t>Niniejszy produkt leczniczy będzie dodatkowo monitorowany. Umożliwi to szybkie zidentyfikowanie nowych informacji o bezpieczeństwie. Użytkownik leku też może w tym pomóc, zgłaszając wszelkie działania niepożądane, które wystąpiły po zastosowaniu leku. Aby dowiedzieć się, jak zgłaszać działania niepożądane — patrz punkt 4.</w:t>
        </w:r>
      </w:ins>
    </w:p>
    <w:p w14:paraId="06A4636E" w14:textId="77777777" w:rsidR="004D4E1B" w:rsidRPr="00EF5889" w:rsidRDefault="004D4E1B" w:rsidP="004D4E1B">
      <w:pPr>
        <w:tabs>
          <w:tab w:val="clear" w:pos="567"/>
        </w:tabs>
        <w:suppressAutoHyphens/>
        <w:spacing w:line="240" w:lineRule="auto"/>
        <w:ind w:left="142" w:hanging="142"/>
        <w:rPr>
          <w:ins w:id="2019" w:author="Author"/>
          <w:b/>
          <w:noProof/>
          <w:szCs w:val="22"/>
        </w:rPr>
      </w:pPr>
    </w:p>
    <w:p w14:paraId="6B871AAC" w14:textId="77777777" w:rsidR="004D4E1B" w:rsidRPr="00EF5889" w:rsidRDefault="004D4E1B" w:rsidP="004D4E1B">
      <w:pPr>
        <w:keepNext/>
        <w:tabs>
          <w:tab w:val="clear" w:pos="567"/>
        </w:tabs>
        <w:suppressAutoHyphens/>
        <w:spacing w:line="240" w:lineRule="auto"/>
        <w:rPr>
          <w:ins w:id="2020" w:author="Author"/>
          <w:noProof/>
          <w:szCs w:val="22"/>
        </w:rPr>
      </w:pPr>
      <w:ins w:id="2021" w:author="Author">
        <w:r>
          <w:rPr>
            <w:b/>
            <w:bCs/>
            <w:noProof/>
            <w:szCs w:val="22"/>
            <w:lang w:val="pl"/>
          </w:rPr>
          <w:t>Należy uważnie zapoznać się z treścią ulotki przed zastosowaniem leku, ponieważ zawiera ona informacje ważne dla pacjenta.</w:t>
        </w:r>
      </w:ins>
    </w:p>
    <w:p w14:paraId="39171CAA" w14:textId="77777777" w:rsidR="004D4E1B" w:rsidRPr="00180341" w:rsidRDefault="004D4E1B" w:rsidP="004D4E1B">
      <w:pPr>
        <w:numPr>
          <w:ilvl w:val="0"/>
          <w:numId w:val="66"/>
        </w:numPr>
        <w:tabs>
          <w:tab w:val="clear" w:pos="567"/>
        </w:tabs>
        <w:spacing w:line="240" w:lineRule="auto"/>
        <w:rPr>
          <w:ins w:id="2022" w:author="Author"/>
        </w:rPr>
      </w:pPr>
      <w:ins w:id="2023" w:author="Author">
        <w:r w:rsidRPr="00180341">
          <w:rPr>
            <w:lang w:val="pl"/>
          </w:rPr>
          <w:t>Należy zachować tę ulotkę, aby w razie potrzeby móc ją ponownie przeczytać.</w:t>
        </w:r>
      </w:ins>
    </w:p>
    <w:p w14:paraId="46B37A0D" w14:textId="77777777" w:rsidR="004D4E1B" w:rsidRPr="00180341" w:rsidRDefault="004D4E1B" w:rsidP="004D4E1B">
      <w:pPr>
        <w:numPr>
          <w:ilvl w:val="0"/>
          <w:numId w:val="66"/>
        </w:numPr>
        <w:tabs>
          <w:tab w:val="clear" w:pos="567"/>
        </w:tabs>
        <w:spacing w:line="240" w:lineRule="auto"/>
        <w:rPr>
          <w:ins w:id="2024" w:author="Author"/>
        </w:rPr>
      </w:pPr>
      <w:ins w:id="2025" w:author="Author">
        <w:r w:rsidRPr="00180341">
          <w:rPr>
            <w:lang w:val="pl"/>
          </w:rPr>
          <w:t>W razie jakichkolwiek wątpliwości należy zwrócić się do lekarza, farmaceuty lub pielęgniarki.</w:t>
        </w:r>
      </w:ins>
    </w:p>
    <w:p w14:paraId="6E5E2BD2" w14:textId="77777777" w:rsidR="004D4E1B" w:rsidRPr="0066774D" w:rsidRDefault="004D4E1B" w:rsidP="004D4E1B">
      <w:pPr>
        <w:pStyle w:val="ListParagraph"/>
        <w:numPr>
          <w:ilvl w:val="0"/>
          <w:numId w:val="66"/>
        </w:numPr>
        <w:rPr>
          <w:ins w:id="2026" w:author="Author"/>
          <w:rFonts w:ascii="Times New Roman" w:hAnsi="Times New Roman" w:cs="Times New Roman"/>
          <w:noProof/>
          <w:lang w:val="pl-PL"/>
        </w:rPr>
      </w:pPr>
      <w:ins w:id="2027" w:author="Author">
        <w:r w:rsidRPr="00180341">
          <w:rPr>
            <w:rFonts w:ascii="Times New Roman" w:hAnsi="Times New Roman" w:cs="Times New Roman"/>
            <w:noProof/>
            <w:lang w:val="pl"/>
          </w:rPr>
          <w:t>Lek ten przepisano ściśle określonej osobie. Nie należy go przekazywać innym. Lek może zaszkodzić innej osobie, nawet jeśli objawy jej choroby są takie same.</w:t>
        </w:r>
      </w:ins>
    </w:p>
    <w:p w14:paraId="2DC41518" w14:textId="77777777" w:rsidR="004D4E1B" w:rsidRPr="00180341" w:rsidRDefault="004D4E1B" w:rsidP="004D4E1B">
      <w:pPr>
        <w:numPr>
          <w:ilvl w:val="0"/>
          <w:numId w:val="66"/>
        </w:numPr>
        <w:tabs>
          <w:tab w:val="clear" w:pos="567"/>
        </w:tabs>
        <w:spacing w:line="240" w:lineRule="auto"/>
        <w:rPr>
          <w:ins w:id="2028" w:author="Author"/>
        </w:rPr>
      </w:pPr>
      <w:ins w:id="2029" w:author="Author">
        <w:r w:rsidRPr="00180341">
          <w:rPr>
            <w:lang w:val="pl"/>
          </w:rPr>
          <w:t>Jeśli wystąpią jakiekolwiek objawy niepożądane, w tym wszelkie objawy niepożądane niewymienione w ulotce, należy powiedzieć o tym lekarzowi, farmaceucie lub pielęgniarce. Patrz punkt 4.</w:t>
        </w:r>
      </w:ins>
    </w:p>
    <w:p w14:paraId="566A12A8" w14:textId="77777777" w:rsidR="004D4E1B" w:rsidRPr="00451A3D" w:rsidRDefault="004D4E1B" w:rsidP="004D4E1B">
      <w:pPr>
        <w:tabs>
          <w:tab w:val="clear" w:pos="567"/>
        </w:tabs>
        <w:spacing w:line="240" w:lineRule="auto"/>
        <w:ind w:right="-2"/>
        <w:rPr>
          <w:ins w:id="2030" w:author="Author"/>
          <w:noProof/>
          <w:szCs w:val="22"/>
        </w:rPr>
      </w:pPr>
    </w:p>
    <w:p w14:paraId="3E5AA82C" w14:textId="4830620A" w:rsidR="004D4E1B" w:rsidRPr="00451A3D" w:rsidRDefault="004D4E1B" w:rsidP="004D4E1B">
      <w:pPr>
        <w:keepNext/>
        <w:numPr>
          <w:ilvl w:val="12"/>
          <w:numId w:val="0"/>
        </w:numPr>
        <w:tabs>
          <w:tab w:val="clear" w:pos="567"/>
        </w:tabs>
        <w:spacing w:line="240" w:lineRule="auto"/>
        <w:ind w:right="-2"/>
        <w:outlineLvl w:val="0"/>
        <w:rPr>
          <w:ins w:id="2031" w:author="Author"/>
          <w:noProof/>
          <w:szCs w:val="22"/>
        </w:rPr>
      </w:pPr>
      <w:ins w:id="2032" w:author="Author">
        <w:r>
          <w:rPr>
            <w:b/>
            <w:bCs/>
            <w:szCs w:val="22"/>
            <w:lang w:val="pl"/>
          </w:rPr>
          <w:t>Spis treści</w:t>
        </w:r>
        <w:r>
          <w:rPr>
            <w:b/>
            <w:bCs/>
            <w:noProof/>
            <w:szCs w:val="22"/>
            <w:lang w:val="pl"/>
          </w:rPr>
          <w:t xml:space="preserve"> ulotki</w:t>
        </w:r>
      </w:ins>
      <w:r w:rsidR="000C1EF3">
        <w:rPr>
          <w:b/>
          <w:bCs/>
          <w:noProof/>
          <w:szCs w:val="22"/>
          <w:lang w:val="pl"/>
        </w:rPr>
        <w:fldChar w:fldCharType="begin"/>
      </w:r>
      <w:r w:rsidR="000C1EF3">
        <w:rPr>
          <w:b/>
          <w:bCs/>
          <w:noProof/>
          <w:szCs w:val="22"/>
          <w:lang w:val="pl"/>
        </w:rPr>
        <w:instrText xml:space="preserve"> DOCVARIABLE vault_nd_dc8189f8-54de-4917-9712-09c621df6e72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36F28477" w14:textId="77777777" w:rsidR="004D4E1B" w:rsidRPr="00451A3D" w:rsidRDefault="004D4E1B" w:rsidP="004D4E1B">
      <w:pPr>
        <w:keepNext/>
        <w:numPr>
          <w:ilvl w:val="12"/>
          <w:numId w:val="0"/>
        </w:numPr>
        <w:tabs>
          <w:tab w:val="clear" w:pos="567"/>
        </w:tabs>
        <w:spacing w:line="240" w:lineRule="auto"/>
        <w:ind w:right="-2"/>
        <w:outlineLvl w:val="0"/>
        <w:rPr>
          <w:ins w:id="2033" w:author="Author"/>
          <w:noProof/>
          <w:szCs w:val="22"/>
        </w:rPr>
      </w:pPr>
    </w:p>
    <w:p w14:paraId="10D092F7" w14:textId="77777777" w:rsidR="004D4E1B" w:rsidRPr="00EF5889" w:rsidRDefault="004D4E1B" w:rsidP="004D4E1B">
      <w:pPr>
        <w:numPr>
          <w:ilvl w:val="12"/>
          <w:numId w:val="0"/>
        </w:numPr>
        <w:tabs>
          <w:tab w:val="clear" w:pos="567"/>
        </w:tabs>
        <w:spacing w:line="240" w:lineRule="auto"/>
        <w:ind w:left="567" w:hanging="567"/>
        <w:rPr>
          <w:ins w:id="2034" w:author="Author"/>
          <w:noProof/>
          <w:szCs w:val="22"/>
        </w:rPr>
      </w:pPr>
      <w:ins w:id="2035" w:author="Author">
        <w:r>
          <w:rPr>
            <w:noProof/>
            <w:szCs w:val="22"/>
            <w:lang w:val="pl"/>
          </w:rPr>
          <w:t>1.</w:t>
        </w:r>
        <w:r>
          <w:rPr>
            <w:noProof/>
            <w:szCs w:val="22"/>
            <w:lang w:val="pl"/>
          </w:rPr>
          <w:tab/>
          <w:t>Co to jest lek Omvoh i w jakim celu się go stosuje</w:t>
        </w:r>
      </w:ins>
    </w:p>
    <w:p w14:paraId="2CA2B704" w14:textId="77777777" w:rsidR="004D4E1B" w:rsidRPr="00EF5889" w:rsidRDefault="004D4E1B" w:rsidP="004D4E1B">
      <w:pPr>
        <w:numPr>
          <w:ilvl w:val="12"/>
          <w:numId w:val="0"/>
        </w:numPr>
        <w:tabs>
          <w:tab w:val="clear" w:pos="567"/>
        </w:tabs>
        <w:spacing w:line="240" w:lineRule="auto"/>
        <w:ind w:left="567" w:hanging="567"/>
        <w:rPr>
          <w:ins w:id="2036" w:author="Author"/>
          <w:noProof/>
          <w:szCs w:val="22"/>
        </w:rPr>
      </w:pPr>
      <w:ins w:id="2037" w:author="Author">
        <w:r>
          <w:rPr>
            <w:noProof/>
            <w:szCs w:val="22"/>
            <w:lang w:val="pl"/>
          </w:rPr>
          <w:t>2.</w:t>
        </w:r>
        <w:r>
          <w:rPr>
            <w:noProof/>
            <w:szCs w:val="22"/>
            <w:lang w:val="pl"/>
          </w:rPr>
          <w:tab/>
          <w:t>Informacje ważne przed zastosowaniem leku Omvoh</w:t>
        </w:r>
      </w:ins>
    </w:p>
    <w:p w14:paraId="7953F183" w14:textId="77777777" w:rsidR="004D4E1B" w:rsidRPr="00EF5889" w:rsidRDefault="004D4E1B" w:rsidP="004D4E1B">
      <w:pPr>
        <w:numPr>
          <w:ilvl w:val="12"/>
          <w:numId w:val="0"/>
        </w:numPr>
        <w:tabs>
          <w:tab w:val="clear" w:pos="567"/>
        </w:tabs>
        <w:spacing w:line="240" w:lineRule="auto"/>
        <w:ind w:left="567" w:hanging="567"/>
        <w:rPr>
          <w:ins w:id="2038" w:author="Author"/>
          <w:noProof/>
          <w:szCs w:val="22"/>
        </w:rPr>
      </w:pPr>
      <w:ins w:id="2039" w:author="Author">
        <w:r>
          <w:rPr>
            <w:noProof/>
            <w:szCs w:val="22"/>
            <w:lang w:val="pl"/>
          </w:rPr>
          <w:t>3.</w:t>
        </w:r>
        <w:r>
          <w:rPr>
            <w:noProof/>
            <w:szCs w:val="22"/>
            <w:lang w:val="pl"/>
          </w:rPr>
          <w:tab/>
          <w:t>Jak stosować lek Omvoh</w:t>
        </w:r>
      </w:ins>
    </w:p>
    <w:p w14:paraId="24651F5C" w14:textId="77777777" w:rsidR="004D4E1B" w:rsidRPr="00EF5889" w:rsidRDefault="004D4E1B" w:rsidP="004D4E1B">
      <w:pPr>
        <w:numPr>
          <w:ilvl w:val="12"/>
          <w:numId w:val="0"/>
        </w:numPr>
        <w:tabs>
          <w:tab w:val="clear" w:pos="567"/>
        </w:tabs>
        <w:spacing w:line="240" w:lineRule="auto"/>
        <w:ind w:left="567" w:hanging="567"/>
        <w:rPr>
          <w:ins w:id="2040" w:author="Author"/>
          <w:noProof/>
          <w:szCs w:val="22"/>
        </w:rPr>
      </w:pPr>
      <w:ins w:id="2041" w:author="Author">
        <w:r>
          <w:rPr>
            <w:noProof/>
            <w:szCs w:val="22"/>
            <w:lang w:val="pl"/>
          </w:rPr>
          <w:t>4.</w:t>
        </w:r>
        <w:r>
          <w:rPr>
            <w:noProof/>
            <w:szCs w:val="22"/>
            <w:lang w:val="pl"/>
          </w:rPr>
          <w:tab/>
          <w:t>Możliwe działania niepożądane</w:t>
        </w:r>
      </w:ins>
    </w:p>
    <w:p w14:paraId="5670CE22" w14:textId="77777777" w:rsidR="004D4E1B" w:rsidRPr="00EF5889" w:rsidRDefault="004D4E1B" w:rsidP="004D4E1B">
      <w:pPr>
        <w:tabs>
          <w:tab w:val="clear" w:pos="567"/>
        </w:tabs>
        <w:spacing w:line="240" w:lineRule="auto"/>
        <w:ind w:left="567" w:hanging="567"/>
        <w:rPr>
          <w:ins w:id="2042" w:author="Author"/>
          <w:noProof/>
          <w:szCs w:val="22"/>
        </w:rPr>
      </w:pPr>
      <w:ins w:id="2043" w:author="Author">
        <w:r>
          <w:rPr>
            <w:noProof/>
            <w:szCs w:val="22"/>
            <w:lang w:val="pl"/>
          </w:rPr>
          <w:t>5.</w:t>
        </w:r>
        <w:r>
          <w:rPr>
            <w:noProof/>
            <w:szCs w:val="22"/>
            <w:lang w:val="pl"/>
          </w:rPr>
          <w:tab/>
          <w:t>Jak przechowywać lek Omvoh</w:t>
        </w:r>
      </w:ins>
    </w:p>
    <w:p w14:paraId="40A0D3A8" w14:textId="77777777" w:rsidR="004D4E1B" w:rsidRPr="00EF5889" w:rsidRDefault="004D4E1B" w:rsidP="004D4E1B">
      <w:pPr>
        <w:tabs>
          <w:tab w:val="clear" w:pos="567"/>
        </w:tabs>
        <w:spacing w:line="240" w:lineRule="auto"/>
        <w:ind w:left="567" w:hanging="567"/>
        <w:rPr>
          <w:ins w:id="2044" w:author="Author"/>
          <w:noProof/>
          <w:szCs w:val="22"/>
        </w:rPr>
      </w:pPr>
      <w:ins w:id="2045" w:author="Author">
        <w:r>
          <w:rPr>
            <w:noProof/>
            <w:szCs w:val="22"/>
            <w:lang w:val="pl"/>
          </w:rPr>
          <w:t>6.</w:t>
        </w:r>
        <w:r>
          <w:rPr>
            <w:noProof/>
            <w:szCs w:val="22"/>
            <w:lang w:val="pl"/>
          </w:rPr>
          <w:tab/>
          <w:t>Zawartość opakowania i inne informacje</w:t>
        </w:r>
      </w:ins>
    </w:p>
    <w:p w14:paraId="74E49DAF" w14:textId="77777777" w:rsidR="004D4E1B" w:rsidRPr="00EF5889" w:rsidRDefault="004D4E1B" w:rsidP="004D4E1B">
      <w:pPr>
        <w:numPr>
          <w:ilvl w:val="12"/>
          <w:numId w:val="0"/>
        </w:numPr>
        <w:tabs>
          <w:tab w:val="clear" w:pos="567"/>
        </w:tabs>
        <w:spacing w:line="240" w:lineRule="auto"/>
        <w:ind w:right="-2"/>
        <w:rPr>
          <w:ins w:id="2046" w:author="Author"/>
          <w:noProof/>
          <w:szCs w:val="22"/>
        </w:rPr>
      </w:pPr>
    </w:p>
    <w:p w14:paraId="0182319F" w14:textId="77777777" w:rsidR="004D4E1B" w:rsidRPr="00EF5889" w:rsidRDefault="004D4E1B" w:rsidP="004D4E1B">
      <w:pPr>
        <w:numPr>
          <w:ilvl w:val="12"/>
          <w:numId w:val="0"/>
        </w:numPr>
        <w:tabs>
          <w:tab w:val="clear" w:pos="567"/>
        </w:tabs>
        <w:spacing w:line="240" w:lineRule="auto"/>
        <w:ind w:right="-2"/>
        <w:rPr>
          <w:ins w:id="2047" w:author="Author"/>
          <w:noProof/>
          <w:szCs w:val="22"/>
        </w:rPr>
      </w:pPr>
    </w:p>
    <w:p w14:paraId="7AB65BBA" w14:textId="77777777" w:rsidR="004D4E1B" w:rsidRPr="00EF5889" w:rsidRDefault="004D4E1B" w:rsidP="00744E43">
      <w:pPr>
        <w:keepNext/>
        <w:numPr>
          <w:ilvl w:val="0"/>
          <w:numId w:val="83"/>
        </w:numPr>
        <w:spacing w:line="240" w:lineRule="auto"/>
        <w:ind w:right="-2"/>
        <w:rPr>
          <w:ins w:id="2048" w:author="Author"/>
          <w:b/>
          <w:noProof/>
          <w:szCs w:val="22"/>
        </w:rPr>
      </w:pPr>
      <w:ins w:id="2049" w:author="Author">
        <w:r>
          <w:rPr>
            <w:b/>
            <w:bCs/>
            <w:noProof/>
            <w:szCs w:val="22"/>
            <w:lang w:val="pl"/>
          </w:rPr>
          <w:t>Co to jest lek Omvoh i w jakim celu się go stosuje</w:t>
        </w:r>
      </w:ins>
    </w:p>
    <w:p w14:paraId="40E9ECE7" w14:textId="77777777" w:rsidR="004D4E1B" w:rsidRPr="00EF5889" w:rsidRDefault="004D4E1B" w:rsidP="004D4E1B">
      <w:pPr>
        <w:keepNext/>
        <w:numPr>
          <w:ilvl w:val="12"/>
          <w:numId w:val="0"/>
        </w:numPr>
        <w:tabs>
          <w:tab w:val="clear" w:pos="567"/>
        </w:tabs>
        <w:spacing w:line="240" w:lineRule="auto"/>
        <w:rPr>
          <w:ins w:id="2050" w:author="Author"/>
          <w:noProof/>
          <w:szCs w:val="22"/>
        </w:rPr>
      </w:pPr>
    </w:p>
    <w:p w14:paraId="6932225F" w14:textId="77777777" w:rsidR="004D4E1B" w:rsidRPr="00EF5889" w:rsidRDefault="004D4E1B" w:rsidP="004D4E1B">
      <w:pPr>
        <w:pStyle w:val="CommentText"/>
        <w:keepNext/>
        <w:rPr>
          <w:ins w:id="2051" w:author="Author"/>
          <w:rFonts w:eastAsia="TimesNewRomanPSMT"/>
          <w:szCs w:val="22"/>
          <w:lang w:val="pl-PL"/>
        </w:rPr>
      </w:pPr>
      <w:ins w:id="2052" w:author="Author">
        <w:r>
          <w:rPr>
            <w:sz w:val="22"/>
            <w:szCs w:val="22"/>
            <w:lang w:val="pl"/>
          </w:rPr>
          <w:t>Omvoh zawiera substancję czynną mirikizumab, która jest przeciwciałem monoklonalnym. Przeciwciała monoklonalne to białka, które rozpoznają określone docelowe białka wytwarzane przez organizm i wiążą się z nimi w swoisty sposób. Działanie leku Omvoh polega na przyłączaniu i blokowaniu w organizmie białka o nazwie IL-23 (interleukina-23), które bierze udział w procesie zapalnym. Blokując działanie IL-23, lek Omvoh zmniejsza stan zapalny i inne objawy związane z wrzodziejącym zapaleniem jelita grubego.</w:t>
        </w:r>
      </w:ins>
    </w:p>
    <w:p w14:paraId="435D8927" w14:textId="77777777" w:rsidR="004D4E1B" w:rsidRPr="00EF5889" w:rsidRDefault="004D4E1B" w:rsidP="004D4E1B">
      <w:pPr>
        <w:tabs>
          <w:tab w:val="clear" w:pos="567"/>
        </w:tabs>
        <w:autoSpaceDE w:val="0"/>
        <w:autoSpaceDN w:val="0"/>
        <w:adjustRightInd w:val="0"/>
        <w:spacing w:line="240" w:lineRule="auto"/>
        <w:rPr>
          <w:ins w:id="2053" w:author="Author"/>
          <w:rFonts w:eastAsia="TimesNewRomanPSMT"/>
          <w:szCs w:val="22"/>
        </w:rPr>
      </w:pPr>
    </w:p>
    <w:p w14:paraId="7663738F" w14:textId="77777777" w:rsidR="004D4E1B" w:rsidRDefault="004D4E1B" w:rsidP="004D4E1B">
      <w:pPr>
        <w:pStyle w:val="CommentText"/>
        <w:keepNext/>
        <w:rPr>
          <w:ins w:id="2054" w:author="Author"/>
          <w:sz w:val="22"/>
          <w:szCs w:val="22"/>
          <w:u w:val="single"/>
          <w:lang w:val="pl"/>
        </w:rPr>
      </w:pPr>
      <w:ins w:id="2055" w:author="Author">
        <w:r w:rsidRPr="00455D73">
          <w:rPr>
            <w:sz w:val="22"/>
            <w:szCs w:val="22"/>
            <w:u w:val="single"/>
            <w:lang w:val="pl"/>
          </w:rPr>
          <w:t>Wrzodziejące zapalenie jelita grubego</w:t>
        </w:r>
      </w:ins>
    </w:p>
    <w:p w14:paraId="60551F59" w14:textId="77777777" w:rsidR="004D4E1B" w:rsidRPr="00455D73" w:rsidRDefault="004D4E1B" w:rsidP="004D4E1B">
      <w:pPr>
        <w:pStyle w:val="CommentText"/>
        <w:keepNext/>
        <w:rPr>
          <w:ins w:id="2056" w:author="Author"/>
          <w:sz w:val="22"/>
          <w:szCs w:val="22"/>
          <w:u w:val="single"/>
          <w:lang w:val="pl"/>
        </w:rPr>
      </w:pPr>
    </w:p>
    <w:p w14:paraId="3CA07079" w14:textId="77777777" w:rsidR="004D4E1B" w:rsidRPr="00EF5889" w:rsidRDefault="004D4E1B" w:rsidP="004D4E1B">
      <w:pPr>
        <w:pStyle w:val="CommentText"/>
        <w:keepNext/>
        <w:rPr>
          <w:ins w:id="2057" w:author="Author"/>
          <w:sz w:val="22"/>
          <w:szCs w:val="22"/>
          <w:lang w:val="pl-PL"/>
        </w:rPr>
      </w:pPr>
      <w:ins w:id="2058" w:author="Author">
        <w:r>
          <w:rPr>
            <w:sz w:val="22"/>
            <w:szCs w:val="22"/>
            <w:lang w:val="pl"/>
          </w:rPr>
          <w:t>Wrzodziejące zapalenie jelita grubego jest przewlekłą chorobą zapalną jelita grubego. Jeśli pacjent choruje na wrzodziejące zapalenie jelita grubego, najpierw otrzyma inne leki. W przypadku stwierdzenia u pacjenta niedostatecznej odpowiedzi lub nietolerancji tych leków może on otrzymać lek Omvoh w celu złagodzenia objawów przedmiotowych i podmiotowych wrzodziejącego zapalenia jelita grubego, takich jak biegunka, ból brzucha, parcie na stolec i krwawienie z odbytu.</w:t>
        </w:r>
      </w:ins>
    </w:p>
    <w:p w14:paraId="7207B54F" w14:textId="77777777" w:rsidR="004D4E1B" w:rsidRPr="00EF5889" w:rsidRDefault="004D4E1B" w:rsidP="004D4E1B">
      <w:pPr>
        <w:tabs>
          <w:tab w:val="clear" w:pos="567"/>
        </w:tabs>
        <w:autoSpaceDE w:val="0"/>
        <w:autoSpaceDN w:val="0"/>
        <w:adjustRightInd w:val="0"/>
        <w:spacing w:line="240" w:lineRule="auto"/>
        <w:rPr>
          <w:ins w:id="2059" w:author="Author"/>
          <w:rFonts w:eastAsia="TimesNewRoman"/>
          <w:szCs w:val="22"/>
        </w:rPr>
      </w:pPr>
    </w:p>
    <w:p w14:paraId="2CC3925C" w14:textId="77777777" w:rsidR="004D4E1B" w:rsidRPr="00EF5889" w:rsidRDefault="004D4E1B" w:rsidP="004D4E1B">
      <w:pPr>
        <w:tabs>
          <w:tab w:val="clear" w:pos="567"/>
        </w:tabs>
        <w:autoSpaceDE w:val="0"/>
        <w:autoSpaceDN w:val="0"/>
        <w:adjustRightInd w:val="0"/>
        <w:spacing w:line="240" w:lineRule="auto"/>
        <w:rPr>
          <w:ins w:id="2060" w:author="Author"/>
          <w:rFonts w:eastAsia="TimesNewRoman"/>
          <w:szCs w:val="22"/>
        </w:rPr>
      </w:pPr>
    </w:p>
    <w:p w14:paraId="65D2943C" w14:textId="77777777" w:rsidR="004D4E1B" w:rsidRPr="00EF5889" w:rsidRDefault="004D4E1B" w:rsidP="00744E43">
      <w:pPr>
        <w:keepNext/>
        <w:numPr>
          <w:ilvl w:val="0"/>
          <w:numId w:val="84"/>
        </w:numPr>
        <w:spacing w:line="240" w:lineRule="auto"/>
        <w:ind w:right="-2"/>
        <w:rPr>
          <w:ins w:id="2061" w:author="Author"/>
          <w:b/>
          <w:noProof/>
          <w:szCs w:val="22"/>
        </w:rPr>
      </w:pPr>
      <w:ins w:id="2062" w:author="Author">
        <w:r>
          <w:rPr>
            <w:b/>
            <w:bCs/>
            <w:noProof/>
            <w:szCs w:val="22"/>
            <w:lang w:val="pl"/>
          </w:rPr>
          <w:t>Informacje ważne przed zastosowaniem leku Omvoh</w:t>
        </w:r>
      </w:ins>
    </w:p>
    <w:p w14:paraId="5A8DA035" w14:textId="77777777" w:rsidR="004D4E1B" w:rsidRPr="00EF5889" w:rsidRDefault="004D4E1B" w:rsidP="004D4E1B">
      <w:pPr>
        <w:keepNext/>
        <w:numPr>
          <w:ilvl w:val="12"/>
          <w:numId w:val="0"/>
        </w:numPr>
        <w:tabs>
          <w:tab w:val="clear" w:pos="567"/>
        </w:tabs>
        <w:spacing w:line="240" w:lineRule="auto"/>
        <w:ind w:right="-2"/>
        <w:rPr>
          <w:ins w:id="2063" w:author="Author"/>
          <w:noProof/>
          <w:szCs w:val="22"/>
        </w:rPr>
      </w:pPr>
    </w:p>
    <w:p w14:paraId="0647E600" w14:textId="3E3325D5" w:rsidR="004D4E1B" w:rsidRPr="00451A3D" w:rsidRDefault="004D4E1B" w:rsidP="004D4E1B">
      <w:pPr>
        <w:keepNext/>
        <w:numPr>
          <w:ilvl w:val="12"/>
          <w:numId w:val="0"/>
        </w:numPr>
        <w:tabs>
          <w:tab w:val="clear" w:pos="567"/>
        </w:tabs>
        <w:spacing w:line="240" w:lineRule="auto"/>
        <w:outlineLvl w:val="0"/>
        <w:rPr>
          <w:ins w:id="2064" w:author="Author"/>
          <w:b/>
          <w:noProof/>
          <w:szCs w:val="22"/>
        </w:rPr>
      </w:pPr>
      <w:ins w:id="2065" w:author="Author">
        <w:r>
          <w:rPr>
            <w:b/>
            <w:bCs/>
            <w:noProof/>
            <w:szCs w:val="22"/>
            <w:lang w:val="pl"/>
          </w:rPr>
          <w:t>Kiedy nie stosować leku Omvoh</w:t>
        </w:r>
      </w:ins>
      <w:r w:rsidR="000C1EF3">
        <w:rPr>
          <w:b/>
          <w:bCs/>
          <w:noProof/>
          <w:szCs w:val="22"/>
          <w:lang w:val="pl"/>
        </w:rPr>
        <w:fldChar w:fldCharType="begin"/>
      </w:r>
      <w:r w:rsidR="000C1EF3">
        <w:rPr>
          <w:b/>
          <w:bCs/>
          <w:noProof/>
          <w:szCs w:val="22"/>
          <w:lang w:val="pl"/>
        </w:rPr>
        <w:instrText xml:space="preserve"> DOCVARIABLE vault_nd_3a24e51d-1e43-445c-ab90-018a78383957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0F4F5230" w14:textId="77777777" w:rsidR="004D4E1B" w:rsidRPr="00EF5889" w:rsidRDefault="004D4E1B" w:rsidP="004D4E1B">
      <w:pPr>
        <w:keepNext/>
        <w:numPr>
          <w:ilvl w:val="0"/>
          <w:numId w:val="31"/>
        </w:numPr>
        <w:tabs>
          <w:tab w:val="clear" w:pos="567"/>
        </w:tabs>
        <w:spacing w:line="240" w:lineRule="auto"/>
        <w:ind w:left="567" w:right="-2" w:hanging="567"/>
        <w:rPr>
          <w:ins w:id="2066" w:author="Author"/>
          <w:spacing w:val="1"/>
        </w:rPr>
      </w:pPr>
      <w:ins w:id="2067" w:author="Author">
        <w:r>
          <w:rPr>
            <w:lang w:val="pl"/>
          </w:rPr>
          <w:t>Jeśli pacjent ma uczulenie na mirikizumab lub którykolwiek z pozostałych składników tego leku (wymienionych w punkcie 6). Jeśli pacjent podejrzewa, że może być uczulony, powinien poradzić się lekarza przed zastosowaniem leku Omvoh.</w:t>
        </w:r>
      </w:ins>
    </w:p>
    <w:p w14:paraId="7110BA26" w14:textId="77777777" w:rsidR="004D4E1B" w:rsidRPr="00EF5889" w:rsidRDefault="004D4E1B" w:rsidP="004D4E1B">
      <w:pPr>
        <w:numPr>
          <w:ilvl w:val="0"/>
          <w:numId w:val="31"/>
        </w:numPr>
        <w:tabs>
          <w:tab w:val="clear" w:pos="567"/>
        </w:tabs>
        <w:spacing w:line="240" w:lineRule="auto"/>
        <w:ind w:left="567" w:right="-2" w:hanging="567"/>
        <w:rPr>
          <w:ins w:id="2068" w:author="Author"/>
          <w:rFonts w:ascii="Segoe UI" w:hAnsi="Segoe UI" w:cs="Segoe UI"/>
          <w:i/>
          <w:iCs/>
          <w:spacing w:val="1"/>
          <w:sz w:val="24"/>
        </w:rPr>
      </w:pPr>
      <w:ins w:id="2069" w:author="Author">
        <w:r>
          <w:rPr>
            <w:szCs w:val="22"/>
            <w:lang w:val="pl"/>
          </w:rPr>
          <w:t xml:space="preserve">Jeśli u pacjenta </w:t>
        </w:r>
        <w:r w:rsidRPr="00225027">
          <w:rPr>
            <w:lang w:val="pl"/>
          </w:rPr>
          <w:t xml:space="preserve">występują </w:t>
        </w:r>
        <w:r w:rsidRPr="00225027">
          <w:t>znaczące aktywne zakażenia (czynna gruźlica).</w:t>
        </w:r>
      </w:ins>
    </w:p>
    <w:p w14:paraId="29C24548" w14:textId="77777777" w:rsidR="004D4E1B" w:rsidRPr="00EF5889" w:rsidRDefault="004D4E1B" w:rsidP="004D4E1B">
      <w:pPr>
        <w:tabs>
          <w:tab w:val="clear" w:pos="567"/>
        </w:tabs>
        <w:spacing w:line="240" w:lineRule="auto"/>
        <w:ind w:left="567"/>
        <w:rPr>
          <w:ins w:id="2070" w:author="Author"/>
          <w:noProof/>
          <w:szCs w:val="22"/>
        </w:rPr>
      </w:pPr>
    </w:p>
    <w:p w14:paraId="1CE8B034" w14:textId="77777777" w:rsidR="004D4E1B" w:rsidRPr="00451A3D" w:rsidRDefault="004D4E1B" w:rsidP="004D4E1B">
      <w:pPr>
        <w:keepNext/>
        <w:numPr>
          <w:ilvl w:val="12"/>
          <w:numId w:val="0"/>
        </w:numPr>
        <w:tabs>
          <w:tab w:val="clear" w:pos="567"/>
        </w:tabs>
        <w:spacing w:line="240" w:lineRule="auto"/>
        <w:ind w:right="-2"/>
        <w:rPr>
          <w:ins w:id="2071" w:author="Author"/>
          <w:b/>
          <w:noProof/>
          <w:szCs w:val="22"/>
        </w:rPr>
      </w:pPr>
      <w:ins w:id="2072" w:author="Author">
        <w:r>
          <w:rPr>
            <w:b/>
            <w:bCs/>
            <w:noProof/>
            <w:szCs w:val="22"/>
            <w:lang w:val="pl"/>
          </w:rPr>
          <w:t>Ostrzeżenia i środki ostrożności</w:t>
        </w:r>
      </w:ins>
    </w:p>
    <w:p w14:paraId="25BC7496" w14:textId="77777777" w:rsidR="004D4E1B" w:rsidRPr="00EF5889" w:rsidRDefault="004D4E1B" w:rsidP="004D4E1B">
      <w:pPr>
        <w:pStyle w:val="CommentText"/>
        <w:keepNext/>
        <w:numPr>
          <w:ilvl w:val="0"/>
          <w:numId w:val="34"/>
        </w:numPr>
        <w:ind w:left="426"/>
        <w:rPr>
          <w:ins w:id="2073" w:author="Author"/>
          <w:sz w:val="22"/>
          <w:szCs w:val="22"/>
          <w:lang w:val="pl-PL"/>
        </w:rPr>
      </w:pPr>
      <w:ins w:id="2074" w:author="Author">
        <w:r>
          <w:rPr>
            <w:sz w:val="22"/>
            <w:szCs w:val="22"/>
            <w:lang w:val="pl"/>
          </w:rPr>
          <w:t xml:space="preserve">Przed rozpoczęciem przyjmowania leku należy skonsultować się z lekarzem lub farmaceutą. </w:t>
        </w:r>
      </w:ins>
    </w:p>
    <w:p w14:paraId="49D17316" w14:textId="77777777" w:rsidR="004D4E1B" w:rsidRPr="00EF5889" w:rsidRDefault="004D4E1B" w:rsidP="004D4E1B">
      <w:pPr>
        <w:pStyle w:val="CommentText"/>
        <w:keepNext/>
        <w:numPr>
          <w:ilvl w:val="0"/>
          <w:numId w:val="34"/>
        </w:numPr>
        <w:ind w:left="426"/>
        <w:rPr>
          <w:ins w:id="2075" w:author="Author"/>
          <w:sz w:val="22"/>
          <w:szCs w:val="22"/>
          <w:lang w:val="pl-PL"/>
        </w:rPr>
      </w:pPr>
      <w:ins w:id="2076" w:author="Author">
        <w:r>
          <w:rPr>
            <w:sz w:val="22"/>
            <w:szCs w:val="22"/>
            <w:lang w:val="pl"/>
          </w:rPr>
          <w:t xml:space="preserve">Lekarz sprawdzi stan pacjenta przed rozpoczęciem leczenia. </w:t>
        </w:r>
      </w:ins>
    </w:p>
    <w:p w14:paraId="0338EF9C" w14:textId="77777777" w:rsidR="004D4E1B" w:rsidRPr="00EF5889" w:rsidRDefault="004D4E1B" w:rsidP="004D4E1B">
      <w:pPr>
        <w:pStyle w:val="CommentText"/>
        <w:keepNext/>
        <w:numPr>
          <w:ilvl w:val="0"/>
          <w:numId w:val="34"/>
        </w:numPr>
        <w:ind w:left="426"/>
        <w:rPr>
          <w:ins w:id="2077" w:author="Author"/>
          <w:sz w:val="22"/>
          <w:szCs w:val="22"/>
          <w:lang w:val="pl-PL"/>
        </w:rPr>
      </w:pPr>
      <w:ins w:id="2078" w:author="Author">
        <w:r>
          <w:rPr>
            <w:sz w:val="22"/>
            <w:szCs w:val="22"/>
            <w:lang w:val="pl"/>
          </w:rPr>
          <w:t xml:space="preserve">Przed rozpoczęciem leczenia należy poinformować lekarza o wszystkich chorobach. </w:t>
        </w:r>
      </w:ins>
    </w:p>
    <w:p w14:paraId="3A4CD444" w14:textId="77777777" w:rsidR="004D4E1B" w:rsidRPr="00EF5889" w:rsidRDefault="004D4E1B" w:rsidP="004D4E1B">
      <w:pPr>
        <w:spacing w:line="240" w:lineRule="auto"/>
        <w:rPr>
          <w:ins w:id="2079" w:author="Author"/>
          <w:szCs w:val="22"/>
        </w:rPr>
      </w:pPr>
    </w:p>
    <w:p w14:paraId="30780F12" w14:textId="77777777" w:rsidR="004D4E1B" w:rsidRPr="00084083" w:rsidRDefault="004D4E1B" w:rsidP="004D4E1B">
      <w:pPr>
        <w:keepNext/>
        <w:spacing w:line="240" w:lineRule="auto"/>
        <w:ind w:right="-20"/>
        <w:rPr>
          <w:ins w:id="2080" w:author="Author"/>
          <w:i/>
          <w:iCs/>
        </w:rPr>
      </w:pPr>
      <w:ins w:id="2081" w:author="Author">
        <w:r>
          <w:rPr>
            <w:i/>
            <w:iCs/>
            <w:lang w:val="pl"/>
          </w:rPr>
          <w:t>Zakażenia</w:t>
        </w:r>
      </w:ins>
    </w:p>
    <w:p w14:paraId="08E6F245" w14:textId="77777777" w:rsidR="004D4E1B" w:rsidRPr="00C7138C" w:rsidRDefault="004D4E1B" w:rsidP="004D4E1B">
      <w:pPr>
        <w:pStyle w:val="ListParagraph"/>
        <w:keepNext/>
        <w:numPr>
          <w:ilvl w:val="0"/>
          <w:numId w:val="35"/>
        </w:numPr>
        <w:spacing w:after="200"/>
        <w:ind w:left="426" w:right="-20"/>
        <w:contextualSpacing/>
        <w:rPr>
          <w:ins w:id="2082" w:author="Author"/>
          <w:rFonts w:ascii="Times New Roman" w:hAnsi="Times New Roman"/>
          <w:lang w:val="pl-PL"/>
        </w:rPr>
      </w:pPr>
      <w:ins w:id="2083" w:author="Author">
        <w:r>
          <w:rPr>
            <w:rFonts w:ascii="Times New Roman" w:hAnsi="Times New Roman"/>
            <w:lang w:val="pl"/>
          </w:rPr>
          <w:t xml:space="preserve">Lek Omvoh może potencjalnie powodować ciężkie zakażenia. </w:t>
        </w:r>
        <w:r w:rsidRPr="00C7138C">
          <w:rPr>
            <w:rFonts w:ascii="Times New Roman" w:hAnsi="Times New Roman"/>
            <w:lang w:val="pl"/>
          </w:rPr>
          <w:t>Jeśli u pacjenta występuje aktywne zakażenie, nie należy rozpoczynać leczenia lekiem Omvoh do czasu ustąpienia zakażenia.</w:t>
        </w:r>
      </w:ins>
    </w:p>
    <w:p w14:paraId="1EE8F48B" w14:textId="77777777" w:rsidR="004D4E1B" w:rsidRPr="00EF5889" w:rsidRDefault="004D4E1B" w:rsidP="004D4E1B">
      <w:pPr>
        <w:pStyle w:val="ListParagraph"/>
        <w:keepNext/>
        <w:numPr>
          <w:ilvl w:val="0"/>
          <w:numId w:val="35"/>
        </w:numPr>
        <w:spacing w:after="200"/>
        <w:ind w:left="426" w:right="-20"/>
        <w:contextualSpacing/>
        <w:rPr>
          <w:ins w:id="2084" w:author="Author"/>
          <w:rFonts w:ascii="Times New Roman" w:hAnsi="Times New Roman"/>
          <w:lang w:val="pl-PL"/>
        </w:rPr>
      </w:pPr>
      <w:ins w:id="2085" w:author="Author">
        <w:r>
          <w:rPr>
            <w:rFonts w:ascii="Times New Roman" w:hAnsi="Times New Roman"/>
            <w:lang w:val="pl"/>
          </w:rPr>
          <w:t>Należy natychmiast poinformować lekarza, jeśli po rozpoczęciu leczenia wystąpią jakiekolwiek objawy zakażenia, takie jak:</w:t>
        </w:r>
      </w:ins>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645"/>
      </w:tblGrid>
      <w:tr w:rsidR="004D4E1B" w:rsidRPr="00CD5902" w14:paraId="02579A52" w14:textId="77777777" w:rsidTr="007139AF">
        <w:trPr>
          <w:trHeight w:hRule="exact" w:val="340"/>
          <w:ins w:id="2086" w:author="Author"/>
        </w:trPr>
        <w:tc>
          <w:tcPr>
            <w:tcW w:w="3375" w:type="dxa"/>
          </w:tcPr>
          <w:p w14:paraId="69FA4A2A" w14:textId="77777777" w:rsidR="004D4E1B" w:rsidRPr="00CD5902" w:rsidRDefault="004D4E1B" w:rsidP="004D4E1B">
            <w:pPr>
              <w:pStyle w:val="ListParagraph"/>
              <w:keepNext/>
              <w:numPr>
                <w:ilvl w:val="1"/>
                <w:numId w:val="35"/>
              </w:numPr>
              <w:spacing w:after="200"/>
              <w:ind w:left="425"/>
              <w:contextualSpacing/>
              <w:rPr>
                <w:ins w:id="2087" w:author="Author"/>
                <w:rFonts w:ascii="Times New Roman" w:hAnsi="Times New Roman"/>
              </w:rPr>
            </w:pPr>
            <w:ins w:id="2088" w:author="Author">
              <w:r>
                <w:rPr>
                  <w:rFonts w:ascii="Times New Roman" w:hAnsi="Times New Roman"/>
                  <w:lang w:val="pl"/>
                </w:rPr>
                <w:t>gorączka</w:t>
              </w:r>
            </w:ins>
          </w:p>
        </w:tc>
        <w:tc>
          <w:tcPr>
            <w:tcW w:w="3645" w:type="dxa"/>
          </w:tcPr>
          <w:p w14:paraId="41FC2D03" w14:textId="77777777" w:rsidR="004D4E1B" w:rsidRPr="00CD5902" w:rsidRDefault="004D4E1B" w:rsidP="004D4E1B">
            <w:pPr>
              <w:pStyle w:val="ListParagraph"/>
              <w:keepNext/>
              <w:numPr>
                <w:ilvl w:val="1"/>
                <w:numId w:val="35"/>
              </w:numPr>
              <w:spacing w:after="200"/>
              <w:ind w:left="453"/>
              <w:contextualSpacing/>
              <w:rPr>
                <w:ins w:id="2089" w:author="Author"/>
                <w:rFonts w:ascii="Times New Roman" w:hAnsi="Times New Roman"/>
              </w:rPr>
            </w:pPr>
            <w:ins w:id="2090" w:author="Author">
              <w:r>
                <w:rPr>
                  <w:rFonts w:ascii="Times New Roman" w:hAnsi="Times New Roman"/>
                  <w:lang w:val="pl"/>
                </w:rPr>
                <w:t>duszność</w:t>
              </w:r>
            </w:ins>
          </w:p>
        </w:tc>
      </w:tr>
      <w:tr w:rsidR="004D4E1B" w:rsidRPr="00CD5902" w14:paraId="477AF0E6" w14:textId="77777777" w:rsidTr="007139AF">
        <w:trPr>
          <w:trHeight w:hRule="exact" w:val="340"/>
          <w:ins w:id="2091" w:author="Author"/>
        </w:trPr>
        <w:tc>
          <w:tcPr>
            <w:tcW w:w="3375" w:type="dxa"/>
          </w:tcPr>
          <w:p w14:paraId="75C7E12D" w14:textId="77777777" w:rsidR="004D4E1B" w:rsidRPr="00CD5902" w:rsidRDefault="004D4E1B" w:rsidP="004D4E1B">
            <w:pPr>
              <w:pStyle w:val="ListParagraph"/>
              <w:keepNext/>
              <w:numPr>
                <w:ilvl w:val="1"/>
                <w:numId w:val="35"/>
              </w:numPr>
              <w:spacing w:after="200"/>
              <w:ind w:left="425"/>
              <w:contextualSpacing/>
              <w:rPr>
                <w:ins w:id="2092" w:author="Author"/>
                <w:rFonts w:ascii="Times New Roman" w:hAnsi="Times New Roman"/>
              </w:rPr>
            </w:pPr>
            <w:ins w:id="2093" w:author="Author">
              <w:r>
                <w:rPr>
                  <w:rFonts w:ascii="Times New Roman" w:hAnsi="Times New Roman"/>
                  <w:lang w:val="pl"/>
                </w:rPr>
                <w:t>dreszcze</w:t>
              </w:r>
            </w:ins>
          </w:p>
        </w:tc>
        <w:tc>
          <w:tcPr>
            <w:tcW w:w="3645" w:type="dxa"/>
          </w:tcPr>
          <w:p w14:paraId="10166DB2" w14:textId="77777777" w:rsidR="004D4E1B" w:rsidRPr="00CD5902" w:rsidRDefault="004D4E1B" w:rsidP="004D4E1B">
            <w:pPr>
              <w:pStyle w:val="ListParagraph"/>
              <w:keepNext/>
              <w:numPr>
                <w:ilvl w:val="1"/>
                <w:numId w:val="35"/>
              </w:numPr>
              <w:spacing w:after="200"/>
              <w:ind w:left="453"/>
              <w:contextualSpacing/>
              <w:rPr>
                <w:ins w:id="2094" w:author="Author"/>
                <w:rFonts w:ascii="Times New Roman" w:hAnsi="Times New Roman"/>
              </w:rPr>
            </w:pPr>
            <w:ins w:id="2095" w:author="Author">
              <w:r>
                <w:rPr>
                  <w:rFonts w:ascii="Times New Roman" w:hAnsi="Times New Roman"/>
                  <w:lang w:val="pl"/>
                </w:rPr>
                <w:t>katar</w:t>
              </w:r>
            </w:ins>
          </w:p>
        </w:tc>
      </w:tr>
      <w:tr w:rsidR="004D4E1B" w:rsidRPr="00CD5902" w14:paraId="6C19C2FF" w14:textId="77777777" w:rsidTr="007139AF">
        <w:trPr>
          <w:trHeight w:hRule="exact" w:val="340"/>
          <w:ins w:id="2096" w:author="Author"/>
        </w:trPr>
        <w:tc>
          <w:tcPr>
            <w:tcW w:w="3375" w:type="dxa"/>
          </w:tcPr>
          <w:p w14:paraId="527879FA" w14:textId="77777777" w:rsidR="004D4E1B" w:rsidRPr="00CD5902" w:rsidRDefault="004D4E1B" w:rsidP="004D4E1B">
            <w:pPr>
              <w:pStyle w:val="ListParagraph"/>
              <w:keepNext/>
              <w:numPr>
                <w:ilvl w:val="1"/>
                <w:numId w:val="35"/>
              </w:numPr>
              <w:spacing w:after="200"/>
              <w:ind w:left="425"/>
              <w:contextualSpacing/>
              <w:rPr>
                <w:ins w:id="2097" w:author="Author"/>
                <w:rFonts w:ascii="Times New Roman" w:hAnsi="Times New Roman"/>
              </w:rPr>
            </w:pPr>
            <w:ins w:id="2098" w:author="Author">
              <w:r>
                <w:rPr>
                  <w:rFonts w:ascii="Times New Roman" w:hAnsi="Times New Roman"/>
                  <w:lang w:val="pl"/>
                </w:rPr>
                <w:t>bóle mięśni</w:t>
              </w:r>
            </w:ins>
          </w:p>
        </w:tc>
        <w:tc>
          <w:tcPr>
            <w:tcW w:w="3645" w:type="dxa"/>
          </w:tcPr>
          <w:p w14:paraId="72EC3E2A" w14:textId="77777777" w:rsidR="004D4E1B" w:rsidRPr="00CD5902" w:rsidRDefault="004D4E1B" w:rsidP="004D4E1B">
            <w:pPr>
              <w:pStyle w:val="ListParagraph"/>
              <w:keepNext/>
              <w:numPr>
                <w:ilvl w:val="1"/>
                <w:numId w:val="35"/>
              </w:numPr>
              <w:spacing w:after="200"/>
              <w:ind w:left="453"/>
              <w:contextualSpacing/>
              <w:rPr>
                <w:ins w:id="2099" w:author="Author"/>
                <w:rFonts w:ascii="Times New Roman" w:hAnsi="Times New Roman"/>
              </w:rPr>
            </w:pPr>
            <w:ins w:id="2100" w:author="Author">
              <w:r>
                <w:rPr>
                  <w:rFonts w:ascii="Times New Roman" w:hAnsi="Times New Roman"/>
                  <w:lang w:val="pl"/>
                </w:rPr>
                <w:t>ból gardła</w:t>
              </w:r>
            </w:ins>
          </w:p>
        </w:tc>
      </w:tr>
      <w:tr w:rsidR="004D4E1B" w:rsidRPr="00CD5902" w14:paraId="2A9BBF6D" w14:textId="77777777" w:rsidTr="007139AF">
        <w:trPr>
          <w:trHeight w:hRule="exact" w:val="340"/>
          <w:ins w:id="2101" w:author="Author"/>
        </w:trPr>
        <w:tc>
          <w:tcPr>
            <w:tcW w:w="3375" w:type="dxa"/>
          </w:tcPr>
          <w:p w14:paraId="335AA6A6" w14:textId="77777777" w:rsidR="004D4E1B" w:rsidRPr="00CD5902" w:rsidRDefault="004D4E1B" w:rsidP="004D4E1B">
            <w:pPr>
              <w:pStyle w:val="ListParagraph"/>
              <w:keepNext/>
              <w:numPr>
                <w:ilvl w:val="1"/>
                <w:numId w:val="35"/>
              </w:numPr>
              <w:spacing w:after="200"/>
              <w:ind w:left="425"/>
              <w:contextualSpacing/>
              <w:rPr>
                <w:ins w:id="2102" w:author="Author"/>
                <w:rFonts w:ascii="Times New Roman" w:hAnsi="Times New Roman"/>
              </w:rPr>
            </w:pPr>
            <w:ins w:id="2103" w:author="Author">
              <w:r>
                <w:rPr>
                  <w:rFonts w:ascii="Times New Roman" w:hAnsi="Times New Roman"/>
                  <w:lang w:val="pl"/>
                </w:rPr>
                <w:t>kaszel</w:t>
              </w:r>
            </w:ins>
          </w:p>
        </w:tc>
        <w:tc>
          <w:tcPr>
            <w:tcW w:w="3645" w:type="dxa"/>
          </w:tcPr>
          <w:p w14:paraId="37B80B71" w14:textId="77777777" w:rsidR="004D4E1B" w:rsidRPr="00CD5902" w:rsidRDefault="004D4E1B" w:rsidP="004D4E1B">
            <w:pPr>
              <w:pStyle w:val="ListParagraph"/>
              <w:keepNext/>
              <w:numPr>
                <w:ilvl w:val="1"/>
                <w:numId w:val="35"/>
              </w:numPr>
              <w:spacing w:after="200"/>
              <w:ind w:left="453"/>
              <w:contextualSpacing/>
              <w:rPr>
                <w:ins w:id="2104" w:author="Author"/>
                <w:rFonts w:ascii="Times New Roman" w:hAnsi="Times New Roman"/>
              </w:rPr>
            </w:pPr>
            <w:ins w:id="2105" w:author="Author">
              <w:r>
                <w:rPr>
                  <w:rFonts w:ascii="Times New Roman" w:hAnsi="Times New Roman"/>
                  <w:lang w:val="pl"/>
                </w:rPr>
                <w:t>ból podczas oddawania moczu</w:t>
              </w:r>
            </w:ins>
          </w:p>
        </w:tc>
      </w:tr>
    </w:tbl>
    <w:p w14:paraId="340B761D" w14:textId="77777777" w:rsidR="004D4E1B" w:rsidRDefault="004D4E1B" w:rsidP="004D4E1B">
      <w:pPr>
        <w:spacing w:line="240" w:lineRule="auto"/>
        <w:ind w:right="-23"/>
        <w:rPr>
          <w:ins w:id="2106" w:author="Author"/>
          <w:szCs w:val="22"/>
        </w:rPr>
      </w:pPr>
    </w:p>
    <w:p w14:paraId="36BF153F" w14:textId="77777777" w:rsidR="004D4E1B" w:rsidRPr="00EF5889" w:rsidRDefault="004D4E1B" w:rsidP="004D4E1B">
      <w:pPr>
        <w:pStyle w:val="ListParagraph"/>
        <w:keepNext/>
        <w:numPr>
          <w:ilvl w:val="0"/>
          <w:numId w:val="35"/>
        </w:numPr>
        <w:spacing w:after="200"/>
        <w:ind w:left="426" w:right="-20"/>
        <w:contextualSpacing/>
        <w:rPr>
          <w:ins w:id="2107" w:author="Author"/>
          <w:rFonts w:ascii="Times New Roman" w:hAnsi="Times New Roman"/>
          <w:spacing w:val="-1"/>
          <w:lang w:val="pl-PL"/>
        </w:rPr>
      </w:pPr>
      <w:ins w:id="2108" w:author="Author">
        <w:r>
          <w:rPr>
            <w:rFonts w:ascii="Times New Roman" w:hAnsi="Times New Roman"/>
            <w:lang w:val="pl"/>
          </w:rPr>
          <w:t xml:space="preserve">Należy również poinformować lekarza, jeśli pacjent miał ostatnio kontakt z osobą, która może chorować na gruźlicę. </w:t>
        </w:r>
      </w:ins>
    </w:p>
    <w:p w14:paraId="5B9EDC24" w14:textId="77777777" w:rsidR="004D4E1B" w:rsidRPr="00EF5889" w:rsidRDefault="004D4E1B" w:rsidP="004D4E1B">
      <w:pPr>
        <w:pStyle w:val="ListParagraph"/>
        <w:keepNext/>
        <w:numPr>
          <w:ilvl w:val="0"/>
          <w:numId w:val="35"/>
        </w:numPr>
        <w:spacing w:after="200"/>
        <w:ind w:left="426" w:right="-20"/>
        <w:contextualSpacing/>
        <w:rPr>
          <w:ins w:id="2109" w:author="Author"/>
          <w:rFonts w:ascii="Times New Roman" w:hAnsi="Times New Roman"/>
          <w:spacing w:val="-1"/>
          <w:lang w:val="pl-PL"/>
        </w:rPr>
      </w:pPr>
      <w:ins w:id="2110" w:author="Author">
        <w:r>
          <w:rPr>
            <w:rFonts w:ascii="Times New Roman" w:hAnsi="Times New Roman"/>
            <w:lang w:val="pl"/>
          </w:rPr>
          <w:t xml:space="preserve">Przed podaniem leku Omvoh lekarz zbada pacjenta i może wykonać badanie w kierunku gruźlicy. </w:t>
        </w:r>
      </w:ins>
    </w:p>
    <w:p w14:paraId="78702B24" w14:textId="77777777" w:rsidR="004D4E1B" w:rsidRPr="00EF5889" w:rsidRDefault="004D4E1B" w:rsidP="004D4E1B">
      <w:pPr>
        <w:pStyle w:val="ListParagraph"/>
        <w:keepNext/>
        <w:numPr>
          <w:ilvl w:val="0"/>
          <w:numId w:val="35"/>
        </w:numPr>
        <w:ind w:left="426" w:right="-20"/>
        <w:contextualSpacing/>
        <w:rPr>
          <w:ins w:id="2111" w:author="Author"/>
          <w:rFonts w:ascii="Times New Roman" w:hAnsi="Times New Roman"/>
          <w:spacing w:val="-1"/>
          <w:lang w:val="pl-PL"/>
        </w:rPr>
      </w:pPr>
      <w:ins w:id="2112" w:author="Author">
        <w:r>
          <w:rPr>
            <w:rFonts w:ascii="Times New Roman" w:hAnsi="Times New Roman"/>
            <w:lang w:val="pl"/>
          </w:rPr>
          <w:t>Jeśli lekarz uzna, że pacjent jest zagrożony ryzykiem wystąpienia czynnej gruźlicy, może podać pacjentowi leki stosowane w leczeniu tej choroby.</w:t>
        </w:r>
      </w:ins>
    </w:p>
    <w:p w14:paraId="0233EAA9" w14:textId="77777777" w:rsidR="004D4E1B" w:rsidRDefault="004D4E1B" w:rsidP="004D4E1B">
      <w:pPr>
        <w:keepNext/>
        <w:shd w:val="clear" w:color="auto" w:fill="FFFFFF" w:themeFill="background1"/>
        <w:spacing w:line="240" w:lineRule="auto"/>
        <w:textAlignment w:val="baseline"/>
        <w:rPr>
          <w:ins w:id="2113" w:author="Author"/>
          <w:color w:val="000000" w:themeColor="text1"/>
          <w:lang w:val="pl"/>
        </w:rPr>
      </w:pPr>
    </w:p>
    <w:p w14:paraId="1CBDFC23" w14:textId="77777777" w:rsidR="004D4E1B" w:rsidRPr="00EF5889" w:rsidRDefault="004D4E1B" w:rsidP="004D4E1B">
      <w:pPr>
        <w:keepNext/>
        <w:shd w:val="clear" w:color="auto" w:fill="FFFFFF" w:themeFill="background1"/>
        <w:spacing w:line="240" w:lineRule="auto"/>
        <w:textAlignment w:val="baseline"/>
        <w:rPr>
          <w:ins w:id="2114" w:author="Author"/>
          <w:i/>
          <w:iCs/>
          <w:color w:val="000000" w:themeColor="text1"/>
        </w:rPr>
      </w:pPr>
      <w:ins w:id="2115" w:author="Author">
        <w:r>
          <w:rPr>
            <w:i/>
            <w:iCs/>
            <w:color w:val="000000" w:themeColor="text1"/>
            <w:lang w:val="pl"/>
          </w:rPr>
          <w:t>Szczepienia</w:t>
        </w:r>
      </w:ins>
    </w:p>
    <w:p w14:paraId="3F7E7AAC" w14:textId="77777777" w:rsidR="004D4E1B" w:rsidRPr="00EF5889" w:rsidRDefault="004D4E1B" w:rsidP="004D4E1B">
      <w:pPr>
        <w:pStyle w:val="PPIBulletedList1"/>
        <w:spacing w:after="0"/>
        <w:ind w:left="0" w:firstLine="0"/>
        <w:rPr>
          <w:ins w:id="2116" w:author="Author"/>
          <w:rFonts w:ascii="Times New Roman" w:hAnsi="Times New Roman"/>
          <w:sz w:val="22"/>
          <w:szCs w:val="22"/>
          <w:lang w:val="pl-PL"/>
        </w:rPr>
      </w:pPr>
      <w:ins w:id="2117" w:author="Author">
        <w:r w:rsidRPr="00627827">
          <w:rPr>
            <w:rStyle w:val="cf01"/>
            <w:rFonts w:ascii="Times New Roman" w:hAnsi="Times New Roman"/>
            <w:i w:val="0"/>
            <w:iCs w:val="0"/>
            <w:sz w:val="22"/>
            <w:szCs w:val="22"/>
            <w:lang w:val="pl"/>
          </w:rPr>
          <w:t>Przed rozpoczęciem leczenia lekarz sprawdzi, czy u pacjenta konieczne są jakiekolwiek szczepienia.</w:t>
        </w:r>
        <w:r>
          <w:rPr>
            <w:rStyle w:val="cf01"/>
            <w:rFonts w:ascii="Times New Roman" w:hAnsi="Times New Roman"/>
            <w:sz w:val="22"/>
            <w:szCs w:val="22"/>
            <w:lang w:val="pl"/>
          </w:rPr>
          <w:t xml:space="preserve"> </w:t>
        </w:r>
        <w:r>
          <w:rPr>
            <w:rFonts w:ascii="Times New Roman" w:hAnsi="Times New Roman"/>
            <w:noProof/>
            <w:sz w:val="22"/>
            <w:szCs w:val="22"/>
            <w:lang w:val="pl"/>
          </w:rPr>
          <w:t>Należy poinformować lekarza, farmaceutę lub pielęgniarkę,</w:t>
        </w:r>
        <w:r>
          <w:rPr>
            <w:rFonts w:ascii="Times New Roman" w:hAnsi="Times New Roman"/>
            <w:sz w:val="22"/>
            <w:szCs w:val="22"/>
            <w:lang w:val="pl"/>
          </w:rPr>
          <w:t xml:space="preserve"> jeśli pacjent został niedawno zaszczepiony lub jeśli zaplanowano u niego szczepienie. Niektórych rodzajów szczepionek (szczepionek zawierających żywe drobnoustroje) nie należy podawać podczas stosowania leku Omvoh.</w:t>
        </w:r>
      </w:ins>
    </w:p>
    <w:p w14:paraId="7234EC8D" w14:textId="77777777" w:rsidR="004D4E1B" w:rsidRPr="00EF5889" w:rsidRDefault="004D4E1B" w:rsidP="004D4E1B">
      <w:pPr>
        <w:pStyle w:val="PPIBulletedList1"/>
        <w:spacing w:after="0"/>
        <w:ind w:left="0" w:firstLine="0"/>
        <w:rPr>
          <w:ins w:id="2118" w:author="Author"/>
          <w:rFonts w:ascii="Times New Roman" w:hAnsi="Times New Roman"/>
          <w:sz w:val="22"/>
          <w:szCs w:val="22"/>
          <w:lang w:val="pl-PL"/>
        </w:rPr>
      </w:pPr>
    </w:p>
    <w:p w14:paraId="7363D5C8" w14:textId="77777777" w:rsidR="004D4E1B" w:rsidRPr="00ED55FA" w:rsidRDefault="004D4E1B" w:rsidP="004D4E1B">
      <w:pPr>
        <w:pStyle w:val="PPIBulletedList1"/>
        <w:spacing w:after="0"/>
        <w:ind w:left="0" w:firstLine="0"/>
        <w:rPr>
          <w:ins w:id="2119" w:author="Author"/>
          <w:rFonts w:ascii="Times New Roman" w:hAnsi="Times New Roman"/>
          <w:i/>
          <w:iCs/>
          <w:color w:val="000000" w:themeColor="text1"/>
          <w:sz w:val="22"/>
          <w:szCs w:val="22"/>
          <w:bdr w:val="none" w:sz="0" w:space="0" w:color="auto" w:frame="1"/>
        </w:rPr>
      </w:pPr>
      <w:ins w:id="2120" w:author="Author">
        <w:r>
          <w:rPr>
            <w:rFonts w:ascii="Times New Roman" w:hAnsi="Times New Roman"/>
            <w:i/>
            <w:iCs/>
            <w:color w:val="000000" w:themeColor="text1"/>
            <w:sz w:val="22"/>
            <w:szCs w:val="22"/>
            <w:bdr w:val="none" w:sz="0" w:space="0" w:color="auto" w:frame="1"/>
            <w:lang w:val="pl"/>
          </w:rPr>
          <w:t>Reakcje alergiczne</w:t>
        </w:r>
      </w:ins>
    </w:p>
    <w:p w14:paraId="580D3D89" w14:textId="77777777" w:rsidR="004D4E1B" w:rsidRPr="00EF5889" w:rsidRDefault="004D4E1B" w:rsidP="004D4E1B">
      <w:pPr>
        <w:pStyle w:val="PPIBulletedList1"/>
        <w:numPr>
          <w:ilvl w:val="0"/>
          <w:numId w:val="36"/>
        </w:numPr>
        <w:spacing w:after="0"/>
        <w:ind w:left="426"/>
        <w:rPr>
          <w:ins w:id="2121" w:author="Author"/>
          <w:rFonts w:ascii="Times New Roman" w:hAnsi="Times New Roman"/>
          <w:spacing w:val="1"/>
          <w:sz w:val="22"/>
          <w:szCs w:val="18"/>
          <w:lang w:val="pl-PL"/>
        </w:rPr>
      </w:pPr>
      <w:ins w:id="2122" w:author="Author">
        <w:r>
          <w:rPr>
            <w:rFonts w:ascii="Times New Roman" w:hAnsi="Times New Roman"/>
            <w:sz w:val="22"/>
            <w:szCs w:val="18"/>
            <w:lang w:val="pl"/>
          </w:rPr>
          <w:t>Lek Omvoh może potencjalnie powodować ciężkie reakcje alergiczne.</w:t>
        </w:r>
      </w:ins>
    </w:p>
    <w:p w14:paraId="0EFE8F8F" w14:textId="77777777" w:rsidR="004D4E1B" w:rsidRPr="00EF5889" w:rsidRDefault="004D4E1B" w:rsidP="004D4E1B">
      <w:pPr>
        <w:pStyle w:val="PPIBulletedList1"/>
        <w:numPr>
          <w:ilvl w:val="0"/>
          <w:numId w:val="36"/>
        </w:numPr>
        <w:spacing w:after="0"/>
        <w:ind w:left="426"/>
        <w:rPr>
          <w:ins w:id="2123" w:author="Author"/>
          <w:rFonts w:ascii="Times New Roman" w:hAnsi="Times New Roman"/>
          <w:spacing w:val="1"/>
          <w:sz w:val="22"/>
          <w:szCs w:val="18"/>
          <w:lang w:val="pl-PL"/>
        </w:rPr>
      </w:pPr>
      <w:ins w:id="2124" w:author="Author">
        <w:r>
          <w:rPr>
            <w:rFonts w:ascii="Times New Roman" w:hAnsi="Times New Roman"/>
            <w:sz w:val="22"/>
            <w:szCs w:val="18"/>
            <w:lang w:val="pl"/>
          </w:rPr>
          <w:t>Należy przerwać stosowanie leku Omvoh i niezwłocznie uzyskać doraźną pomoc lekarską w przypadku wystąpienia któregokolwiek z poniższych objawów ciężkiej reakcji alergicznej:</w:t>
        </w:r>
      </w:ins>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4D4E1B" w:rsidRPr="00CD5902" w14:paraId="65B07E07" w14:textId="77777777" w:rsidTr="007139AF">
        <w:trPr>
          <w:ins w:id="2125" w:author="Author"/>
        </w:trPr>
        <w:tc>
          <w:tcPr>
            <w:tcW w:w="2388" w:type="dxa"/>
          </w:tcPr>
          <w:p w14:paraId="56D60BCF" w14:textId="77777777" w:rsidR="004D4E1B" w:rsidRPr="005F4AD9" w:rsidRDefault="004D4E1B" w:rsidP="004D4E1B">
            <w:pPr>
              <w:pStyle w:val="PPIBulletedList1"/>
              <w:numPr>
                <w:ilvl w:val="1"/>
                <w:numId w:val="35"/>
              </w:numPr>
              <w:spacing w:after="0"/>
              <w:ind w:left="425"/>
              <w:rPr>
                <w:ins w:id="2126" w:author="Author"/>
                <w:rFonts w:ascii="Times New Roman" w:hAnsi="Times New Roman"/>
                <w:spacing w:val="1"/>
                <w:sz w:val="22"/>
                <w:szCs w:val="18"/>
              </w:rPr>
            </w:pPr>
            <w:ins w:id="2127" w:author="Author">
              <w:r>
                <w:rPr>
                  <w:rFonts w:ascii="Times New Roman" w:hAnsi="Times New Roman"/>
                  <w:color w:val="000000" w:themeColor="text1"/>
                  <w:sz w:val="22"/>
                  <w:bdr w:val="none" w:sz="0" w:space="0" w:color="auto" w:frame="1"/>
                  <w:lang w:val="pl"/>
                </w:rPr>
                <w:t>wysypka</w:t>
              </w:r>
            </w:ins>
          </w:p>
        </w:tc>
        <w:tc>
          <w:tcPr>
            <w:tcW w:w="4247" w:type="dxa"/>
          </w:tcPr>
          <w:p w14:paraId="6C8FDA24" w14:textId="77777777" w:rsidR="004D4E1B" w:rsidRPr="005F4AD9" w:rsidRDefault="004D4E1B" w:rsidP="004D4E1B">
            <w:pPr>
              <w:pStyle w:val="PPIBulletedList1"/>
              <w:numPr>
                <w:ilvl w:val="1"/>
                <w:numId w:val="35"/>
              </w:numPr>
              <w:spacing w:after="0"/>
              <w:ind w:left="453"/>
              <w:rPr>
                <w:ins w:id="2128" w:author="Author"/>
                <w:rFonts w:ascii="Times New Roman" w:hAnsi="Times New Roman"/>
                <w:spacing w:val="1"/>
                <w:sz w:val="22"/>
                <w:szCs w:val="18"/>
              </w:rPr>
            </w:pPr>
            <w:ins w:id="2129" w:author="Author">
              <w:r>
                <w:rPr>
                  <w:rFonts w:ascii="Times New Roman" w:hAnsi="Times New Roman"/>
                  <w:color w:val="000000" w:themeColor="text1"/>
                  <w:sz w:val="22"/>
                  <w:bdr w:val="none" w:sz="0" w:space="0" w:color="auto" w:frame="1"/>
                  <w:lang w:val="pl"/>
                </w:rPr>
                <w:t>niskie ciśnienie krwi</w:t>
              </w:r>
            </w:ins>
          </w:p>
        </w:tc>
      </w:tr>
      <w:tr w:rsidR="004D4E1B" w:rsidRPr="00567768" w14:paraId="5E3FAF74" w14:textId="77777777" w:rsidTr="007139AF">
        <w:trPr>
          <w:ins w:id="2130" w:author="Author"/>
        </w:trPr>
        <w:tc>
          <w:tcPr>
            <w:tcW w:w="2388" w:type="dxa"/>
          </w:tcPr>
          <w:p w14:paraId="3EDFC290" w14:textId="77777777" w:rsidR="004D4E1B" w:rsidRPr="005F4AD9" w:rsidRDefault="004D4E1B" w:rsidP="004D4E1B">
            <w:pPr>
              <w:pStyle w:val="PPIBulletedList1"/>
              <w:numPr>
                <w:ilvl w:val="1"/>
                <w:numId w:val="35"/>
              </w:numPr>
              <w:spacing w:after="0"/>
              <w:ind w:left="425"/>
              <w:rPr>
                <w:ins w:id="2131" w:author="Author"/>
                <w:rFonts w:ascii="Times New Roman" w:hAnsi="Times New Roman"/>
                <w:spacing w:val="1"/>
                <w:sz w:val="22"/>
                <w:szCs w:val="18"/>
              </w:rPr>
            </w:pPr>
            <w:ins w:id="2132" w:author="Author">
              <w:r>
                <w:rPr>
                  <w:rFonts w:ascii="Times New Roman" w:hAnsi="Times New Roman"/>
                  <w:color w:val="000000" w:themeColor="text1"/>
                  <w:sz w:val="22"/>
                  <w:bdr w:val="none" w:sz="0" w:space="0" w:color="auto" w:frame="1"/>
                  <w:lang w:val="pl"/>
                </w:rPr>
                <w:t>omdlenie</w:t>
              </w:r>
            </w:ins>
          </w:p>
        </w:tc>
        <w:tc>
          <w:tcPr>
            <w:tcW w:w="4247" w:type="dxa"/>
          </w:tcPr>
          <w:p w14:paraId="2937D6FF" w14:textId="77777777" w:rsidR="004D4E1B" w:rsidRPr="00EF5889" w:rsidRDefault="004D4E1B" w:rsidP="004D4E1B">
            <w:pPr>
              <w:pStyle w:val="PPIBulletedList1"/>
              <w:numPr>
                <w:ilvl w:val="1"/>
                <w:numId w:val="35"/>
              </w:numPr>
              <w:spacing w:after="0"/>
              <w:ind w:left="453"/>
              <w:rPr>
                <w:ins w:id="2133" w:author="Author"/>
                <w:rFonts w:ascii="Times New Roman" w:hAnsi="Times New Roman"/>
                <w:spacing w:val="1"/>
                <w:sz w:val="22"/>
                <w:szCs w:val="18"/>
                <w:lang w:val="pl-PL"/>
              </w:rPr>
            </w:pPr>
            <w:ins w:id="2134" w:author="Author">
              <w:r>
                <w:rPr>
                  <w:rFonts w:ascii="Times New Roman" w:hAnsi="Times New Roman"/>
                  <w:color w:val="000000" w:themeColor="text1"/>
                  <w:sz w:val="22"/>
                  <w:bdr w:val="none" w:sz="0" w:space="0" w:color="auto" w:frame="1"/>
                  <w:lang w:val="pl"/>
                </w:rPr>
                <w:t>obrzęk twarzy, warg, jamy ustnej, języka lub gardła, trudności w oddychaniu</w:t>
              </w:r>
            </w:ins>
          </w:p>
        </w:tc>
      </w:tr>
      <w:tr w:rsidR="004D4E1B" w:rsidRPr="00567768" w14:paraId="17DFE00A" w14:textId="77777777" w:rsidTr="007139AF">
        <w:trPr>
          <w:ins w:id="2135" w:author="Author"/>
        </w:trPr>
        <w:tc>
          <w:tcPr>
            <w:tcW w:w="2388" w:type="dxa"/>
          </w:tcPr>
          <w:p w14:paraId="4C3AE588" w14:textId="77777777" w:rsidR="004D4E1B" w:rsidRPr="005F4AD9" w:rsidRDefault="004D4E1B" w:rsidP="004D4E1B">
            <w:pPr>
              <w:pStyle w:val="PPIBulletedList1"/>
              <w:numPr>
                <w:ilvl w:val="1"/>
                <w:numId w:val="35"/>
              </w:numPr>
              <w:spacing w:after="0"/>
              <w:ind w:left="425"/>
              <w:rPr>
                <w:ins w:id="2136" w:author="Author"/>
                <w:rFonts w:ascii="Times New Roman" w:hAnsi="Times New Roman"/>
                <w:spacing w:val="1"/>
                <w:sz w:val="22"/>
                <w:szCs w:val="18"/>
              </w:rPr>
            </w:pPr>
            <w:ins w:id="2137" w:author="Author">
              <w:r>
                <w:rPr>
                  <w:rFonts w:ascii="Times New Roman" w:hAnsi="Times New Roman"/>
                  <w:color w:val="000000" w:themeColor="text1"/>
                  <w:sz w:val="22"/>
                  <w:bdr w:val="none" w:sz="0" w:space="0" w:color="auto" w:frame="1"/>
                  <w:lang w:val="pl"/>
                </w:rPr>
                <w:t>zawroty głowy</w:t>
              </w:r>
            </w:ins>
          </w:p>
        </w:tc>
        <w:tc>
          <w:tcPr>
            <w:tcW w:w="4247" w:type="dxa"/>
          </w:tcPr>
          <w:p w14:paraId="0A847DEF" w14:textId="77777777" w:rsidR="004D4E1B" w:rsidRPr="00EF5889" w:rsidRDefault="004D4E1B" w:rsidP="004D4E1B">
            <w:pPr>
              <w:pStyle w:val="PPIBulletedList1"/>
              <w:numPr>
                <w:ilvl w:val="1"/>
                <w:numId w:val="35"/>
              </w:numPr>
              <w:spacing w:after="0"/>
              <w:ind w:left="453"/>
              <w:rPr>
                <w:ins w:id="2138" w:author="Author"/>
                <w:rFonts w:ascii="Times New Roman" w:hAnsi="Times New Roman"/>
                <w:spacing w:val="1"/>
                <w:sz w:val="22"/>
                <w:szCs w:val="18"/>
                <w:lang w:val="pl-PL"/>
              </w:rPr>
            </w:pPr>
            <w:ins w:id="2139" w:author="Author">
              <w:r>
                <w:rPr>
                  <w:rFonts w:ascii="Times New Roman" w:hAnsi="Times New Roman"/>
                  <w:color w:val="000000" w:themeColor="text1"/>
                  <w:sz w:val="22"/>
                  <w:bdr w:val="none" w:sz="0" w:space="0" w:color="auto" w:frame="1"/>
                  <w:lang w:val="pl"/>
                </w:rPr>
                <w:t>uczucie zaciśnięcia gardła lub ucisku w klatce piersiowej</w:t>
              </w:r>
            </w:ins>
          </w:p>
        </w:tc>
      </w:tr>
    </w:tbl>
    <w:p w14:paraId="02A2AB8A" w14:textId="77777777" w:rsidR="004D4E1B" w:rsidRPr="00EF5889" w:rsidRDefault="004D4E1B" w:rsidP="004D4E1B">
      <w:pPr>
        <w:tabs>
          <w:tab w:val="clear" w:pos="567"/>
        </w:tabs>
        <w:rPr>
          <w:ins w:id="2140" w:author="Author"/>
          <w:szCs w:val="22"/>
        </w:rPr>
      </w:pPr>
    </w:p>
    <w:p w14:paraId="359B80AF" w14:textId="77777777" w:rsidR="004D4E1B" w:rsidRPr="00EF5889" w:rsidRDefault="004D4E1B" w:rsidP="004D4E1B">
      <w:pPr>
        <w:keepNext/>
        <w:tabs>
          <w:tab w:val="clear" w:pos="567"/>
        </w:tabs>
        <w:rPr>
          <w:ins w:id="2141" w:author="Author"/>
          <w:i/>
          <w:iCs/>
          <w:noProof/>
          <w:color w:val="000000" w:themeColor="text1"/>
          <w:szCs w:val="22"/>
          <w:u w:val="single"/>
        </w:rPr>
      </w:pPr>
      <w:ins w:id="2142" w:author="Author">
        <w:r>
          <w:rPr>
            <w:i/>
            <w:iCs/>
            <w:noProof/>
            <w:color w:val="000000" w:themeColor="text1"/>
            <w:szCs w:val="22"/>
            <w:lang w:val="pl"/>
          </w:rPr>
          <w:t>Badania krwi oceniające czynność wątroby</w:t>
        </w:r>
      </w:ins>
    </w:p>
    <w:p w14:paraId="29A49238" w14:textId="77777777" w:rsidR="004D4E1B" w:rsidRPr="00EF5889" w:rsidRDefault="004D4E1B" w:rsidP="004D4E1B">
      <w:pPr>
        <w:pStyle w:val="PLRHeading1"/>
        <w:tabs>
          <w:tab w:val="clear" w:pos="648"/>
        </w:tabs>
        <w:spacing w:before="0" w:after="0"/>
        <w:ind w:left="0" w:firstLine="0"/>
        <w:rPr>
          <w:ins w:id="2143" w:author="Author"/>
          <w:rFonts w:ascii="Times New Roman" w:hAnsi="Times New Roman" w:cs="Times New Roman"/>
          <w:b w:val="0"/>
          <w:sz w:val="22"/>
          <w:lang w:val="pl-PL"/>
        </w:rPr>
      </w:pPr>
      <w:ins w:id="2144" w:author="Author">
        <w:r>
          <w:rPr>
            <w:rFonts w:ascii="Times New Roman" w:hAnsi="Times New Roman" w:cs="Times New Roman"/>
            <w:b w:val="0"/>
            <w:sz w:val="22"/>
            <w:szCs w:val="24"/>
            <w:lang w:val="pl"/>
          </w:rPr>
          <w:t xml:space="preserve">Przed rozpoczęciem i w trakcie leczenia lekiem Omvoh lekarz wykona badania </w:t>
        </w:r>
        <w:r>
          <w:rPr>
            <w:rFonts w:ascii="Times New Roman" w:hAnsi="Times New Roman" w:cs="Times New Roman"/>
            <w:b w:val="0"/>
            <w:sz w:val="22"/>
            <w:lang w:val="pl"/>
          </w:rPr>
          <w:t>krwi w celu sprawdzenia, czy wątroba funkcjonuje prawidłowo. Jeśli wyniki badań krwi są nieprawidłowe, lekarz może przerwać leczenie lekiem Omvoh i wykonać dodatkowe badania wątroby w celu ustalenia przyczyny nieprawidłowości.</w:t>
        </w:r>
      </w:ins>
    </w:p>
    <w:p w14:paraId="298A3441" w14:textId="77777777" w:rsidR="004D4E1B" w:rsidRPr="00EF5889" w:rsidRDefault="004D4E1B" w:rsidP="004D4E1B">
      <w:pPr>
        <w:pStyle w:val="PLRHeading1"/>
        <w:tabs>
          <w:tab w:val="clear" w:pos="648"/>
        </w:tabs>
        <w:spacing w:before="0" w:after="0"/>
        <w:ind w:left="0" w:firstLine="0"/>
        <w:rPr>
          <w:ins w:id="2145" w:author="Author"/>
          <w:rFonts w:ascii="Times New Roman" w:hAnsi="Times New Roman" w:cs="Times New Roman"/>
          <w:b w:val="0"/>
          <w:sz w:val="22"/>
          <w:szCs w:val="24"/>
          <w:lang w:val="pl-PL"/>
        </w:rPr>
      </w:pPr>
    </w:p>
    <w:p w14:paraId="36036726" w14:textId="77777777" w:rsidR="004D4E1B" w:rsidRPr="00EF5889" w:rsidRDefault="004D4E1B" w:rsidP="004D4E1B">
      <w:pPr>
        <w:keepNext/>
        <w:numPr>
          <w:ilvl w:val="12"/>
          <w:numId w:val="0"/>
        </w:numPr>
        <w:tabs>
          <w:tab w:val="clear" w:pos="567"/>
        </w:tabs>
        <w:spacing w:line="240" w:lineRule="auto"/>
        <w:rPr>
          <w:ins w:id="2146" w:author="Author"/>
          <w:b/>
          <w:bCs/>
          <w:noProof/>
          <w:szCs w:val="22"/>
        </w:rPr>
      </w:pPr>
      <w:ins w:id="2147" w:author="Author">
        <w:r>
          <w:rPr>
            <w:b/>
            <w:bCs/>
            <w:noProof/>
            <w:szCs w:val="22"/>
            <w:lang w:val="pl"/>
          </w:rPr>
          <w:t>Dzieci i młodzież</w:t>
        </w:r>
      </w:ins>
    </w:p>
    <w:p w14:paraId="3B98E5DC" w14:textId="77777777" w:rsidR="004D4E1B" w:rsidRPr="00EF5889" w:rsidRDefault="004D4E1B" w:rsidP="004D4E1B">
      <w:pPr>
        <w:keepNext/>
        <w:numPr>
          <w:ilvl w:val="12"/>
          <w:numId w:val="0"/>
        </w:numPr>
        <w:tabs>
          <w:tab w:val="clear" w:pos="567"/>
        </w:tabs>
        <w:spacing w:line="240" w:lineRule="auto"/>
        <w:ind w:right="-2"/>
        <w:rPr>
          <w:ins w:id="2148" w:author="Author"/>
          <w:noProof/>
          <w:szCs w:val="22"/>
        </w:rPr>
      </w:pPr>
      <w:ins w:id="2149" w:author="Author">
        <w:r>
          <w:rPr>
            <w:noProof/>
            <w:szCs w:val="22"/>
            <w:lang w:val="pl"/>
          </w:rPr>
          <w:t>Nie zaleca się stosowania leku Omvoh u dzieci i młodzieży w wieku poniżej 18 lat, ponieważ nie badano leku w tej grupie wiekowej.</w:t>
        </w:r>
      </w:ins>
    </w:p>
    <w:p w14:paraId="73B70694" w14:textId="77777777" w:rsidR="004D4E1B" w:rsidRPr="00EF5889" w:rsidRDefault="004D4E1B" w:rsidP="004D4E1B">
      <w:pPr>
        <w:numPr>
          <w:ilvl w:val="12"/>
          <w:numId w:val="0"/>
        </w:numPr>
        <w:tabs>
          <w:tab w:val="clear" w:pos="567"/>
        </w:tabs>
        <w:spacing w:line="240" w:lineRule="auto"/>
        <w:ind w:right="-2"/>
        <w:rPr>
          <w:ins w:id="2150" w:author="Author"/>
          <w:noProof/>
          <w:szCs w:val="22"/>
        </w:rPr>
      </w:pPr>
    </w:p>
    <w:p w14:paraId="4F845DEA" w14:textId="77777777" w:rsidR="004D4E1B" w:rsidRPr="00EF5889" w:rsidRDefault="004D4E1B" w:rsidP="004D4E1B">
      <w:pPr>
        <w:keepNext/>
        <w:numPr>
          <w:ilvl w:val="12"/>
          <w:numId w:val="0"/>
        </w:numPr>
        <w:tabs>
          <w:tab w:val="clear" w:pos="567"/>
        </w:tabs>
        <w:spacing w:line="240" w:lineRule="auto"/>
        <w:ind w:right="-2"/>
        <w:rPr>
          <w:ins w:id="2151" w:author="Author"/>
          <w:noProof/>
          <w:szCs w:val="22"/>
        </w:rPr>
      </w:pPr>
      <w:ins w:id="2152" w:author="Author">
        <w:r>
          <w:rPr>
            <w:b/>
            <w:bCs/>
            <w:noProof/>
            <w:szCs w:val="22"/>
            <w:lang w:val="pl"/>
          </w:rPr>
          <w:t>Lek Omvoh a inne leki</w:t>
        </w:r>
      </w:ins>
    </w:p>
    <w:p w14:paraId="2413C77B" w14:textId="77777777" w:rsidR="004D4E1B" w:rsidRPr="00EF5889" w:rsidRDefault="004D4E1B" w:rsidP="004D4E1B">
      <w:pPr>
        <w:keepNext/>
        <w:numPr>
          <w:ilvl w:val="12"/>
          <w:numId w:val="0"/>
        </w:numPr>
        <w:tabs>
          <w:tab w:val="clear" w:pos="567"/>
        </w:tabs>
        <w:spacing w:line="240" w:lineRule="auto"/>
        <w:ind w:right="-2"/>
        <w:rPr>
          <w:ins w:id="2153" w:author="Author"/>
          <w:noProof/>
          <w:szCs w:val="22"/>
        </w:rPr>
      </w:pPr>
      <w:ins w:id="2154" w:author="Author">
        <w:r>
          <w:rPr>
            <w:noProof/>
            <w:szCs w:val="22"/>
            <w:lang w:val="pl"/>
          </w:rPr>
          <w:t xml:space="preserve">Należy poinformować lekarza, farmaceutę lub pielęgniarkę: </w:t>
        </w:r>
      </w:ins>
    </w:p>
    <w:p w14:paraId="25D87B9F" w14:textId="77777777" w:rsidR="004D4E1B" w:rsidRPr="00EF5889" w:rsidRDefault="004D4E1B" w:rsidP="004D4E1B">
      <w:pPr>
        <w:numPr>
          <w:ilvl w:val="0"/>
          <w:numId w:val="31"/>
        </w:numPr>
        <w:tabs>
          <w:tab w:val="clear" w:pos="567"/>
        </w:tabs>
        <w:spacing w:line="240" w:lineRule="auto"/>
        <w:ind w:left="567" w:right="-2" w:hanging="567"/>
        <w:rPr>
          <w:ins w:id="2155" w:author="Author"/>
          <w:spacing w:val="1"/>
        </w:rPr>
      </w:pPr>
      <w:ins w:id="2156" w:author="Author">
        <w:r>
          <w:rPr>
            <w:lang w:val="pl"/>
          </w:rPr>
          <w:t>jeśli pacjent obecnie stosuje, ostatnio stosował lub planuje stosować jakiekolwiek inne leki.</w:t>
        </w:r>
      </w:ins>
    </w:p>
    <w:p w14:paraId="7D0B569A" w14:textId="77777777" w:rsidR="004D4E1B" w:rsidRPr="00EF5889" w:rsidRDefault="004D4E1B" w:rsidP="004D4E1B">
      <w:pPr>
        <w:pStyle w:val="CommentText"/>
        <w:numPr>
          <w:ilvl w:val="0"/>
          <w:numId w:val="31"/>
        </w:numPr>
        <w:ind w:left="567" w:hanging="567"/>
        <w:rPr>
          <w:ins w:id="2157" w:author="Author"/>
          <w:sz w:val="22"/>
          <w:szCs w:val="22"/>
          <w:lang w:val="pl-PL"/>
        </w:rPr>
      </w:pPr>
      <w:ins w:id="2158" w:author="Author">
        <w:r>
          <w:rPr>
            <w:sz w:val="22"/>
            <w:szCs w:val="22"/>
            <w:lang w:val="pl"/>
          </w:rPr>
          <w:lastRenderedPageBreak/>
          <w:t>jeśli pacjent został niedawno zaszczepiony lub jeśli zaplanowano u niego szczepienie. Niektórych rodzajów szczepionek (szczepionek zawierających żywe drobnoustroje) nie należy podawać podczas stosowania leku Omvoh.</w:t>
        </w:r>
      </w:ins>
    </w:p>
    <w:p w14:paraId="37065BF7" w14:textId="77777777" w:rsidR="004D4E1B" w:rsidRPr="00EF5889" w:rsidRDefault="004D4E1B" w:rsidP="004D4E1B">
      <w:pPr>
        <w:numPr>
          <w:ilvl w:val="12"/>
          <w:numId w:val="0"/>
        </w:numPr>
        <w:tabs>
          <w:tab w:val="clear" w:pos="567"/>
        </w:tabs>
        <w:spacing w:line="240" w:lineRule="auto"/>
        <w:ind w:right="-2"/>
        <w:rPr>
          <w:ins w:id="2159" w:author="Author"/>
          <w:noProof/>
          <w:szCs w:val="22"/>
        </w:rPr>
      </w:pPr>
    </w:p>
    <w:p w14:paraId="0A02DCB0" w14:textId="134D980E" w:rsidR="004D4E1B" w:rsidRPr="00EF5889" w:rsidRDefault="004D4E1B" w:rsidP="004D4E1B">
      <w:pPr>
        <w:keepNext/>
        <w:numPr>
          <w:ilvl w:val="12"/>
          <w:numId w:val="0"/>
        </w:numPr>
        <w:tabs>
          <w:tab w:val="clear" w:pos="567"/>
        </w:tabs>
        <w:spacing w:line="240" w:lineRule="auto"/>
        <w:ind w:right="-2"/>
        <w:outlineLvl w:val="0"/>
        <w:rPr>
          <w:ins w:id="2160" w:author="Author"/>
          <w:b/>
          <w:noProof/>
          <w:szCs w:val="22"/>
        </w:rPr>
      </w:pPr>
      <w:ins w:id="2161" w:author="Author">
        <w:r>
          <w:rPr>
            <w:b/>
            <w:bCs/>
            <w:noProof/>
            <w:szCs w:val="22"/>
            <w:lang w:val="pl"/>
          </w:rPr>
          <w:t xml:space="preserve">Ciąża i </w:t>
        </w:r>
        <w:r>
          <w:rPr>
            <w:b/>
            <w:bCs/>
            <w:lang w:val="pl"/>
          </w:rPr>
          <w:t>karmienie piersią</w:t>
        </w:r>
      </w:ins>
      <w:r w:rsidR="000C1EF3">
        <w:rPr>
          <w:b/>
          <w:bCs/>
          <w:lang w:val="pl"/>
        </w:rPr>
        <w:fldChar w:fldCharType="begin"/>
      </w:r>
      <w:r w:rsidR="000C1EF3">
        <w:rPr>
          <w:b/>
          <w:bCs/>
          <w:lang w:val="pl"/>
        </w:rPr>
        <w:instrText xml:space="preserve"> DOCVARIABLE vault_nd_83521b66-b94f-461f-bbcd-7f95070de3a5 \* MERGEFORMAT </w:instrText>
      </w:r>
      <w:r w:rsidR="000C1EF3">
        <w:rPr>
          <w:b/>
          <w:bCs/>
          <w:lang w:val="pl"/>
        </w:rPr>
        <w:fldChar w:fldCharType="separate"/>
      </w:r>
      <w:r w:rsidR="000C1EF3">
        <w:rPr>
          <w:b/>
          <w:bCs/>
          <w:lang w:val="pl"/>
        </w:rPr>
        <w:t xml:space="preserve"> </w:t>
      </w:r>
      <w:r w:rsidR="000C1EF3">
        <w:rPr>
          <w:b/>
          <w:bCs/>
          <w:lang w:val="pl"/>
        </w:rPr>
        <w:fldChar w:fldCharType="end"/>
      </w:r>
    </w:p>
    <w:p w14:paraId="2AD90A21" w14:textId="77777777" w:rsidR="004D4E1B" w:rsidRPr="00EF5889" w:rsidRDefault="004D4E1B" w:rsidP="004D4E1B">
      <w:pPr>
        <w:pStyle w:val="Default"/>
        <w:keepNext/>
        <w:rPr>
          <w:ins w:id="2162" w:author="Author"/>
          <w:spacing w:val="-2"/>
          <w:sz w:val="22"/>
          <w:szCs w:val="22"/>
          <w:lang w:val="pl-PL"/>
        </w:rPr>
      </w:pPr>
      <w:ins w:id="2163" w:author="Author">
        <w:r>
          <w:rPr>
            <w:color w:val="auto"/>
            <w:sz w:val="22"/>
            <w:szCs w:val="20"/>
            <w:lang w:val="pl"/>
          </w:rPr>
          <w:t>Jeśli pacjentka jest w ciąży, przypuszcza że może być w ciąży lub gdy planuje mieć dziecko, powinna poradzić się lekarza przed zastosowaniem tego leku. Zaleca się unikanie stosowania leku Omvoh w czasie ciąży. Nie są znane skutki działania leku Omvoh u kobiet w ciąży.</w:t>
        </w:r>
        <w:r>
          <w:rPr>
            <w:lang w:val="pl"/>
          </w:rPr>
          <w:t xml:space="preserve"> </w:t>
        </w:r>
        <w:r>
          <w:rPr>
            <w:sz w:val="22"/>
            <w:szCs w:val="22"/>
            <w:lang w:val="pl"/>
          </w:rPr>
          <w:t>Kobietom w wieku rozrodczym zaleca się unikanie zajścia w ciążę i stosowanie odpowiedniej antykoncepcji w czasie stosowania leku Omvoh i przez co najmniej 10 tygodni po podaniu ostatniej dawki leku Omvoh.</w:t>
        </w:r>
      </w:ins>
    </w:p>
    <w:p w14:paraId="636664AF" w14:textId="77777777" w:rsidR="004D4E1B" w:rsidRPr="00EF5889" w:rsidRDefault="004D4E1B" w:rsidP="004D4E1B">
      <w:pPr>
        <w:numPr>
          <w:ilvl w:val="12"/>
          <w:numId w:val="0"/>
        </w:numPr>
        <w:tabs>
          <w:tab w:val="clear" w:pos="567"/>
        </w:tabs>
        <w:spacing w:line="240" w:lineRule="auto"/>
        <w:rPr>
          <w:ins w:id="2164" w:author="Author"/>
          <w:strike/>
          <w:szCs w:val="22"/>
        </w:rPr>
      </w:pPr>
    </w:p>
    <w:p w14:paraId="6A317F77" w14:textId="77777777" w:rsidR="004D4E1B" w:rsidRPr="00EF5889" w:rsidRDefault="004D4E1B" w:rsidP="004D4E1B">
      <w:pPr>
        <w:numPr>
          <w:ilvl w:val="12"/>
          <w:numId w:val="0"/>
        </w:numPr>
        <w:tabs>
          <w:tab w:val="clear" w:pos="567"/>
        </w:tabs>
        <w:spacing w:line="240" w:lineRule="auto"/>
        <w:rPr>
          <w:ins w:id="2165" w:author="Author"/>
          <w:noProof/>
          <w:szCs w:val="22"/>
        </w:rPr>
      </w:pPr>
      <w:ins w:id="2166" w:author="Author">
        <w:r>
          <w:rPr>
            <w:lang w:val="pl"/>
          </w:rPr>
          <w:t xml:space="preserve">Jeśli pacjentka karmi piersią lub zamierza karmić piersią, powinna poradzić się lekarza przed zastosowaniem tego leku. </w:t>
        </w:r>
      </w:ins>
    </w:p>
    <w:p w14:paraId="07F3D5AB" w14:textId="77777777" w:rsidR="004D4E1B" w:rsidRPr="00EF5889" w:rsidRDefault="004D4E1B" w:rsidP="004D4E1B">
      <w:pPr>
        <w:numPr>
          <w:ilvl w:val="12"/>
          <w:numId w:val="0"/>
        </w:numPr>
        <w:tabs>
          <w:tab w:val="clear" w:pos="567"/>
        </w:tabs>
        <w:spacing w:line="240" w:lineRule="auto"/>
        <w:ind w:right="-2"/>
        <w:outlineLvl w:val="0"/>
        <w:rPr>
          <w:ins w:id="2167" w:author="Author"/>
          <w:b/>
          <w:noProof/>
          <w:szCs w:val="22"/>
        </w:rPr>
      </w:pPr>
    </w:p>
    <w:p w14:paraId="3058C801" w14:textId="17B680E1" w:rsidR="004D4E1B" w:rsidRPr="00EF5889" w:rsidRDefault="004D4E1B" w:rsidP="004D4E1B">
      <w:pPr>
        <w:keepNext/>
        <w:numPr>
          <w:ilvl w:val="12"/>
          <w:numId w:val="0"/>
        </w:numPr>
        <w:tabs>
          <w:tab w:val="clear" w:pos="567"/>
        </w:tabs>
        <w:spacing w:line="240" w:lineRule="auto"/>
        <w:ind w:right="-2"/>
        <w:outlineLvl w:val="0"/>
        <w:rPr>
          <w:ins w:id="2168" w:author="Author"/>
          <w:b/>
          <w:noProof/>
          <w:szCs w:val="22"/>
        </w:rPr>
      </w:pPr>
      <w:ins w:id="2169" w:author="Author">
        <w:r>
          <w:rPr>
            <w:b/>
            <w:bCs/>
            <w:noProof/>
            <w:szCs w:val="22"/>
            <w:lang w:val="pl"/>
          </w:rPr>
          <w:t>Prowadzenie pojazdów i obsługiwanie maszyn</w:t>
        </w:r>
      </w:ins>
      <w:r w:rsidR="000C1EF3">
        <w:rPr>
          <w:b/>
          <w:bCs/>
          <w:noProof/>
          <w:szCs w:val="22"/>
          <w:lang w:val="pl"/>
        </w:rPr>
        <w:fldChar w:fldCharType="begin"/>
      </w:r>
      <w:r w:rsidR="000C1EF3">
        <w:rPr>
          <w:b/>
          <w:bCs/>
          <w:noProof/>
          <w:szCs w:val="22"/>
          <w:lang w:val="pl"/>
        </w:rPr>
        <w:instrText xml:space="preserve"> DOCVARIABLE vault_nd_9dc64731-9aad-4b6b-bcac-66c85673734d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58FDA1C2" w14:textId="77777777" w:rsidR="004D4E1B" w:rsidRPr="00EF5889" w:rsidRDefault="004D4E1B" w:rsidP="004D4E1B">
      <w:pPr>
        <w:keepNext/>
        <w:spacing w:line="240" w:lineRule="auto"/>
        <w:ind w:right="-20"/>
        <w:rPr>
          <w:ins w:id="2170" w:author="Author"/>
        </w:rPr>
      </w:pPr>
      <w:ins w:id="2171" w:author="Author">
        <w:r>
          <w:rPr>
            <w:lang w:val="pl"/>
          </w:rPr>
          <w:t>Wpływ leku Omvoh na zdolność prowadzenia pojazdów i obsługiwania maszyn jest mało prawdopodobny.</w:t>
        </w:r>
      </w:ins>
    </w:p>
    <w:p w14:paraId="15336FB0" w14:textId="77777777" w:rsidR="004D4E1B" w:rsidRPr="00EF5889" w:rsidRDefault="004D4E1B" w:rsidP="004D4E1B">
      <w:pPr>
        <w:numPr>
          <w:ilvl w:val="12"/>
          <w:numId w:val="0"/>
        </w:numPr>
        <w:tabs>
          <w:tab w:val="clear" w:pos="567"/>
        </w:tabs>
        <w:spacing w:line="240" w:lineRule="auto"/>
        <w:ind w:right="-2"/>
        <w:rPr>
          <w:ins w:id="2172" w:author="Author"/>
          <w:noProof/>
          <w:szCs w:val="22"/>
        </w:rPr>
      </w:pPr>
    </w:p>
    <w:p w14:paraId="71506F1A" w14:textId="77777777" w:rsidR="004D4E1B" w:rsidRPr="00EF5889" w:rsidRDefault="004D4E1B" w:rsidP="004D4E1B">
      <w:pPr>
        <w:keepNext/>
        <w:tabs>
          <w:tab w:val="clear" w:pos="567"/>
        </w:tabs>
        <w:spacing w:line="240" w:lineRule="auto"/>
        <w:rPr>
          <w:ins w:id="2173" w:author="Author"/>
          <w:rFonts w:eastAsia="Calibri"/>
          <w:b/>
          <w:color w:val="000000"/>
          <w:szCs w:val="22"/>
        </w:rPr>
      </w:pPr>
      <w:ins w:id="2174" w:author="Author">
        <w:r>
          <w:rPr>
            <w:rFonts w:eastAsia="Calibri"/>
            <w:b/>
            <w:bCs/>
            <w:color w:val="000000"/>
            <w:szCs w:val="22"/>
            <w:lang w:val="pl"/>
          </w:rPr>
          <w:t>Lek Omvoh zawiera sód</w:t>
        </w:r>
      </w:ins>
    </w:p>
    <w:p w14:paraId="35C3332E" w14:textId="77777777" w:rsidR="004D4E1B" w:rsidRDefault="004D4E1B" w:rsidP="004D4E1B">
      <w:pPr>
        <w:keepNext/>
        <w:tabs>
          <w:tab w:val="clear" w:pos="567"/>
        </w:tabs>
        <w:spacing w:line="240" w:lineRule="auto"/>
        <w:rPr>
          <w:ins w:id="2175" w:author="Author"/>
          <w:color w:val="000000" w:themeColor="text1"/>
          <w:lang w:val="pl"/>
        </w:rPr>
      </w:pPr>
      <w:ins w:id="2176" w:author="Author">
        <w:r>
          <w:rPr>
            <w:color w:val="000000" w:themeColor="text1"/>
            <w:lang w:val="pl"/>
          </w:rPr>
          <w:t>Ten lek zawiera mniej niż 1</w:t>
        </w:r>
        <w:r>
          <w:rPr>
            <w:lang w:val="pl"/>
          </w:rPr>
          <w:t> </w:t>
        </w:r>
        <w:r>
          <w:rPr>
            <w:color w:val="000000" w:themeColor="text1"/>
            <w:lang w:val="pl"/>
          </w:rPr>
          <w:t>mmol (23 mg)</w:t>
        </w:r>
        <w:r w:rsidRPr="005046EB">
          <w:rPr>
            <w:color w:val="000000" w:themeColor="text1"/>
            <w:lang w:val="pl"/>
          </w:rPr>
          <w:t xml:space="preserve"> </w:t>
        </w:r>
        <w:r>
          <w:rPr>
            <w:color w:val="000000" w:themeColor="text1"/>
            <w:lang w:val="pl"/>
          </w:rPr>
          <w:t xml:space="preserve">sodu w dawce, </w:t>
        </w:r>
        <w:r w:rsidRPr="00A129B3">
          <w:rPr>
            <w:color w:val="000000" w:themeColor="text1"/>
            <w:lang w:val="pl"/>
          </w:rPr>
          <w:t>to znaczy lek uznaje się za „wolny od sodu”</w:t>
        </w:r>
        <w:r>
          <w:rPr>
            <w:color w:val="000000" w:themeColor="text1"/>
            <w:lang w:val="pl"/>
          </w:rPr>
          <w:t>.</w:t>
        </w:r>
      </w:ins>
    </w:p>
    <w:p w14:paraId="1C8F3392" w14:textId="77777777" w:rsidR="004D4E1B" w:rsidRDefault="004D4E1B" w:rsidP="004D4E1B">
      <w:pPr>
        <w:tabs>
          <w:tab w:val="clear" w:pos="567"/>
        </w:tabs>
        <w:spacing w:line="240" w:lineRule="auto"/>
        <w:rPr>
          <w:ins w:id="2177" w:author="Author"/>
          <w:color w:val="000000" w:themeColor="text1"/>
          <w:lang w:val="pl"/>
        </w:rPr>
      </w:pPr>
    </w:p>
    <w:p w14:paraId="3CBA22EF" w14:textId="77777777" w:rsidR="004D4E1B" w:rsidRPr="00455D73" w:rsidRDefault="004D4E1B" w:rsidP="004D4E1B">
      <w:pPr>
        <w:keepNext/>
        <w:numPr>
          <w:ilvl w:val="12"/>
          <w:numId w:val="0"/>
        </w:numPr>
        <w:tabs>
          <w:tab w:val="clear" w:pos="567"/>
        </w:tabs>
        <w:spacing w:line="240" w:lineRule="auto"/>
        <w:ind w:right="-2"/>
        <w:rPr>
          <w:ins w:id="2178" w:author="Author"/>
          <w:szCs w:val="22"/>
        </w:rPr>
      </w:pPr>
      <w:ins w:id="2179" w:author="Author">
        <w:r w:rsidRPr="00455D73">
          <w:rPr>
            <w:b/>
            <w:bCs/>
            <w:szCs w:val="22"/>
            <w:lang w:val="pl"/>
          </w:rPr>
          <w:t>Lek Omvoh zawiera polisorbat</w:t>
        </w:r>
        <w:r w:rsidRPr="00455D73">
          <w:rPr>
            <w:szCs w:val="22"/>
            <w:lang w:val="pl"/>
          </w:rPr>
          <w:t xml:space="preserve"> </w:t>
        </w:r>
        <w:r w:rsidRPr="00455D73">
          <w:rPr>
            <w:szCs w:val="22"/>
            <w:lang w:val="pl"/>
          </w:rPr>
          <w:br/>
          <w:t>Ten lek zawiera 0,3</w:t>
        </w:r>
        <w:r>
          <w:rPr>
            <w:szCs w:val="22"/>
            <w:lang w:val="pl"/>
          </w:rPr>
          <w:t> </w:t>
        </w:r>
        <w:r w:rsidRPr="00455D73">
          <w:rPr>
            <w:szCs w:val="22"/>
            <w:lang w:val="pl"/>
          </w:rPr>
          <w:t>mg/ml polisorbatu 80 w każdym wstrzykiwaczu, co odpowiada 0,6</w:t>
        </w:r>
        <w:r>
          <w:rPr>
            <w:szCs w:val="22"/>
            <w:lang w:val="pl"/>
          </w:rPr>
          <w:t> </w:t>
        </w:r>
        <w:r w:rsidRPr="00455D73">
          <w:rPr>
            <w:szCs w:val="22"/>
            <w:lang w:val="pl"/>
          </w:rPr>
          <w:t>mg w przypadku dawki podtrzymującej stosowanej w leczeniu wrzodziejącego zapalenia jelita grubego. Polisorbaty mogą powodować reakcje alergiczne. Należy powiedzieć lekarzowi, jeśli u pacjenta rozpoznano jakiekolwiek uczulenia.</w:t>
        </w:r>
      </w:ins>
    </w:p>
    <w:p w14:paraId="4BDAFBD2" w14:textId="77777777" w:rsidR="004D4E1B" w:rsidRPr="00455D73" w:rsidRDefault="004D4E1B" w:rsidP="004D4E1B">
      <w:pPr>
        <w:numPr>
          <w:ilvl w:val="12"/>
          <w:numId w:val="0"/>
        </w:numPr>
        <w:tabs>
          <w:tab w:val="clear" w:pos="567"/>
        </w:tabs>
        <w:spacing w:line="240" w:lineRule="auto"/>
        <w:ind w:right="-2"/>
        <w:rPr>
          <w:ins w:id="2180" w:author="Author"/>
          <w:noProof/>
          <w:szCs w:val="22"/>
        </w:rPr>
      </w:pPr>
    </w:p>
    <w:p w14:paraId="2AFB8EB1" w14:textId="77777777" w:rsidR="004D4E1B" w:rsidRPr="00EF5889" w:rsidRDefault="004D4E1B" w:rsidP="004D4E1B">
      <w:pPr>
        <w:numPr>
          <w:ilvl w:val="12"/>
          <w:numId w:val="0"/>
        </w:numPr>
        <w:tabs>
          <w:tab w:val="clear" w:pos="567"/>
        </w:tabs>
        <w:spacing w:line="240" w:lineRule="auto"/>
        <w:ind w:right="-2"/>
        <w:rPr>
          <w:ins w:id="2181" w:author="Author"/>
          <w:noProof/>
          <w:szCs w:val="22"/>
        </w:rPr>
      </w:pPr>
    </w:p>
    <w:p w14:paraId="0F9DE941" w14:textId="77777777" w:rsidR="004D4E1B" w:rsidRPr="00451A3D" w:rsidRDefault="004D4E1B" w:rsidP="00744E43">
      <w:pPr>
        <w:keepNext/>
        <w:numPr>
          <w:ilvl w:val="0"/>
          <w:numId w:val="84"/>
        </w:numPr>
        <w:spacing w:line="240" w:lineRule="auto"/>
        <w:ind w:left="0" w:right="-2" w:firstLine="0"/>
        <w:rPr>
          <w:ins w:id="2182" w:author="Author"/>
          <w:b/>
          <w:noProof/>
          <w:szCs w:val="22"/>
        </w:rPr>
      </w:pPr>
      <w:ins w:id="2183" w:author="Author">
        <w:r>
          <w:rPr>
            <w:b/>
            <w:bCs/>
            <w:noProof/>
            <w:szCs w:val="22"/>
            <w:lang w:val="pl"/>
          </w:rPr>
          <w:t>Jak stosować lek Omvoh</w:t>
        </w:r>
      </w:ins>
    </w:p>
    <w:p w14:paraId="380A2AFF" w14:textId="77777777" w:rsidR="004D4E1B" w:rsidRPr="00451A3D" w:rsidRDefault="004D4E1B" w:rsidP="004D4E1B">
      <w:pPr>
        <w:keepNext/>
        <w:numPr>
          <w:ilvl w:val="12"/>
          <w:numId w:val="0"/>
        </w:numPr>
        <w:tabs>
          <w:tab w:val="clear" w:pos="567"/>
        </w:tabs>
        <w:spacing w:line="240" w:lineRule="auto"/>
        <w:ind w:right="-2"/>
        <w:rPr>
          <w:ins w:id="2184" w:author="Author"/>
          <w:noProof/>
          <w:szCs w:val="22"/>
        </w:rPr>
      </w:pPr>
    </w:p>
    <w:p w14:paraId="79203DF1" w14:textId="77777777" w:rsidR="004D4E1B" w:rsidRPr="00EF5889" w:rsidRDefault="004D4E1B" w:rsidP="004D4E1B">
      <w:pPr>
        <w:keepNext/>
        <w:tabs>
          <w:tab w:val="clear" w:pos="567"/>
        </w:tabs>
        <w:spacing w:line="240" w:lineRule="auto"/>
        <w:ind w:right="292"/>
        <w:rPr>
          <w:ins w:id="2185" w:author="Author"/>
          <w:szCs w:val="22"/>
        </w:rPr>
      </w:pPr>
      <w:ins w:id="2186" w:author="Author">
        <w:r>
          <w:rPr>
            <w:szCs w:val="22"/>
            <w:lang w:val="pl"/>
          </w:rPr>
          <w:t xml:space="preserve">Ten lek należy zawsze stosować zgodnie z zaleceniami </w:t>
        </w:r>
        <w:r>
          <w:rPr>
            <w:lang w:val="pl"/>
          </w:rPr>
          <w:t>lekarza lub pielęgniarki</w:t>
        </w:r>
        <w:r>
          <w:rPr>
            <w:szCs w:val="22"/>
            <w:lang w:val="pl"/>
          </w:rPr>
          <w:t>. W razie wątpliwości związanych ze stosowaniem tego leku, należy zwrócić się do lekarza, pielęgniarki lub farmaceuty.</w:t>
        </w:r>
      </w:ins>
    </w:p>
    <w:p w14:paraId="64F5476D" w14:textId="77777777" w:rsidR="004D4E1B" w:rsidRPr="00EF5889" w:rsidRDefault="004D4E1B" w:rsidP="004D4E1B">
      <w:pPr>
        <w:spacing w:line="240" w:lineRule="auto"/>
        <w:ind w:right="-20"/>
        <w:rPr>
          <w:ins w:id="2187" w:author="Author"/>
          <w:b/>
          <w:bCs/>
          <w:spacing w:val="1"/>
        </w:rPr>
      </w:pPr>
    </w:p>
    <w:p w14:paraId="30C20A9F" w14:textId="77777777" w:rsidR="004D4E1B" w:rsidRPr="00EF5889" w:rsidRDefault="004D4E1B" w:rsidP="004D4E1B">
      <w:pPr>
        <w:keepNext/>
        <w:spacing w:line="240" w:lineRule="auto"/>
        <w:ind w:right="-20"/>
        <w:rPr>
          <w:ins w:id="2188" w:author="Author"/>
        </w:rPr>
      </w:pPr>
      <w:ins w:id="2189" w:author="Author">
        <w:r>
          <w:rPr>
            <w:b/>
            <w:bCs/>
            <w:lang w:val="pl"/>
          </w:rPr>
          <w:t>Dawka i czas stosowania leku Omvoh</w:t>
        </w:r>
      </w:ins>
    </w:p>
    <w:p w14:paraId="1F1E506D" w14:textId="77777777" w:rsidR="004D4E1B" w:rsidRPr="00EF5889" w:rsidRDefault="004D4E1B" w:rsidP="004D4E1B">
      <w:pPr>
        <w:keepNext/>
        <w:spacing w:line="240" w:lineRule="auto"/>
        <w:ind w:right="-20"/>
        <w:rPr>
          <w:ins w:id="2190" w:author="Author"/>
        </w:rPr>
      </w:pPr>
      <w:ins w:id="2191" w:author="Author">
        <w:r>
          <w:rPr>
            <w:lang w:val="pl"/>
          </w:rPr>
          <w:t xml:space="preserve">Dawkę i czas stosowania leku Omvoh ustali lekarz. Lek Omvoh jest przeznaczony do długotrwałego leczenia. </w:t>
        </w:r>
        <w:r>
          <w:rPr>
            <w:noProof/>
            <w:szCs w:val="22"/>
            <w:lang w:val="pl"/>
          </w:rPr>
          <w:t>Lekarz lub pielęgniarka</w:t>
        </w:r>
        <w:r>
          <w:rPr>
            <w:lang w:val="pl"/>
          </w:rPr>
          <w:t xml:space="preserve"> będą regularnie kontrolować stan pacjenta, aby sprawdzić czy leczenie przynosi pożądany skutek.</w:t>
        </w:r>
      </w:ins>
    </w:p>
    <w:p w14:paraId="69003731" w14:textId="77777777" w:rsidR="004D4E1B" w:rsidRDefault="004D4E1B" w:rsidP="004D4E1B">
      <w:pPr>
        <w:keepNext/>
        <w:tabs>
          <w:tab w:val="clear" w:pos="567"/>
        </w:tabs>
        <w:spacing w:line="240" w:lineRule="auto"/>
        <w:ind w:right="292"/>
        <w:rPr>
          <w:ins w:id="2192" w:author="Author"/>
          <w:strike/>
        </w:rPr>
      </w:pPr>
    </w:p>
    <w:p w14:paraId="48524B96" w14:textId="77777777" w:rsidR="004D4E1B" w:rsidRPr="00455D73" w:rsidRDefault="004D4E1B" w:rsidP="004D4E1B">
      <w:pPr>
        <w:keepNext/>
        <w:spacing w:line="240" w:lineRule="auto"/>
        <w:ind w:right="-20"/>
        <w:rPr>
          <w:ins w:id="2193" w:author="Author"/>
          <w:b/>
          <w:bCs/>
          <w:spacing w:val="1"/>
        </w:rPr>
      </w:pPr>
      <w:ins w:id="2194" w:author="Author">
        <w:r w:rsidRPr="00455D73">
          <w:rPr>
            <w:u w:val="single"/>
            <w:lang w:val="pl"/>
          </w:rPr>
          <w:t>Wrzodziejące zapalenie jelita grubego</w:t>
        </w:r>
      </w:ins>
    </w:p>
    <w:p w14:paraId="182A8BD7" w14:textId="77777777" w:rsidR="004D4E1B" w:rsidRPr="00EF5889" w:rsidRDefault="004D4E1B" w:rsidP="004D4E1B">
      <w:pPr>
        <w:keepNext/>
        <w:tabs>
          <w:tab w:val="clear" w:pos="567"/>
        </w:tabs>
        <w:spacing w:line="240" w:lineRule="auto"/>
        <w:ind w:right="292"/>
        <w:rPr>
          <w:ins w:id="2195" w:author="Author"/>
          <w:strike/>
        </w:rPr>
      </w:pPr>
    </w:p>
    <w:p w14:paraId="3343827C" w14:textId="77777777" w:rsidR="004D4E1B" w:rsidRPr="00EF5889" w:rsidRDefault="004D4E1B" w:rsidP="004D4E1B">
      <w:pPr>
        <w:pStyle w:val="ListParagraph"/>
        <w:numPr>
          <w:ilvl w:val="0"/>
          <w:numId w:val="32"/>
        </w:numPr>
        <w:autoSpaceDE w:val="0"/>
        <w:autoSpaceDN w:val="0"/>
        <w:adjustRightInd w:val="0"/>
        <w:ind w:left="567" w:hanging="567"/>
        <w:contextualSpacing/>
        <w:rPr>
          <w:ins w:id="2196" w:author="Author"/>
          <w:rFonts w:ascii="Times New Roman" w:hAnsi="Times New Roman"/>
          <w:lang w:val="pl-PL"/>
        </w:rPr>
      </w:pPr>
      <w:ins w:id="2197" w:author="Author">
        <w:r>
          <w:rPr>
            <w:rFonts w:ascii="Times New Roman" w:hAnsi="Times New Roman"/>
            <w:lang w:val="pl"/>
          </w:rPr>
          <w:t>Rozpoczęcie leczenia: pierwsza dawka leku Omvoh wynosi 300</w:t>
        </w:r>
        <w:r>
          <w:rPr>
            <w:lang w:val="pl"/>
          </w:rPr>
          <w:t> </w:t>
        </w:r>
        <w:r>
          <w:rPr>
            <w:rFonts w:ascii="Times New Roman" w:hAnsi="Times New Roman"/>
            <w:lang w:val="pl"/>
          </w:rPr>
          <w:t>mg i będzie podawana przez lekarza w infuzji dożylnej (kroplówce do żyły w ramieniu) przez co najmniej 30 minut. Po pierwszej dawce pacjent otrzyma kolejną dawkę leku Omvoh 300</w:t>
        </w:r>
        <w:r>
          <w:rPr>
            <w:lang w:val="pl"/>
          </w:rPr>
          <w:t> </w:t>
        </w:r>
        <w:r>
          <w:rPr>
            <w:rFonts w:ascii="Times New Roman" w:hAnsi="Times New Roman"/>
            <w:lang w:val="pl"/>
          </w:rPr>
          <w:t>mg 4 tygodnie później i ponowną po kolejnych 4 tygodniach.</w:t>
        </w:r>
        <w:r>
          <w:rPr>
            <w:lang w:val="pl"/>
          </w:rPr>
          <w:br/>
        </w:r>
        <w:r>
          <w:rPr>
            <w:rFonts w:ascii="Times New Roman" w:hAnsi="Times New Roman"/>
            <w:lang w:val="pl"/>
          </w:rPr>
          <w:t>W przypadku braku dostatecznej odpowiedzi terapeutycznej po podaniu tych 3 infuzji lekarz może rozważyć kontynuację infuzji dożylnych w tygodniach 12., 16. i 20.</w:t>
        </w:r>
      </w:ins>
    </w:p>
    <w:p w14:paraId="3FF19E8C" w14:textId="77777777" w:rsidR="004D4E1B" w:rsidRPr="00EF5889" w:rsidRDefault="004D4E1B" w:rsidP="004D4E1B">
      <w:pPr>
        <w:pStyle w:val="ListParagraph"/>
        <w:autoSpaceDE w:val="0"/>
        <w:autoSpaceDN w:val="0"/>
        <w:adjustRightInd w:val="0"/>
        <w:ind w:left="567"/>
        <w:rPr>
          <w:ins w:id="2198" w:author="Author"/>
          <w:rFonts w:ascii="Times New Roman" w:eastAsia="TimesNewRoman" w:hAnsi="Times New Roman"/>
          <w:lang w:val="pl-PL"/>
        </w:rPr>
      </w:pPr>
    </w:p>
    <w:p w14:paraId="335C2FFC" w14:textId="458CBE9B" w:rsidR="004D4E1B" w:rsidRPr="00EF5889" w:rsidRDefault="004D4E1B" w:rsidP="004D4E1B">
      <w:pPr>
        <w:pStyle w:val="ListParagraph"/>
        <w:numPr>
          <w:ilvl w:val="0"/>
          <w:numId w:val="32"/>
        </w:numPr>
        <w:autoSpaceDE w:val="0"/>
        <w:autoSpaceDN w:val="0"/>
        <w:adjustRightInd w:val="0"/>
        <w:ind w:left="567" w:hanging="567"/>
        <w:contextualSpacing/>
        <w:rPr>
          <w:ins w:id="2199" w:author="Author"/>
          <w:rFonts w:ascii="Times New Roman" w:hAnsi="Times New Roman"/>
          <w:lang w:val="pl-PL"/>
        </w:rPr>
      </w:pPr>
      <w:ins w:id="2200" w:author="Author">
        <w:r>
          <w:rPr>
            <w:rFonts w:ascii="Times New Roman" w:hAnsi="Times New Roman"/>
            <w:lang w:val="pl"/>
          </w:rPr>
          <w:t>Leczenie podtrzymujące: 4</w:t>
        </w:r>
        <w:r>
          <w:rPr>
            <w:lang w:val="pl"/>
          </w:rPr>
          <w:t> </w:t>
        </w:r>
        <w:r>
          <w:rPr>
            <w:rFonts w:ascii="Times New Roman" w:hAnsi="Times New Roman"/>
            <w:lang w:val="pl"/>
          </w:rPr>
          <w:t xml:space="preserve">tygodnie po ostatniej infuzji dożylnej podana zostanie dawka podtrzymująca Omvoh 200 mg we wstrzyknięciu podskórnym, a następnie będzie powtarzana co 4 tygodnie. Dawka podtrzymująca 200 mg zostanie podana w </w:t>
        </w:r>
        <w:r w:rsidR="00312635">
          <w:rPr>
            <w:rFonts w:ascii="Times New Roman" w:hAnsi="Times New Roman"/>
            <w:lang w:val="pl"/>
          </w:rPr>
          <w:t>1</w:t>
        </w:r>
        <w:r>
          <w:rPr>
            <w:rFonts w:ascii="Times New Roman" w:hAnsi="Times New Roman"/>
            <w:lang w:val="pl"/>
          </w:rPr>
          <w:t> wstrzyknięci</w:t>
        </w:r>
        <w:r w:rsidR="00312635">
          <w:rPr>
            <w:rFonts w:ascii="Times New Roman" w:hAnsi="Times New Roman"/>
            <w:lang w:val="pl"/>
          </w:rPr>
          <w:t xml:space="preserve">u </w:t>
        </w:r>
        <w:r>
          <w:rPr>
            <w:rFonts w:ascii="Times New Roman" w:hAnsi="Times New Roman"/>
            <w:lang w:val="pl"/>
          </w:rPr>
          <w:t>zawiera</w:t>
        </w:r>
        <w:r w:rsidR="00312635">
          <w:rPr>
            <w:rFonts w:ascii="Times New Roman" w:hAnsi="Times New Roman"/>
            <w:lang w:val="pl"/>
          </w:rPr>
          <w:t>jącym</w:t>
        </w:r>
        <w:r>
          <w:rPr>
            <w:rFonts w:ascii="Times New Roman" w:hAnsi="Times New Roman"/>
            <w:lang w:val="pl"/>
          </w:rPr>
          <w:t xml:space="preserve"> </w:t>
        </w:r>
        <w:r w:rsidR="00312635">
          <w:rPr>
            <w:rFonts w:ascii="Times New Roman" w:hAnsi="Times New Roman"/>
            <w:lang w:val="pl"/>
          </w:rPr>
          <w:t>2</w:t>
        </w:r>
        <w:r>
          <w:rPr>
            <w:rFonts w:ascii="Times New Roman" w:hAnsi="Times New Roman"/>
            <w:lang w:val="pl"/>
          </w:rPr>
          <w:t>00 mg leku Omvoh.</w:t>
        </w:r>
      </w:ins>
    </w:p>
    <w:p w14:paraId="72A9A931" w14:textId="77777777" w:rsidR="004D4E1B" w:rsidRDefault="004D4E1B" w:rsidP="004D4E1B">
      <w:pPr>
        <w:pStyle w:val="ListParagraph"/>
        <w:autoSpaceDE w:val="0"/>
        <w:autoSpaceDN w:val="0"/>
        <w:adjustRightInd w:val="0"/>
        <w:ind w:left="567"/>
        <w:rPr>
          <w:ins w:id="2201" w:author="Author"/>
          <w:rFonts w:ascii="Times New Roman" w:hAnsi="Times New Roman"/>
          <w:lang w:val="pl"/>
        </w:rPr>
      </w:pPr>
      <w:ins w:id="2202" w:author="Author">
        <w:r>
          <w:rPr>
            <w:rFonts w:ascii="Times New Roman" w:hAnsi="Times New Roman"/>
            <w:lang w:val="pl"/>
          </w:rPr>
          <w:t>W przypadku utraty odpowiedzi na leczenie po otrzymaniu dawki podtrzymującej leku Omvoh, lekarz może zdecydować o podaniu 3 dawek leku Omvoh w infuzji dożylnej.</w:t>
        </w:r>
      </w:ins>
    </w:p>
    <w:p w14:paraId="71CCA40D" w14:textId="77777777" w:rsidR="004D4E1B" w:rsidRPr="00EF5889" w:rsidRDefault="004D4E1B" w:rsidP="004D4E1B">
      <w:pPr>
        <w:pStyle w:val="ListParagraph"/>
        <w:autoSpaceDE w:val="0"/>
        <w:autoSpaceDN w:val="0"/>
        <w:adjustRightInd w:val="0"/>
        <w:ind w:left="567"/>
        <w:rPr>
          <w:ins w:id="2203" w:author="Author"/>
          <w:rStyle w:val="CommentReference"/>
          <w:rFonts w:ascii="Times New Roman" w:hAnsi="Times New Roman"/>
          <w:lang w:val="pl-PL"/>
        </w:rPr>
      </w:pPr>
    </w:p>
    <w:p w14:paraId="52BE6C40" w14:textId="77777777" w:rsidR="004D4E1B" w:rsidRPr="00EF5889" w:rsidRDefault="004D4E1B" w:rsidP="004D4E1B">
      <w:pPr>
        <w:pStyle w:val="ListParagraph"/>
        <w:autoSpaceDE w:val="0"/>
        <w:autoSpaceDN w:val="0"/>
        <w:adjustRightInd w:val="0"/>
        <w:ind w:left="567"/>
        <w:rPr>
          <w:ins w:id="2204" w:author="Author"/>
          <w:rFonts w:ascii="Times New Roman" w:hAnsi="Times New Roman"/>
          <w:lang w:val="pl-PL"/>
        </w:rPr>
      </w:pPr>
      <w:ins w:id="2205" w:author="Author">
        <w:r>
          <w:rPr>
            <w:rFonts w:ascii="Times New Roman" w:hAnsi="Times New Roman"/>
            <w:noProof/>
            <w:lang w:val="pl"/>
          </w:rPr>
          <w:lastRenderedPageBreak/>
          <w:t>Lekarz lub pielęgniarka poinformują</w:t>
        </w:r>
        <w:r>
          <w:rPr>
            <w:rFonts w:ascii="Times New Roman" w:hAnsi="Times New Roman"/>
            <w:lang w:val="pl"/>
          </w:rPr>
          <w:t xml:space="preserve"> pacjenta, kiedy należy zmienić leczenie na wstrzyknięcia podskórne.</w:t>
        </w:r>
      </w:ins>
    </w:p>
    <w:p w14:paraId="6E4BB1E2" w14:textId="77777777" w:rsidR="004D4E1B" w:rsidRDefault="004D4E1B" w:rsidP="004D4E1B">
      <w:pPr>
        <w:pStyle w:val="ListParagraph"/>
        <w:autoSpaceDE w:val="0"/>
        <w:autoSpaceDN w:val="0"/>
        <w:adjustRightInd w:val="0"/>
        <w:ind w:left="567"/>
        <w:rPr>
          <w:ins w:id="2206" w:author="Author"/>
          <w:rFonts w:ascii="Times New Roman" w:hAnsi="Times New Roman"/>
          <w:lang w:val="pl"/>
        </w:rPr>
      </w:pPr>
      <w:ins w:id="2207" w:author="Author">
        <w:r>
          <w:rPr>
            <w:rFonts w:ascii="Times New Roman" w:hAnsi="Times New Roman"/>
            <w:lang w:val="pl"/>
          </w:rPr>
          <w:t>Podczas leczenia podtrzymującego pacjent powinien zdecydować wraz z lekarzem lub pielęgniarką, czy może samodzielnie wykonywać wstrzyknięcia leku Omvoh</w:t>
        </w:r>
        <w:r w:rsidRPr="00E460CC">
          <w:rPr>
            <w:lang w:val="pl-PL"/>
          </w:rPr>
          <w:t xml:space="preserve"> </w:t>
        </w:r>
        <w:r>
          <w:rPr>
            <w:rFonts w:ascii="Times New Roman" w:hAnsi="Times New Roman"/>
            <w:lang w:val="pl-PL"/>
          </w:rPr>
          <w:t>p</w:t>
        </w:r>
        <w:r w:rsidRPr="00E460CC">
          <w:rPr>
            <w:rFonts w:ascii="Times New Roman" w:hAnsi="Times New Roman"/>
            <w:lang w:val="pl"/>
          </w:rPr>
          <w:t>o przeszkoleniu w zakresie techniki wstrzyknięć podskórnych</w:t>
        </w:r>
        <w:r>
          <w:rPr>
            <w:rFonts w:ascii="Times New Roman" w:hAnsi="Times New Roman"/>
            <w:lang w:val="pl"/>
          </w:rPr>
          <w:t>. Ważne jest, aby pacjent nie podejmował prób samodzielnego wykonywania wstrzyknięć zanim nie zostanie przeszkolony przez lekarza lub pielęgniarkę. Lekarz lub pielęgniarka zapewni niezbędne szkolenie.</w:t>
        </w:r>
      </w:ins>
    </w:p>
    <w:p w14:paraId="68F414C0" w14:textId="77777777" w:rsidR="004D4E1B" w:rsidRPr="00EF5889" w:rsidRDefault="004D4E1B" w:rsidP="004D4E1B">
      <w:pPr>
        <w:tabs>
          <w:tab w:val="clear" w:pos="567"/>
        </w:tabs>
        <w:autoSpaceDE w:val="0"/>
        <w:autoSpaceDN w:val="0"/>
        <w:adjustRightInd w:val="0"/>
        <w:spacing w:line="240" w:lineRule="auto"/>
        <w:ind w:left="567" w:right="85"/>
        <w:rPr>
          <w:ins w:id="2208" w:author="Author"/>
        </w:rPr>
      </w:pPr>
      <w:ins w:id="2209" w:author="Author">
        <w:r>
          <w:rPr>
            <w:lang w:val="pl"/>
          </w:rPr>
          <w:t>Po odpowiednim przeszkoleniu, wstrzyknięcia leku Omvoh może również wykonywać opiekun pacjenta.</w:t>
        </w:r>
      </w:ins>
    </w:p>
    <w:p w14:paraId="76CCE815" w14:textId="77777777" w:rsidR="004D4E1B" w:rsidRPr="001F41CF" w:rsidRDefault="004D4E1B" w:rsidP="004D4E1B">
      <w:pPr>
        <w:spacing w:line="240" w:lineRule="auto"/>
        <w:ind w:left="567" w:right="221"/>
        <w:rPr>
          <w:ins w:id="2210" w:author="Author"/>
        </w:rPr>
      </w:pPr>
      <w:ins w:id="2211" w:author="Author">
        <w:r>
          <w:rPr>
            <w:lang w:val="pl"/>
          </w:rPr>
          <w:t>Zanotowanie w kalendarzu lub dzienniku terminu podania następnej dawki pomoże uniknąć przypadków pominięcia dawki lub podania dawki podwójnej.</w:t>
        </w:r>
      </w:ins>
    </w:p>
    <w:p w14:paraId="2DF061C5" w14:textId="77777777" w:rsidR="004D4E1B" w:rsidRPr="00EF5889" w:rsidRDefault="004D4E1B" w:rsidP="004D4E1B">
      <w:pPr>
        <w:autoSpaceDE w:val="0"/>
        <w:autoSpaceDN w:val="0"/>
        <w:adjustRightInd w:val="0"/>
        <w:spacing w:line="240" w:lineRule="auto"/>
        <w:ind w:right="221"/>
        <w:rPr>
          <w:ins w:id="2212" w:author="Author"/>
        </w:rPr>
      </w:pPr>
    </w:p>
    <w:p w14:paraId="79E38B05" w14:textId="3D607F7F" w:rsidR="004D4E1B" w:rsidRPr="00EF5889" w:rsidRDefault="004D4E1B" w:rsidP="004D4E1B">
      <w:pPr>
        <w:keepNext/>
        <w:numPr>
          <w:ilvl w:val="12"/>
          <w:numId w:val="0"/>
        </w:numPr>
        <w:tabs>
          <w:tab w:val="clear" w:pos="567"/>
        </w:tabs>
        <w:spacing w:line="240" w:lineRule="auto"/>
        <w:ind w:right="-2"/>
        <w:outlineLvl w:val="0"/>
        <w:rPr>
          <w:ins w:id="2213" w:author="Author"/>
          <w:noProof/>
          <w:szCs w:val="22"/>
        </w:rPr>
      </w:pPr>
      <w:ins w:id="2214" w:author="Author">
        <w:r>
          <w:rPr>
            <w:b/>
            <w:bCs/>
            <w:noProof/>
            <w:szCs w:val="22"/>
            <w:lang w:val="pl"/>
          </w:rPr>
          <w:t>Zastosowanie większej niż zalecana dawki leku Omvoh</w:t>
        </w:r>
      </w:ins>
      <w:r w:rsidR="000C1EF3">
        <w:rPr>
          <w:b/>
          <w:bCs/>
          <w:noProof/>
          <w:szCs w:val="22"/>
          <w:lang w:val="pl"/>
        </w:rPr>
        <w:fldChar w:fldCharType="begin"/>
      </w:r>
      <w:r w:rsidR="000C1EF3">
        <w:rPr>
          <w:b/>
          <w:bCs/>
          <w:noProof/>
          <w:szCs w:val="22"/>
          <w:lang w:val="pl"/>
        </w:rPr>
        <w:instrText xml:space="preserve"> DOCVARIABLE vault_nd_a243ee53-33e4-4c99-9407-11069e2914d9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29593175" w14:textId="77777777" w:rsidR="004D4E1B" w:rsidRPr="00EF5889" w:rsidRDefault="004D4E1B" w:rsidP="004D4E1B">
      <w:pPr>
        <w:keepNext/>
        <w:spacing w:line="240" w:lineRule="auto"/>
        <w:ind w:right="-20"/>
        <w:rPr>
          <w:ins w:id="2215" w:author="Author"/>
        </w:rPr>
      </w:pPr>
      <w:ins w:id="2216" w:author="Author">
        <w:r>
          <w:rPr>
            <w:lang w:val="pl"/>
          </w:rPr>
          <w:t>Należy powiedzieć lekarzowi, jeśli pacjent przyjął większą niż zalecana dawkę leku Omvoh lub jeśli dawka została podana wcześniej niż zaplanowano.</w:t>
        </w:r>
      </w:ins>
    </w:p>
    <w:p w14:paraId="5DCB2C0B" w14:textId="77777777" w:rsidR="004D4E1B" w:rsidRPr="00EF5889" w:rsidRDefault="004D4E1B" w:rsidP="004D4E1B">
      <w:pPr>
        <w:numPr>
          <w:ilvl w:val="12"/>
          <w:numId w:val="0"/>
        </w:numPr>
        <w:tabs>
          <w:tab w:val="clear" w:pos="567"/>
        </w:tabs>
        <w:spacing w:line="240" w:lineRule="auto"/>
        <w:rPr>
          <w:ins w:id="2217" w:author="Author"/>
          <w:noProof/>
          <w:szCs w:val="22"/>
        </w:rPr>
      </w:pPr>
    </w:p>
    <w:p w14:paraId="56659A54" w14:textId="054BD7E4" w:rsidR="004D4E1B" w:rsidRPr="00EF5889" w:rsidRDefault="004D4E1B" w:rsidP="004D4E1B">
      <w:pPr>
        <w:keepNext/>
        <w:numPr>
          <w:ilvl w:val="12"/>
          <w:numId w:val="0"/>
        </w:numPr>
        <w:tabs>
          <w:tab w:val="clear" w:pos="567"/>
        </w:tabs>
        <w:spacing w:line="240" w:lineRule="auto"/>
        <w:ind w:right="-2"/>
        <w:outlineLvl w:val="0"/>
        <w:rPr>
          <w:ins w:id="2218" w:author="Author"/>
          <w:b/>
          <w:noProof/>
          <w:szCs w:val="22"/>
        </w:rPr>
      </w:pPr>
      <w:ins w:id="2219" w:author="Author">
        <w:r>
          <w:rPr>
            <w:b/>
            <w:bCs/>
            <w:noProof/>
            <w:szCs w:val="22"/>
            <w:lang w:val="pl"/>
          </w:rPr>
          <w:t>Pominięcie zastosowania leku Omvoh</w:t>
        </w:r>
      </w:ins>
      <w:r w:rsidR="000C1EF3">
        <w:rPr>
          <w:b/>
          <w:bCs/>
          <w:noProof/>
          <w:szCs w:val="22"/>
          <w:lang w:val="pl"/>
        </w:rPr>
        <w:fldChar w:fldCharType="begin"/>
      </w:r>
      <w:r w:rsidR="000C1EF3">
        <w:rPr>
          <w:b/>
          <w:bCs/>
          <w:noProof/>
          <w:szCs w:val="22"/>
          <w:lang w:val="pl"/>
        </w:rPr>
        <w:instrText xml:space="preserve"> DOCVARIABLE vault_nd_8538852c-0b45-481a-9cd4-329e7db66aa2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12DE7DC8" w14:textId="77777777" w:rsidR="004D4E1B" w:rsidRPr="00EF5889" w:rsidRDefault="004D4E1B" w:rsidP="004D4E1B">
      <w:pPr>
        <w:keepNext/>
        <w:tabs>
          <w:tab w:val="clear" w:pos="567"/>
        </w:tabs>
        <w:spacing w:line="240" w:lineRule="auto"/>
        <w:ind w:right="-20"/>
        <w:rPr>
          <w:ins w:id="2220" w:author="Author"/>
          <w:szCs w:val="22"/>
        </w:rPr>
      </w:pPr>
      <w:ins w:id="2221" w:author="Author">
        <w:r>
          <w:rPr>
            <w:lang w:val="pl"/>
          </w:rPr>
          <w:t xml:space="preserve">W przypadku pominięcia wstrzyknięcia dawki leku Omvoh należy </w:t>
        </w:r>
        <w:r>
          <w:rPr>
            <w:color w:val="000000" w:themeColor="text1"/>
            <w:szCs w:val="22"/>
            <w:lang w:val="pl"/>
          </w:rPr>
          <w:t>wykonać wstrzyknięcie możliwie najszybciej. Następnie należy wznowić dawkowanie co 4 tygodnie.</w:t>
        </w:r>
      </w:ins>
    </w:p>
    <w:p w14:paraId="7C8C1F65" w14:textId="77777777" w:rsidR="004D4E1B" w:rsidRPr="00EF5889" w:rsidRDefault="004D4E1B" w:rsidP="004D4E1B">
      <w:pPr>
        <w:numPr>
          <w:ilvl w:val="12"/>
          <w:numId w:val="0"/>
        </w:numPr>
        <w:tabs>
          <w:tab w:val="clear" w:pos="567"/>
        </w:tabs>
        <w:spacing w:line="240" w:lineRule="auto"/>
        <w:ind w:right="-2"/>
        <w:rPr>
          <w:ins w:id="2222" w:author="Author"/>
          <w:noProof/>
          <w:szCs w:val="22"/>
        </w:rPr>
      </w:pPr>
    </w:p>
    <w:p w14:paraId="269D594F" w14:textId="38073475" w:rsidR="004D4E1B" w:rsidRPr="00EF5889" w:rsidRDefault="004D4E1B" w:rsidP="004D4E1B">
      <w:pPr>
        <w:keepNext/>
        <w:numPr>
          <w:ilvl w:val="12"/>
          <w:numId w:val="0"/>
        </w:numPr>
        <w:tabs>
          <w:tab w:val="clear" w:pos="567"/>
        </w:tabs>
        <w:spacing w:line="240" w:lineRule="auto"/>
        <w:ind w:right="-2"/>
        <w:outlineLvl w:val="0"/>
        <w:rPr>
          <w:ins w:id="2223" w:author="Author"/>
          <w:szCs w:val="22"/>
        </w:rPr>
      </w:pPr>
      <w:ins w:id="2224" w:author="Author">
        <w:r>
          <w:rPr>
            <w:b/>
            <w:bCs/>
            <w:noProof/>
            <w:szCs w:val="22"/>
            <w:lang w:val="pl"/>
          </w:rPr>
          <w:t>Przerwanie stosowania leku Omvoh</w:t>
        </w:r>
      </w:ins>
      <w:r w:rsidR="000C1EF3">
        <w:rPr>
          <w:b/>
          <w:bCs/>
          <w:noProof/>
          <w:szCs w:val="22"/>
          <w:lang w:val="pl"/>
        </w:rPr>
        <w:fldChar w:fldCharType="begin"/>
      </w:r>
      <w:r w:rsidR="000C1EF3">
        <w:rPr>
          <w:b/>
          <w:bCs/>
          <w:noProof/>
          <w:szCs w:val="22"/>
          <w:lang w:val="pl"/>
        </w:rPr>
        <w:instrText xml:space="preserve"> DOCVARIABLE vault_nd_69e32023-b619-4534-8e9c-41b4d08aa976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7D77E9A9" w14:textId="77777777" w:rsidR="004D4E1B" w:rsidRPr="00EF5889" w:rsidRDefault="004D4E1B" w:rsidP="004D4E1B">
      <w:pPr>
        <w:keepNext/>
        <w:numPr>
          <w:ilvl w:val="12"/>
          <w:numId w:val="0"/>
        </w:numPr>
        <w:tabs>
          <w:tab w:val="clear" w:pos="567"/>
        </w:tabs>
        <w:spacing w:line="240" w:lineRule="auto"/>
        <w:ind w:right="-29"/>
        <w:rPr>
          <w:ins w:id="2225" w:author="Author"/>
        </w:rPr>
      </w:pPr>
      <w:ins w:id="2226" w:author="Author">
        <w:r>
          <w:rPr>
            <w:lang w:val="pl"/>
          </w:rPr>
          <w:t>Nie należy przerywać stosowania leku Omvoh bez uprzedniej konsultacji z lekarzem. Przerwanie leczenia może spowodować nawrót objawów wrzodziejącego zapalenia jelita grubego.</w:t>
        </w:r>
      </w:ins>
    </w:p>
    <w:p w14:paraId="7C4C00E9" w14:textId="77777777" w:rsidR="004D4E1B" w:rsidRPr="00EF5889" w:rsidRDefault="004D4E1B" w:rsidP="004D4E1B">
      <w:pPr>
        <w:numPr>
          <w:ilvl w:val="12"/>
          <w:numId w:val="0"/>
        </w:numPr>
        <w:tabs>
          <w:tab w:val="clear" w:pos="567"/>
        </w:tabs>
        <w:spacing w:line="240" w:lineRule="auto"/>
        <w:ind w:right="-29"/>
        <w:rPr>
          <w:ins w:id="2227" w:author="Author"/>
          <w:noProof/>
          <w:szCs w:val="22"/>
        </w:rPr>
      </w:pPr>
    </w:p>
    <w:p w14:paraId="0ACBE90D" w14:textId="77777777" w:rsidR="004D4E1B" w:rsidRPr="00EF5889" w:rsidRDefault="004D4E1B" w:rsidP="004D4E1B">
      <w:pPr>
        <w:numPr>
          <w:ilvl w:val="12"/>
          <w:numId w:val="0"/>
        </w:numPr>
        <w:tabs>
          <w:tab w:val="clear" w:pos="567"/>
        </w:tabs>
        <w:spacing w:line="240" w:lineRule="auto"/>
        <w:ind w:right="-29"/>
        <w:rPr>
          <w:ins w:id="2228" w:author="Author"/>
          <w:noProof/>
          <w:szCs w:val="22"/>
        </w:rPr>
      </w:pPr>
      <w:ins w:id="2229" w:author="Author">
        <w:r>
          <w:rPr>
            <w:noProof/>
            <w:szCs w:val="22"/>
            <w:lang w:val="pl"/>
          </w:rPr>
          <w:t>W razie jakichkolwiek dalszych wątpliwości związanych ze stosowaniem tego leku należy zwrócić się do lekarza, farmaceuty lub pielęgniarki.</w:t>
        </w:r>
      </w:ins>
    </w:p>
    <w:p w14:paraId="4BB85BAF" w14:textId="77777777" w:rsidR="004D4E1B" w:rsidRPr="00EF5889" w:rsidRDefault="004D4E1B" w:rsidP="004D4E1B">
      <w:pPr>
        <w:numPr>
          <w:ilvl w:val="12"/>
          <w:numId w:val="0"/>
        </w:numPr>
        <w:tabs>
          <w:tab w:val="clear" w:pos="567"/>
        </w:tabs>
        <w:spacing w:line="240" w:lineRule="auto"/>
        <w:rPr>
          <w:ins w:id="2230" w:author="Author"/>
          <w:noProof/>
          <w:szCs w:val="22"/>
        </w:rPr>
      </w:pPr>
    </w:p>
    <w:p w14:paraId="7AA218BF" w14:textId="77777777" w:rsidR="004D4E1B" w:rsidRPr="00EF5889" w:rsidRDefault="004D4E1B" w:rsidP="004D4E1B">
      <w:pPr>
        <w:numPr>
          <w:ilvl w:val="12"/>
          <w:numId w:val="0"/>
        </w:numPr>
        <w:tabs>
          <w:tab w:val="clear" w:pos="567"/>
        </w:tabs>
        <w:spacing w:line="240" w:lineRule="auto"/>
        <w:rPr>
          <w:ins w:id="2231" w:author="Author"/>
          <w:noProof/>
          <w:szCs w:val="22"/>
        </w:rPr>
      </w:pPr>
    </w:p>
    <w:p w14:paraId="379C3EDD" w14:textId="77777777" w:rsidR="004D4E1B" w:rsidRPr="00EF5889" w:rsidRDefault="004D4E1B" w:rsidP="004D4E1B">
      <w:pPr>
        <w:keepNext/>
        <w:numPr>
          <w:ilvl w:val="12"/>
          <w:numId w:val="0"/>
        </w:numPr>
        <w:spacing w:line="240" w:lineRule="auto"/>
        <w:ind w:right="-2"/>
        <w:rPr>
          <w:ins w:id="2232" w:author="Author"/>
          <w:noProof/>
          <w:szCs w:val="22"/>
        </w:rPr>
      </w:pPr>
      <w:ins w:id="2233" w:author="Author">
        <w:r>
          <w:rPr>
            <w:b/>
            <w:bCs/>
            <w:noProof/>
            <w:szCs w:val="22"/>
            <w:lang w:val="pl"/>
          </w:rPr>
          <w:t>4.</w:t>
        </w:r>
        <w:r>
          <w:rPr>
            <w:b/>
            <w:bCs/>
            <w:noProof/>
            <w:szCs w:val="22"/>
            <w:lang w:val="pl"/>
          </w:rPr>
          <w:tab/>
          <w:t>Możliwe działania niepożądane</w:t>
        </w:r>
      </w:ins>
    </w:p>
    <w:p w14:paraId="00247849" w14:textId="77777777" w:rsidR="004D4E1B" w:rsidRPr="00EF5889" w:rsidRDefault="004D4E1B" w:rsidP="004D4E1B">
      <w:pPr>
        <w:keepNext/>
        <w:numPr>
          <w:ilvl w:val="12"/>
          <w:numId w:val="0"/>
        </w:numPr>
        <w:tabs>
          <w:tab w:val="clear" w:pos="567"/>
        </w:tabs>
        <w:spacing w:line="240" w:lineRule="auto"/>
        <w:rPr>
          <w:ins w:id="2234" w:author="Author"/>
          <w:noProof/>
          <w:szCs w:val="22"/>
        </w:rPr>
      </w:pPr>
    </w:p>
    <w:p w14:paraId="12272D63" w14:textId="77777777" w:rsidR="004D4E1B" w:rsidRDefault="004D4E1B" w:rsidP="004D4E1B">
      <w:pPr>
        <w:keepNext/>
        <w:numPr>
          <w:ilvl w:val="12"/>
          <w:numId w:val="0"/>
        </w:numPr>
        <w:tabs>
          <w:tab w:val="clear" w:pos="567"/>
        </w:tabs>
        <w:spacing w:line="240" w:lineRule="auto"/>
        <w:ind w:right="-29"/>
        <w:rPr>
          <w:ins w:id="2235" w:author="Author"/>
          <w:noProof/>
          <w:szCs w:val="22"/>
          <w:lang w:val="pl"/>
        </w:rPr>
      </w:pPr>
      <w:ins w:id="2236" w:author="Author">
        <w:r>
          <w:rPr>
            <w:noProof/>
            <w:szCs w:val="22"/>
            <w:lang w:val="pl"/>
          </w:rPr>
          <w:t>Jak każdy lek, lek ten może powodować działania niepożądane, chociaż nie u każdego one wystąpią.</w:t>
        </w:r>
      </w:ins>
    </w:p>
    <w:p w14:paraId="0404F088" w14:textId="77777777" w:rsidR="004D4E1B" w:rsidRPr="00EF5889" w:rsidRDefault="004D4E1B" w:rsidP="004D4E1B">
      <w:pPr>
        <w:keepNext/>
        <w:numPr>
          <w:ilvl w:val="12"/>
          <w:numId w:val="0"/>
        </w:numPr>
        <w:tabs>
          <w:tab w:val="clear" w:pos="567"/>
        </w:tabs>
        <w:spacing w:line="240" w:lineRule="auto"/>
        <w:ind w:right="-29"/>
        <w:rPr>
          <w:ins w:id="2237" w:author="Author"/>
          <w:noProof/>
          <w:szCs w:val="22"/>
        </w:rPr>
      </w:pPr>
    </w:p>
    <w:p w14:paraId="4C8C50C7" w14:textId="77777777" w:rsidR="004D4E1B" w:rsidRPr="00455D73" w:rsidRDefault="004D4E1B" w:rsidP="004D4E1B">
      <w:pPr>
        <w:keepNext/>
        <w:tabs>
          <w:tab w:val="clear" w:pos="567"/>
        </w:tabs>
        <w:spacing w:line="240" w:lineRule="auto"/>
        <w:ind w:left="284" w:right="-20" w:hanging="284"/>
        <w:jc w:val="both"/>
        <w:rPr>
          <w:ins w:id="2238" w:author="Author"/>
        </w:rPr>
      </w:pPr>
      <w:ins w:id="2239" w:author="Author">
        <w:r w:rsidRPr="00455D73">
          <w:rPr>
            <w:b/>
            <w:bCs/>
            <w:lang w:val="pl"/>
          </w:rPr>
          <w:t>Bardzo częst</w:t>
        </w:r>
        <w:r>
          <w:rPr>
            <w:b/>
            <w:bCs/>
            <w:lang w:val="pl"/>
          </w:rPr>
          <w:t>o</w:t>
        </w:r>
        <w:r w:rsidRPr="00455D73">
          <w:rPr>
            <w:b/>
            <w:bCs/>
            <w:lang w:val="pl"/>
          </w:rPr>
          <w:t xml:space="preserve"> </w:t>
        </w:r>
        <w:r w:rsidRPr="00455D73">
          <w:rPr>
            <w:lang w:val="pl"/>
          </w:rPr>
          <w:t>(mogą wystąpić u więcej niż 1 na 10 osób)</w:t>
        </w:r>
        <w:r>
          <w:rPr>
            <w:lang w:val="pl"/>
          </w:rPr>
          <w:t>:</w:t>
        </w:r>
      </w:ins>
    </w:p>
    <w:p w14:paraId="3E03B73E" w14:textId="77777777" w:rsidR="004D4E1B" w:rsidRPr="00455D73" w:rsidRDefault="004D4E1B" w:rsidP="004D4E1B">
      <w:pPr>
        <w:keepNext/>
        <w:numPr>
          <w:ilvl w:val="0"/>
          <w:numId w:val="31"/>
        </w:numPr>
        <w:tabs>
          <w:tab w:val="clear" w:pos="567"/>
        </w:tabs>
        <w:spacing w:line="240" w:lineRule="auto"/>
        <w:ind w:left="567" w:right="-20" w:hanging="567"/>
        <w:jc w:val="both"/>
        <w:rPr>
          <w:ins w:id="2240" w:author="Author"/>
        </w:rPr>
      </w:pPr>
      <w:ins w:id="2241" w:author="Author">
        <w:r w:rsidRPr="00455D73">
          <w:rPr>
            <w:szCs w:val="22"/>
            <w:lang w:val="pl"/>
          </w:rPr>
          <w:t>Reakcje w miejscu wstrzyknięcia (np. zaczerwienienie skóry, ból)</w:t>
        </w:r>
      </w:ins>
    </w:p>
    <w:p w14:paraId="2F99A67B" w14:textId="77777777" w:rsidR="004D4E1B" w:rsidRPr="00EF5889" w:rsidRDefault="004D4E1B" w:rsidP="004D4E1B">
      <w:pPr>
        <w:tabs>
          <w:tab w:val="clear" w:pos="567"/>
        </w:tabs>
        <w:spacing w:line="240" w:lineRule="auto"/>
        <w:ind w:right="-20"/>
        <w:jc w:val="both"/>
        <w:rPr>
          <w:ins w:id="2242" w:author="Author"/>
        </w:rPr>
      </w:pPr>
    </w:p>
    <w:p w14:paraId="3494982C" w14:textId="77777777" w:rsidR="004D4E1B" w:rsidRPr="00EF5889" w:rsidRDefault="004D4E1B" w:rsidP="004D4E1B">
      <w:pPr>
        <w:keepNext/>
        <w:tabs>
          <w:tab w:val="clear" w:pos="567"/>
        </w:tabs>
        <w:spacing w:line="240" w:lineRule="auto"/>
        <w:ind w:left="284" w:right="-20" w:hanging="284"/>
        <w:jc w:val="both"/>
        <w:rPr>
          <w:ins w:id="2243" w:author="Author"/>
        </w:rPr>
      </w:pPr>
      <w:ins w:id="2244" w:author="Author">
        <w:r>
          <w:rPr>
            <w:b/>
            <w:bCs/>
            <w:lang w:val="pl"/>
          </w:rPr>
          <w:t>Często</w:t>
        </w:r>
        <w:r>
          <w:rPr>
            <w:lang w:val="pl"/>
          </w:rPr>
          <w:t xml:space="preserve"> (występują nie częściej niż u 1 na 10 osób):</w:t>
        </w:r>
      </w:ins>
    </w:p>
    <w:p w14:paraId="439EA182" w14:textId="77777777" w:rsidR="004D4E1B" w:rsidRPr="00EF5889" w:rsidRDefault="004D4E1B" w:rsidP="004D4E1B">
      <w:pPr>
        <w:keepNext/>
        <w:numPr>
          <w:ilvl w:val="0"/>
          <w:numId w:val="31"/>
        </w:numPr>
        <w:tabs>
          <w:tab w:val="clear" w:pos="567"/>
        </w:tabs>
        <w:spacing w:line="240" w:lineRule="auto"/>
        <w:ind w:left="567" w:right="-20" w:hanging="567"/>
        <w:jc w:val="both"/>
        <w:rPr>
          <w:ins w:id="2245" w:author="Author"/>
        </w:rPr>
      </w:pPr>
      <w:ins w:id="2246" w:author="Author">
        <w:r>
          <w:rPr>
            <w:lang w:val="pl"/>
          </w:rPr>
          <w:t xml:space="preserve">Zakażenia górnych dróg oddechowych (zakażenia nosa i gardła) </w:t>
        </w:r>
      </w:ins>
    </w:p>
    <w:p w14:paraId="37A6C3AE" w14:textId="77777777" w:rsidR="004D4E1B" w:rsidRPr="00ED0D6D" w:rsidRDefault="004D4E1B" w:rsidP="004D4E1B">
      <w:pPr>
        <w:keepNext/>
        <w:numPr>
          <w:ilvl w:val="0"/>
          <w:numId w:val="31"/>
        </w:numPr>
        <w:tabs>
          <w:tab w:val="clear" w:pos="567"/>
        </w:tabs>
        <w:spacing w:line="240" w:lineRule="auto"/>
        <w:ind w:left="567" w:right="-20" w:hanging="567"/>
        <w:jc w:val="both"/>
        <w:rPr>
          <w:ins w:id="2247" w:author="Author"/>
        </w:rPr>
      </w:pPr>
      <w:ins w:id="2248" w:author="Author">
        <w:r>
          <w:rPr>
            <w:lang w:val="pl"/>
          </w:rPr>
          <w:t>Ból stawów</w:t>
        </w:r>
      </w:ins>
    </w:p>
    <w:p w14:paraId="13ADC0AE" w14:textId="77777777" w:rsidR="004D4E1B" w:rsidRDefault="004D4E1B" w:rsidP="004D4E1B">
      <w:pPr>
        <w:keepNext/>
        <w:numPr>
          <w:ilvl w:val="0"/>
          <w:numId w:val="31"/>
        </w:numPr>
        <w:tabs>
          <w:tab w:val="clear" w:pos="567"/>
        </w:tabs>
        <w:spacing w:line="240" w:lineRule="auto"/>
        <w:ind w:left="567" w:right="-20" w:hanging="567"/>
        <w:jc w:val="both"/>
        <w:rPr>
          <w:ins w:id="2249" w:author="Author"/>
        </w:rPr>
      </w:pPr>
      <w:ins w:id="2250" w:author="Author">
        <w:r>
          <w:rPr>
            <w:lang w:val="pl"/>
          </w:rPr>
          <w:t>Bóle głowy</w:t>
        </w:r>
      </w:ins>
    </w:p>
    <w:p w14:paraId="0BC59E38" w14:textId="77777777" w:rsidR="004D4E1B" w:rsidRPr="00ED0D6D" w:rsidRDefault="004D4E1B" w:rsidP="004D4E1B">
      <w:pPr>
        <w:keepNext/>
        <w:numPr>
          <w:ilvl w:val="0"/>
          <w:numId w:val="31"/>
        </w:numPr>
        <w:tabs>
          <w:tab w:val="clear" w:pos="567"/>
        </w:tabs>
        <w:spacing w:line="240" w:lineRule="auto"/>
        <w:ind w:left="567" w:right="-20" w:hanging="567"/>
        <w:jc w:val="both"/>
        <w:rPr>
          <w:ins w:id="2251" w:author="Author"/>
        </w:rPr>
      </w:pPr>
      <w:ins w:id="2252" w:author="Author">
        <w:r>
          <w:rPr>
            <w:lang w:val="pl"/>
          </w:rPr>
          <w:t>Wysypka</w:t>
        </w:r>
      </w:ins>
    </w:p>
    <w:p w14:paraId="37537700" w14:textId="77777777" w:rsidR="004D4E1B" w:rsidRPr="00EF5889" w:rsidRDefault="004D4E1B" w:rsidP="004D4E1B">
      <w:pPr>
        <w:tabs>
          <w:tab w:val="clear" w:pos="567"/>
        </w:tabs>
        <w:spacing w:line="240" w:lineRule="auto"/>
        <w:ind w:left="284" w:right="-20"/>
        <w:jc w:val="both"/>
        <w:rPr>
          <w:ins w:id="2253" w:author="Author"/>
          <w:highlight w:val="yellow"/>
        </w:rPr>
      </w:pPr>
    </w:p>
    <w:p w14:paraId="18091EBB" w14:textId="77777777" w:rsidR="004D4E1B" w:rsidRPr="00EF5889" w:rsidRDefault="004D4E1B" w:rsidP="004D4E1B">
      <w:pPr>
        <w:keepNext/>
        <w:spacing w:line="240" w:lineRule="auto"/>
        <w:ind w:left="284" w:right="-20" w:hanging="284"/>
        <w:rPr>
          <w:ins w:id="2254" w:author="Author"/>
        </w:rPr>
      </w:pPr>
      <w:ins w:id="2255" w:author="Author">
        <w:r>
          <w:rPr>
            <w:b/>
            <w:bCs/>
            <w:lang w:val="pl"/>
          </w:rPr>
          <w:t>Niezbyt często</w:t>
        </w:r>
        <w:r>
          <w:rPr>
            <w:lang w:val="pl"/>
          </w:rPr>
          <w:t xml:space="preserve"> (występujące nie częściej niż u 1 na 100 osób):</w:t>
        </w:r>
      </w:ins>
    </w:p>
    <w:p w14:paraId="30ECBCB5" w14:textId="77777777" w:rsidR="004D4E1B" w:rsidRDefault="004D4E1B" w:rsidP="004D4E1B">
      <w:pPr>
        <w:numPr>
          <w:ilvl w:val="0"/>
          <w:numId w:val="31"/>
        </w:numPr>
        <w:tabs>
          <w:tab w:val="clear" w:pos="567"/>
        </w:tabs>
        <w:autoSpaceDE w:val="0"/>
        <w:autoSpaceDN w:val="0"/>
        <w:adjustRightInd w:val="0"/>
        <w:spacing w:line="240" w:lineRule="auto"/>
        <w:ind w:left="567" w:right="-20" w:hanging="567"/>
        <w:jc w:val="both"/>
        <w:rPr>
          <w:ins w:id="2256" w:author="Author"/>
          <w:rFonts w:eastAsia="SimSun"/>
          <w:szCs w:val="22"/>
        </w:rPr>
      </w:pPr>
      <w:ins w:id="2257" w:author="Author">
        <w:r>
          <w:rPr>
            <w:szCs w:val="22"/>
            <w:lang w:val="pl"/>
          </w:rPr>
          <w:t>Półpasiec</w:t>
        </w:r>
      </w:ins>
    </w:p>
    <w:p w14:paraId="05103E41" w14:textId="77777777" w:rsidR="004D4E1B" w:rsidRPr="00EF5889" w:rsidRDefault="004D4E1B" w:rsidP="004D4E1B">
      <w:pPr>
        <w:numPr>
          <w:ilvl w:val="0"/>
          <w:numId w:val="31"/>
        </w:numPr>
        <w:tabs>
          <w:tab w:val="clear" w:pos="567"/>
        </w:tabs>
        <w:autoSpaceDE w:val="0"/>
        <w:autoSpaceDN w:val="0"/>
        <w:adjustRightInd w:val="0"/>
        <w:spacing w:line="240" w:lineRule="auto"/>
        <w:ind w:left="567" w:right="-20" w:hanging="567"/>
        <w:jc w:val="both"/>
        <w:rPr>
          <w:ins w:id="2258" w:author="Author"/>
          <w:rFonts w:eastAsia="SimSun"/>
          <w:szCs w:val="22"/>
        </w:rPr>
      </w:pPr>
      <w:ins w:id="2259" w:author="Author">
        <w:r>
          <w:rPr>
            <w:szCs w:val="22"/>
            <w:lang w:val="pl"/>
          </w:rPr>
          <w:t>Reakcja alergiczna związana z infuzją (np. świąd, pokrzywka)</w:t>
        </w:r>
      </w:ins>
    </w:p>
    <w:p w14:paraId="5B30F690" w14:textId="77777777" w:rsidR="004D4E1B" w:rsidRPr="00EF5889" w:rsidRDefault="004D4E1B" w:rsidP="004D4E1B">
      <w:pPr>
        <w:numPr>
          <w:ilvl w:val="0"/>
          <w:numId w:val="31"/>
        </w:numPr>
        <w:tabs>
          <w:tab w:val="clear" w:pos="567"/>
        </w:tabs>
        <w:autoSpaceDE w:val="0"/>
        <w:autoSpaceDN w:val="0"/>
        <w:adjustRightInd w:val="0"/>
        <w:spacing w:line="240" w:lineRule="auto"/>
        <w:ind w:left="567" w:right="-20" w:hanging="567"/>
        <w:jc w:val="both"/>
        <w:rPr>
          <w:ins w:id="2260" w:author="Author"/>
          <w:bCs/>
          <w:noProof/>
          <w:szCs w:val="22"/>
        </w:rPr>
      </w:pPr>
      <w:ins w:id="2261" w:author="Author">
        <w:r>
          <w:rPr>
            <w:rFonts w:eastAsia="TimesNewRoman"/>
            <w:szCs w:val="22"/>
            <w:lang w:val="pl"/>
          </w:rPr>
          <w:t xml:space="preserve">Zwiększona aktywność enzymów wątrobowych we krwi </w:t>
        </w:r>
      </w:ins>
    </w:p>
    <w:p w14:paraId="006FDFF0" w14:textId="77777777" w:rsidR="004D4E1B" w:rsidRPr="00EF5889" w:rsidRDefault="004D4E1B" w:rsidP="004D4E1B">
      <w:pPr>
        <w:tabs>
          <w:tab w:val="clear" w:pos="567"/>
        </w:tabs>
        <w:autoSpaceDE w:val="0"/>
        <w:autoSpaceDN w:val="0"/>
        <w:adjustRightInd w:val="0"/>
        <w:spacing w:line="240" w:lineRule="auto"/>
        <w:ind w:right="-20"/>
        <w:jc w:val="both"/>
        <w:rPr>
          <w:ins w:id="2262" w:author="Author"/>
          <w:bCs/>
          <w:noProof/>
          <w:szCs w:val="22"/>
        </w:rPr>
      </w:pPr>
    </w:p>
    <w:p w14:paraId="5EEEA3B2" w14:textId="2788078A" w:rsidR="004D4E1B" w:rsidRPr="00EF5889" w:rsidRDefault="004D4E1B" w:rsidP="004D4E1B">
      <w:pPr>
        <w:keepNext/>
        <w:numPr>
          <w:ilvl w:val="12"/>
          <w:numId w:val="0"/>
        </w:numPr>
        <w:spacing w:line="240" w:lineRule="auto"/>
        <w:outlineLvl w:val="0"/>
        <w:rPr>
          <w:ins w:id="2263" w:author="Author"/>
          <w:b/>
          <w:noProof/>
          <w:szCs w:val="22"/>
        </w:rPr>
      </w:pPr>
      <w:ins w:id="2264" w:author="Author">
        <w:r>
          <w:rPr>
            <w:b/>
            <w:bCs/>
            <w:noProof/>
            <w:szCs w:val="22"/>
            <w:lang w:val="pl"/>
          </w:rPr>
          <w:t>Zgłaszanie działań niepożądanych</w:t>
        </w:r>
      </w:ins>
      <w:r w:rsidR="000C1EF3">
        <w:rPr>
          <w:b/>
          <w:bCs/>
          <w:noProof/>
          <w:szCs w:val="22"/>
          <w:lang w:val="pl"/>
        </w:rPr>
        <w:fldChar w:fldCharType="begin"/>
      </w:r>
      <w:r w:rsidR="000C1EF3">
        <w:rPr>
          <w:b/>
          <w:bCs/>
          <w:noProof/>
          <w:szCs w:val="22"/>
          <w:lang w:val="pl"/>
        </w:rPr>
        <w:instrText xml:space="preserve"> DOCVARIABLE vault_nd_5f5f1cd2-7370-4e73-8eff-55c4c88bcc9b \* MERGEFORMAT </w:instrText>
      </w:r>
      <w:r w:rsidR="000C1EF3">
        <w:rPr>
          <w:b/>
          <w:bCs/>
          <w:noProof/>
          <w:szCs w:val="22"/>
          <w:lang w:val="pl"/>
        </w:rPr>
        <w:fldChar w:fldCharType="separate"/>
      </w:r>
      <w:r w:rsidR="000C1EF3">
        <w:rPr>
          <w:b/>
          <w:bCs/>
          <w:noProof/>
          <w:szCs w:val="22"/>
          <w:lang w:val="pl"/>
        </w:rPr>
        <w:t xml:space="preserve"> </w:t>
      </w:r>
      <w:r w:rsidR="000C1EF3">
        <w:rPr>
          <w:b/>
          <w:bCs/>
          <w:noProof/>
          <w:szCs w:val="22"/>
          <w:lang w:val="pl"/>
        </w:rPr>
        <w:fldChar w:fldCharType="end"/>
      </w:r>
    </w:p>
    <w:p w14:paraId="040AD5A3" w14:textId="77777777" w:rsidR="004D4E1B" w:rsidRPr="00EF5889" w:rsidRDefault="004D4E1B" w:rsidP="004D4E1B">
      <w:pPr>
        <w:numPr>
          <w:ilvl w:val="12"/>
          <w:numId w:val="0"/>
        </w:numPr>
        <w:tabs>
          <w:tab w:val="clear" w:pos="567"/>
        </w:tabs>
        <w:spacing w:line="240" w:lineRule="auto"/>
        <w:ind w:right="-29"/>
        <w:rPr>
          <w:ins w:id="2265" w:author="Author"/>
          <w:noProof/>
          <w:szCs w:val="22"/>
        </w:rPr>
      </w:pPr>
      <w:ins w:id="2266" w:author="Author">
        <w:r w:rsidRPr="004A11C4">
          <w:rPr>
            <w:noProof/>
            <w:szCs w:val="22"/>
            <w:lang w:val="pl"/>
          </w:rPr>
          <w:t>Jeśli wystąpią jakiekolwiek objawy niepożądane, w tym wszelkie objawy niepożądane niewymienione w tej u</w:t>
        </w:r>
        <w:r>
          <w:rPr>
            <w:noProof/>
            <w:szCs w:val="22"/>
            <w:lang w:val="pl"/>
          </w:rPr>
          <w:t xml:space="preserve">lotce, należy powiedzieć o tym lekarzowi, farmaceucie </w:t>
        </w:r>
        <w:r w:rsidRPr="004A11C4">
          <w:rPr>
            <w:noProof/>
            <w:szCs w:val="22"/>
            <w:lang w:val="pl"/>
          </w:rPr>
          <w:t>lub pielęgniar</w:t>
        </w:r>
        <w:r>
          <w:rPr>
            <w:noProof/>
            <w:szCs w:val="22"/>
            <w:lang w:val="pl"/>
          </w:rPr>
          <w:t>ce</w:t>
        </w:r>
        <w:r w:rsidRPr="004A11C4">
          <w:rPr>
            <w:noProof/>
            <w:szCs w:val="22"/>
            <w:lang w:val="pl"/>
          </w:rPr>
          <w:t>.</w:t>
        </w:r>
        <w:r>
          <w:rPr>
            <w:noProof/>
            <w:szCs w:val="22"/>
            <w:lang w:val="pl"/>
          </w:rPr>
          <w:t xml:space="preserve"> </w:t>
        </w:r>
        <w:r>
          <w:rPr>
            <w:szCs w:val="22"/>
            <w:lang w:val="pl"/>
          </w:rPr>
          <w:t xml:space="preserve">Działania niepożądane można zgłaszać bezpośrednio do </w:t>
        </w:r>
        <w:r>
          <w:rPr>
            <w:szCs w:val="22"/>
            <w:highlight w:val="lightGray"/>
            <w:lang w:val="pl"/>
          </w:rPr>
          <w:t xml:space="preserve">krajowego systemu zgłaszania wymienionego w </w:t>
        </w:r>
        <w:r>
          <w:fldChar w:fldCharType="begin"/>
        </w:r>
        <w:r>
          <w:instrText xml:space="preserve"> HYPERLINK "http://www.ema.europa.eu/docs/en_GB/document_library/Template_or_form/2013/03/WC500139752.doc"</w:instrText>
        </w:r>
        <w:r>
          <w:fldChar w:fldCharType="separate"/>
        </w:r>
        <w:r>
          <w:rPr>
            <w:rStyle w:val="Hyperlink"/>
            <w:rFonts w:eastAsia="Verdana"/>
            <w:szCs w:val="22"/>
            <w:highlight w:val="lightGray"/>
            <w:lang w:val="pl"/>
          </w:rPr>
          <w:t>załączniku V</w:t>
        </w:r>
        <w:r>
          <w:fldChar w:fldCharType="end"/>
        </w:r>
        <w:r>
          <w:rPr>
            <w:szCs w:val="22"/>
            <w:lang w:val="pl"/>
          </w:rPr>
          <w:t>. Dzięki zgłaszaniu działań niepożądanych można będzie zgromadzić więcej informacji na temat bezpieczeństwa stosowania leku.</w:t>
        </w:r>
      </w:ins>
    </w:p>
    <w:p w14:paraId="2EB2715C" w14:textId="77777777" w:rsidR="004D4E1B" w:rsidRPr="00EF5889" w:rsidRDefault="004D4E1B" w:rsidP="004D4E1B">
      <w:pPr>
        <w:numPr>
          <w:ilvl w:val="12"/>
          <w:numId w:val="0"/>
        </w:numPr>
        <w:tabs>
          <w:tab w:val="clear" w:pos="567"/>
        </w:tabs>
        <w:spacing w:line="240" w:lineRule="auto"/>
        <w:ind w:right="-29"/>
        <w:rPr>
          <w:ins w:id="2267" w:author="Author"/>
          <w:noProof/>
          <w:szCs w:val="22"/>
        </w:rPr>
      </w:pPr>
    </w:p>
    <w:p w14:paraId="0EB3912B" w14:textId="77777777" w:rsidR="004D4E1B" w:rsidRPr="00EF5889" w:rsidRDefault="004D4E1B" w:rsidP="004D4E1B">
      <w:pPr>
        <w:numPr>
          <w:ilvl w:val="12"/>
          <w:numId w:val="0"/>
        </w:numPr>
        <w:tabs>
          <w:tab w:val="clear" w:pos="567"/>
        </w:tabs>
        <w:spacing w:line="240" w:lineRule="auto"/>
        <w:ind w:right="-29"/>
        <w:rPr>
          <w:ins w:id="2268" w:author="Author"/>
          <w:noProof/>
          <w:szCs w:val="22"/>
        </w:rPr>
      </w:pPr>
    </w:p>
    <w:p w14:paraId="19D4E1AF" w14:textId="77777777" w:rsidR="004D4E1B" w:rsidRPr="00EF5889" w:rsidRDefault="004D4E1B" w:rsidP="004D4E1B">
      <w:pPr>
        <w:keepNext/>
        <w:numPr>
          <w:ilvl w:val="12"/>
          <w:numId w:val="0"/>
        </w:numPr>
        <w:spacing w:line="240" w:lineRule="auto"/>
        <w:ind w:right="-2"/>
        <w:rPr>
          <w:ins w:id="2269" w:author="Author"/>
          <w:b/>
          <w:noProof/>
          <w:szCs w:val="22"/>
        </w:rPr>
      </w:pPr>
      <w:ins w:id="2270" w:author="Author">
        <w:r>
          <w:rPr>
            <w:b/>
            <w:bCs/>
            <w:noProof/>
            <w:szCs w:val="22"/>
            <w:lang w:val="pl"/>
          </w:rPr>
          <w:lastRenderedPageBreak/>
          <w:t>5.</w:t>
        </w:r>
        <w:r>
          <w:rPr>
            <w:b/>
            <w:bCs/>
            <w:noProof/>
            <w:szCs w:val="22"/>
            <w:lang w:val="pl"/>
          </w:rPr>
          <w:tab/>
          <w:t>Jak przechowywać lek Omvoh</w:t>
        </w:r>
      </w:ins>
    </w:p>
    <w:p w14:paraId="16E2BFDB" w14:textId="77777777" w:rsidR="004D4E1B" w:rsidRPr="00EF5889" w:rsidRDefault="004D4E1B" w:rsidP="004D4E1B">
      <w:pPr>
        <w:keepNext/>
        <w:numPr>
          <w:ilvl w:val="12"/>
          <w:numId w:val="0"/>
        </w:numPr>
        <w:tabs>
          <w:tab w:val="clear" w:pos="567"/>
        </w:tabs>
        <w:spacing w:line="240" w:lineRule="auto"/>
        <w:ind w:right="-2"/>
        <w:rPr>
          <w:ins w:id="2271" w:author="Author"/>
          <w:noProof/>
          <w:szCs w:val="22"/>
        </w:rPr>
      </w:pPr>
    </w:p>
    <w:p w14:paraId="13E700C4" w14:textId="77777777" w:rsidR="004D4E1B" w:rsidRPr="00EF5889" w:rsidRDefault="004D4E1B" w:rsidP="004D4E1B">
      <w:pPr>
        <w:keepNext/>
        <w:numPr>
          <w:ilvl w:val="12"/>
          <w:numId w:val="0"/>
        </w:numPr>
        <w:tabs>
          <w:tab w:val="clear" w:pos="567"/>
        </w:tabs>
        <w:spacing w:line="240" w:lineRule="auto"/>
        <w:ind w:right="-2"/>
        <w:rPr>
          <w:ins w:id="2272" w:author="Author"/>
          <w:noProof/>
          <w:szCs w:val="22"/>
        </w:rPr>
      </w:pPr>
      <w:ins w:id="2273" w:author="Author">
        <w:r>
          <w:rPr>
            <w:noProof/>
            <w:szCs w:val="22"/>
            <w:lang w:val="pl"/>
          </w:rPr>
          <w:t>Lek należy przechowywać w miejscu niewidocznym i niedostępnym dla dzieci.</w:t>
        </w:r>
      </w:ins>
    </w:p>
    <w:p w14:paraId="20150844" w14:textId="77777777" w:rsidR="004D4E1B" w:rsidRPr="00EF5889" w:rsidRDefault="004D4E1B" w:rsidP="004D4E1B">
      <w:pPr>
        <w:numPr>
          <w:ilvl w:val="12"/>
          <w:numId w:val="0"/>
        </w:numPr>
        <w:tabs>
          <w:tab w:val="clear" w:pos="567"/>
        </w:tabs>
        <w:spacing w:line="240" w:lineRule="auto"/>
        <w:ind w:right="-2"/>
        <w:rPr>
          <w:ins w:id="2274" w:author="Author"/>
          <w:noProof/>
          <w:szCs w:val="22"/>
        </w:rPr>
      </w:pPr>
    </w:p>
    <w:p w14:paraId="61EAE0DB" w14:textId="77777777" w:rsidR="004D4E1B" w:rsidRPr="00EF5889" w:rsidRDefault="004D4E1B" w:rsidP="004D4E1B">
      <w:pPr>
        <w:numPr>
          <w:ilvl w:val="12"/>
          <w:numId w:val="0"/>
        </w:numPr>
        <w:tabs>
          <w:tab w:val="clear" w:pos="567"/>
        </w:tabs>
        <w:spacing w:line="240" w:lineRule="auto"/>
        <w:ind w:right="-2"/>
        <w:rPr>
          <w:ins w:id="2275" w:author="Author"/>
          <w:noProof/>
          <w:szCs w:val="22"/>
        </w:rPr>
      </w:pPr>
      <w:ins w:id="2276" w:author="Author">
        <w:r>
          <w:rPr>
            <w:noProof/>
            <w:szCs w:val="22"/>
            <w:lang w:val="pl"/>
          </w:rPr>
          <w:t>Nie stosować tego leku po upływie terminu ważności zamieszczonego na etykiecie i na tekturowym pudełku po: EXP. Termin ważności oznacza ostatni dzień podanego miesiąca.</w:t>
        </w:r>
      </w:ins>
    </w:p>
    <w:p w14:paraId="0AC12EB1" w14:textId="77777777" w:rsidR="004D4E1B" w:rsidRPr="00EF5889" w:rsidRDefault="004D4E1B" w:rsidP="004D4E1B">
      <w:pPr>
        <w:numPr>
          <w:ilvl w:val="12"/>
          <w:numId w:val="0"/>
        </w:numPr>
        <w:tabs>
          <w:tab w:val="clear" w:pos="567"/>
        </w:tabs>
        <w:spacing w:line="240" w:lineRule="auto"/>
        <w:ind w:right="-2"/>
        <w:rPr>
          <w:ins w:id="2277" w:author="Author"/>
          <w:noProof/>
          <w:szCs w:val="22"/>
        </w:rPr>
      </w:pPr>
    </w:p>
    <w:p w14:paraId="3028FCD1" w14:textId="77777777" w:rsidR="004D4E1B" w:rsidRPr="00EF5889" w:rsidRDefault="004D4E1B" w:rsidP="004D4E1B">
      <w:pPr>
        <w:numPr>
          <w:ilvl w:val="12"/>
          <w:numId w:val="0"/>
        </w:numPr>
        <w:tabs>
          <w:tab w:val="clear" w:pos="567"/>
        </w:tabs>
        <w:spacing w:line="240" w:lineRule="auto"/>
        <w:ind w:right="-2"/>
        <w:rPr>
          <w:ins w:id="2278" w:author="Author"/>
          <w:szCs w:val="22"/>
        </w:rPr>
      </w:pPr>
      <w:ins w:id="2279" w:author="Author">
        <w:r>
          <w:rPr>
            <w:noProof/>
            <w:szCs w:val="22"/>
            <w:lang w:val="pl"/>
          </w:rPr>
          <w:t>Przechowywać w lodówce (</w:t>
        </w:r>
        <w:r>
          <w:rPr>
            <w:szCs w:val="22"/>
            <w:lang w:val="pl"/>
          </w:rPr>
          <w:t>2°C – 8°C). Nie zamrażać.</w:t>
        </w:r>
      </w:ins>
    </w:p>
    <w:p w14:paraId="2F77A077" w14:textId="77777777" w:rsidR="004D4E1B" w:rsidRDefault="004D4E1B" w:rsidP="004D4E1B">
      <w:pPr>
        <w:numPr>
          <w:ilvl w:val="12"/>
          <w:numId w:val="0"/>
        </w:numPr>
        <w:tabs>
          <w:tab w:val="clear" w:pos="567"/>
        </w:tabs>
        <w:spacing w:line="240" w:lineRule="auto"/>
        <w:ind w:right="-2"/>
        <w:rPr>
          <w:ins w:id="2280" w:author="Author"/>
          <w:szCs w:val="22"/>
        </w:rPr>
      </w:pPr>
    </w:p>
    <w:p w14:paraId="1B53B419" w14:textId="31902AC9" w:rsidR="004D4E1B" w:rsidRPr="00EF5889" w:rsidRDefault="004D4E1B" w:rsidP="004D4E1B">
      <w:pPr>
        <w:tabs>
          <w:tab w:val="clear" w:pos="567"/>
        </w:tabs>
        <w:spacing w:line="240" w:lineRule="auto"/>
        <w:rPr>
          <w:ins w:id="2281" w:author="Author"/>
          <w:color w:val="000000"/>
          <w:szCs w:val="22"/>
        </w:rPr>
      </w:pPr>
      <w:ins w:id="2282" w:author="Author">
        <w:r>
          <w:rPr>
            <w:b/>
            <w:bCs/>
            <w:color w:val="000000"/>
            <w:szCs w:val="22"/>
            <w:lang w:val="pl"/>
          </w:rPr>
          <w:t>Nie</w:t>
        </w:r>
        <w:r>
          <w:rPr>
            <w:color w:val="000000"/>
            <w:szCs w:val="22"/>
            <w:lang w:val="pl"/>
          </w:rPr>
          <w:t xml:space="preserve"> </w:t>
        </w:r>
        <w:r>
          <w:rPr>
            <w:b/>
            <w:bCs/>
            <w:color w:val="000000"/>
            <w:szCs w:val="22"/>
            <w:lang w:val="pl"/>
          </w:rPr>
          <w:t>należy</w:t>
        </w:r>
        <w:r>
          <w:rPr>
            <w:color w:val="000000"/>
            <w:szCs w:val="22"/>
            <w:lang w:val="pl"/>
          </w:rPr>
          <w:t xml:space="preserve"> ogrzewać </w:t>
        </w:r>
        <w:r w:rsidRPr="005071BB">
          <w:rPr>
            <w:color w:val="000000"/>
            <w:szCs w:val="22"/>
            <w:lang w:val="pl"/>
          </w:rPr>
          <w:t>wstrzykiwacz</w:t>
        </w:r>
        <w:r w:rsidR="00B432C2">
          <w:rPr>
            <w:color w:val="000000"/>
            <w:szCs w:val="22"/>
            <w:lang w:val="pl"/>
          </w:rPr>
          <w:t>a</w:t>
        </w:r>
        <w:r>
          <w:rPr>
            <w:color w:val="000000"/>
            <w:szCs w:val="22"/>
            <w:lang w:val="pl"/>
          </w:rPr>
          <w:t xml:space="preserve"> w kuchence mikrofalowej lub pod strumieniem gorącej wody ani nie wystawiać </w:t>
        </w:r>
        <w:r w:rsidR="00742A6F">
          <w:rPr>
            <w:color w:val="000000"/>
            <w:szCs w:val="22"/>
            <w:lang w:val="pl"/>
          </w:rPr>
          <w:t>go</w:t>
        </w:r>
        <w:r>
          <w:rPr>
            <w:color w:val="000000"/>
            <w:szCs w:val="22"/>
            <w:lang w:val="pl"/>
          </w:rPr>
          <w:t xml:space="preserve"> na bezpośrednie działanie promieni słonecznych.</w:t>
        </w:r>
      </w:ins>
    </w:p>
    <w:p w14:paraId="7530E5C4" w14:textId="77777777" w:rsidR="004D4E1B" w:rsidRPr="00EF5889" w:rsidRDefault="004D4E1B" w:rsidP="004D4E1B">
      <w:pPr>
        <w:tabs>
          <w:tab w:val="clear" w:pos="567"/>
        </w:tabs>
        <w:spacing w:line="240" w:lineRule="auto"/>
        <w:ind w:left="142" w:hanging="142"/>
        <w:rPr>
          <w:ins w:id="2283" w:author="Author"/>
          <w:color w:val="000000"/>
          <w:szCs w:val="22"/>
        </w:rPr>
      </w:pPr>
      <w:ins w:id="2284" w:author="Author">
        <w:r>
          <w:rPr>
            <w:b/>
            <w:bCs/>
            <w:color w:val="000000"/>
            <w:szCs w:val="22"/>
            <w:lang w:val="pl"/>
          </w:rPr>
          <w:t>Nie należy</w:t>
        </w:r>
        <w:r>
          <w:rPr>
            <w:color w:val="000000"/>
            <w:szCs w:val="22"/>
            <w:lang w:val="pl"/>
          </w:rPr>
          <w:t xml:space="preserve"> wstrząsać </w:t>
        </w:r>
        <w:r w:rsidRPr="005071BB">
          <w:rPr>
            <w:noProof/>
            <w:szCs w:val="22"/>
            <w:lang w:val="pl"/>
          </w:rPr>
          <w:t>wstrzykiwaczem półautomatycznym napełnionym</w:t>
        </w:r>
        <w:r w:rsidRPr="005071BB">
          <w:rPr>
            <w:color w:val="000000"/>
            <w:szCs w:val="22"/>
            <w:lang w:val="pl"/>
          </w:rPr>
          <w:t>.</w:t>
        </w:r>
      </w:ins>
    </w:p>
    <w:p w14:paraId="6FEB835E" w14:textId="77777777" w:rsidR="004D4E1B" w:rsidRPr="00EF5889" w:rsidRDefault="004D4E1B" w:rsidP="004D4E1B">
      <w:pPr>
        <w:numPr>
          <w:ilvl w:val="12"/>
          <w:numId w:val="0"/>
        </w:numPr>
        <w:tabs>
          <w:tab w:val="clear" w:pos="567"/>
        </w:tabs>
        <w:spacing w:line="240" w:lineRule="auto"/>
        <w:ind w:right="-2"/>
        <w:rPr>
          <w:ins w:id="2285" w:author="Author"/>
          <w:szCs w:val="22"/>
        </w:rPr>
      </w:pPr>
    </w:p>
    <w:p w14:paraId="391B8E08" w14:textId="77777777" w:rsidR="004D4E1B" w:rsidRPr="00EF5889" w:rsidRDefault="004D4E1B" w:rsidP="004D4E1B">
      <w:pPr>
        <w:numPr>
          <w:ilvl w:val="12"/>
          <w:numId w:val="0"/>
        </w:numPr>
        <w:tabs>
          <w:tab w:val="clear" w:pos="567"/>
        </w:tabs>
        <w:spacing w:line="240" w:lineRule="auto"/>
        <w:ind w:right="-2"/>
        <w:rPr>
          <w:ins w:id="2286" w:author="Author"/>
          <w:szCs w:val="22"/>
        </w:rPr>
      </w:pPr>
      <w:ins w:id="2287" w:author="Author">
        <w:r>
          <w:rPr>
            <w:szCs w:val="22"/>
            <w:lang w:val="pl"/>
          </w:rPr>
          <w:t>Przechowywać w oryginalnym opakowaniu w celu ochrony przed światłem.</w:t>
        </w:r>
      </w:ins>
    </w:p>
    <w:p w14:paraId="71249D7F" w14:textId="77777777" w:rsidR="004D4E1B" w:rsidRPr="00EF5889" w:rsidRDefault="004D4E1B" w:rsidP="004D4E1B">
      <w:pPr>
        <w:spacing w:line="240" w:lineRule="auto"/>
        <w:rPr>
          <w:ins w:id="2288" w:author="Author"/>
          <w:szCs w:val="22"/>
        </w:rPr>
      </w:pPr>
      <w:ins w:id="2289" w:author="Author">
        <w:r>
          <w:rPr>
            <w:szCs w:val="22"/>
            <w:lang w:val="pl"/>
          </w:rPr>
          <w:t>Lek Omvoh może być przechowywany poza lodówką nie dłużej niż przez 2 tygodnie w temperaturze nieprzekraczającej 30ºC.</w:t>
        </w:r>
      </w:ins>
    </w:p>
    <w:p w14:paraId="24BB141D" w14:textId="77777777" w:rsidR="004D4E1B" w:rsidRPr="00EF5889" w:rsidRDefault="004D4E1B" w:rsidP="004D4E1B">
      <w:pPr>
        <w:widowControl w:val="0"/>
        <w:rPr>
          <w:ins w:id="2290" w:author="Author"/>
          <w:rFonts w:cs="Arial"/>
        </w:rPr>
      </w:pPr>
      <w:ins w:id="2291" w:author="Author">
        <w:r>
          <w:rPr>
            <w:rFonts w:cs="Arial"/>
            <w:lang w:val="pl"/>
          </w:rPr>
          <w:t>Jeśli te warunki zostaną przekroczone, lek Omvoh należy wyrzucić.</w:t>
        </w:r>
      </w:ins>
    </w:p>
    <w:p w14:paraId="37FF637E" w14:textId="77777777" w:rsidR="004D4E1B" w:rsidRPr="00EF5889" w:rsidRDefault="004D4E1B" w:rsidP="004D4E1B">
      <w:pPr>
        <w:numPr>
          <w:ilvl w:val="12"/>
          <w:numId w:val="0"/>
        </w:numPr>
        <w:tabs>
          <w:tab w:val="clear" w:pos="567"/>
        </w:tabs>
        <w:spacing w:line="240" w:lineRule="auto"/>
        <w:ind w:right="-2"/>
        <w:rPr>
          <w:ins w:id="2292" w:author="Author"/>
          <w:szCs w:val="22"/>
        </w:rPr>
      </w:pPr>
    </w:p>
    <w:p w14:paraId="5B98B323" w14:textId="77777777" w:rsidR="004D4E1B" w:rsidRPr="00EF5889" w:rsidRDefault="004D4E1B" w:rsidP="004D4E1B">
      <w:pPr>
        <w:numPr>
          <w:ilvl w:val="12"/>
          <w:numId w:val="0"/>
        </w:numPr>
        <w:tabs>
          <w:tab w:val="clear" w:pos="567"/>
        </w:tabs>
        <w:spacing w:line="240" w:lineRule="auto"/>
        <w:ind w:right="-2"/>
        <w:rPr>
          <w:ins w:id="2293" w:author="Author"/>
          <w:noProof/>
          <w:szCs w:val="22"/>
          <w:highlight w:val="lightGray"/>
        </w:rPr>
      </w:pPr>
      <w:ins w:id="2294" w:author="Author">
        <w:r>
          <w:rPr>
            <w:noProof/>
            <w:szCs w:val="22"/>
            <w:lang w:val="pl"/>
          </w:rPr>
          <w:t xml:space="preserve">Nie należy stosować leku, jeśli zauważy się, że </w:t>
        </w:r>
        <w:r w:rsidRPr="005071BB">
          <w:rPr>
            <w:noProof/>
            <w:szCs w:val="22"/>
            <w:lang w:val="pl"/>
          </w:rPr>
          <w:t>wstrzykiwacz półautomatyczny napełniony</w:t>
        </w:r>
        <w:r>
          <w:rPr>
            <w:noProof/>
            <w:szCs w:val="22"/>
            <w:lang w:val="pl"/>
          </w:rPr>
          <w:t xml:space="preserve"> jest uszkodzon</w:t>
        </w:r>
        <w:r w:rsidRPr="005071BB">
          <w:rPr>
            <w:noProof/>
            <w:szCs w:val="22"/>
            <w:lang w:val="pl"/>
          </w:rPr>
          <w:t>y</w:t>
        </w:r>
        <w:r>
          <w:rPr>
            <w:noProof/>
            <w:szCs w:val="22"/>
            <w:lang w:val="pl"/>
          </w:rPr>
          <w:t xml:space="preserve"> albo lek jest mętny, wyraźnie brązowy lub zawiera cząstki stałe.</w:t>
        </w:r>
        <w:r>
          <w:rPr>
            <w:noProof/>
            <w:szCs w:val="22"/>
            <w:highlight w:val="lightGray"/>
            <w:lang w:val="pl"/>
          </w:rPr>
          <w:t xml:space="preserve"> </w:t>
        </w:r>
      </w:ins>
    </w:p>
    <w:p w14:paraId="0C1D21CE" w14:textId="77777777" w:rsidR="004D4E1B" w:rsidRPr="00EF5889" w:rsidRDefault="004D4E1B" w:rsidP="004D4E1B">
      <w:pPr>
        <w:numPr>
          <w:ilvl w:val="12"/>
          <w:numId w:val="0"/>
        </w:numPr>
        <w:tabs>
          <w:tab w:val="clear" w:pos="567"/>
        </w:tabs>
        <w:spacing w:line="240" w:lineRule="auto"/>
        <w:ind w:right="-2"/>
        <w:rPr>
          <w:ins w:id="2295" w:author="Author"/>
          <w:noProof/>
          <w:szCs w:val="22"/>
          <w:highlight w:val="lightGray"/>
        </w:rPr>
      </w:pPr>
    </w:p>
    <w:p w14:paraId="54A69861" w14:textId="77777777" w:rsidR="004D4E1B" w:rsidRPr="00EF5889" w:rsidRDefault="004D4E1B" w:rsidP="004D4E1B">
      <w:pPr>
        <w:numPr>
          <w:ilvl w:val="12"/>
          <w:numId w:val="0"/>
        </w:numPr>
        <w:tabs>
          <w:tab w:val="clear" w:pos="567"/>
        </w:tabs>
        <w:spacing w:line="240" w:lineRule="auto"/>
        <w:ind w:right="-2"/>
        <w:rPr>
          <w:ins w:id="2296" w:author="Author"/>
          <w:noProof/>
          <w:szCs w:val="22"/>
        </w:rPr>
      </w:pPr>
      <w:ins w:id="2297" w:author="Author">
        <w:r>
          <w:rPr>
            <w:lang w:val="pl"/>
          </w:rPr>
          <w:t xml:space="preserve">Ten lek jest przeznaczony wyłącznie do jednorazowego użytku. </w:t>
        </w:r>
      </w:ins>
    </w:p>
    <w:p w14:paraId="16309217" w14:textId="77777777" w:rsidR="004D4E1B" w:rsidRPr="00EF5889" w:rsidRDefault="004D4E1B" w:rsidP="004D4E1B">
      <w:pPr>
        <w:numPr>
          <w:ilvl w:val="12"/>
          <w:numId w:val="0"/>
        </w:numPr>
        <w:tabs>
          <w:tab w:val="clear" w:pos="567"/>
        </w:tabs>
        <w:spacing w:line="240" w:lineRule="auto"/>
        <w:ind w:right="-2"/>
        <w:rPr>
          <w:ins w:id="2298" w:author="Author"/>
          <w:noProof/>
          <w:szCs w:val="22"/>
        </w:rPr>
      </w:pPr>
    </w:p>
    <w:p w14:paraId="60612F74" w14:textId="77777777" w:rsidR="004D4E1B" w:rsidRPr="00EF5889" w:rsidRDefault="004D4E1B" w:rsidP="004D4E1B">
      <w:pPr>
        <w:numPr>
          <w:ilvl w:val="12"/>
          <w:numId w:val="0"/>
        </w:numPr>
        <w:tabs>
          <w:tab w:val="clear" w:pos="567"/>
        </w:tabs>
        <w:spacing w:line="240" w:lineRule="auto"/>
        <w:ind w:right="-2"/>
        <w:rPr>
          <w:ins w:id="2299" w:author="Author"/>
          <w:i/>
          <w:iCs/>
          <w:noProof/>
          <w:szCs w:val="22"/>
        </w:rPr>
      </w:pPr>
      <w:ins w:id="2300" w:author="Author">
        <w:r>
          <w:rPr>
            <w:noProof/>
            <w:szCs w:val="22"/>
            <w:lang w:val="pl"/>
          </w:rPr>
          <w:t>Leków nie należy wyrzucać do kanalizacji. Należy zapytać lekarza, pielęgniarkę lub farmaceutę, jak usunąć leki, których się już nie używa. Takie postępowanie pomoże chronić środowisko.</w:t>
        </w:r>
      </w:ins>
    </w:p>
    <w:p w14:paraId="0B6670B3" w14:textId="77777777" w:rsidR="004D4E1B" w:rsidRPr="00EF5889" w:rsidRDefault="004D4E1B" w:rsidP="004D4E1B">
      <w:pPr>
        <w:numPr>
          <w:ilvl w:val="12"/>
          <w:numId w:val="0"/>
        </w:numPr>
        <w:tabs>
          <w:tab w:val="clear" w:pos="567"/>
        </w:tabs>
        <w:spacing w:line="240" w:lineRule="auto"/>
        <w:ind w:right="-2"/>
        <w:rPr>
          <w:ins w:id="2301" w:author="Author"/>
          <w:noProof/>
          <w:szCs w:val="22"/>
        </w:rPr>
      </w:pPr>
    </w:p>
    <w:p w14:paraId="73FE4AA8" w14:textId="77777777" w:rsidR="004D4E1B" w:rsidRPr="00EF5889" w:rsidRDefault="004D4E1B" w:rsidP="004D4E1B">
      <w:pPr>
        <w:numPr>
          <w:ilvl w:val="12"/>
          <w:numId w:val="0"/>
        </w:numPr>
        <w:tabs>
          <w:tab w:val="clear" w:pos="567"/>
        </w:tabs>
        <w:spacing w:line="240" w:lineRule="auto"/>
        <w:ind w:right="-2"/>
        <w:rPr>
          <w:ins w:id="2302" w:author="Author"/>
          <w:noProof/>
          <w:szCs w:val="22"/>
        </w:rPr>
      </w:pPr>
    </w:p>
    <w:p w14:paraId="7D8301BE" w14:textId="77777777" w:rsidR="004D4E1B" w:rsidRPr="00EF5889" w:rsidRDefault="004D4E1B" w:rsidP="004D4E1B">
      <w:pPr>
        <w:keepNext/>
        <w:numPr>
          <w:ilvl w:val="12"/>
          <w:numId w:val="0"/>
        </w:numPr>
        <w:spacing w:line="240" w:lineRule="auto"/>
        <w:ind w:right="-2"/>
        <w:rPr>
          <w:ins w:id="2303" w:author="Author"/>
          <w:b/>
          <w:noProof/>
          <w:szCs w:val="22"/>
        </w:rPr>
      </w:pPr>
      <w:ins w:id="2304" w:author="Author">
        <w:r>
          <w:rPr>
            <w:b/>
            <w:bCs/>
            <w:noProof/>
            <w:szCs w:val="22"/>
            <w:lang w:val="pl"/>
          </w:rPr>
          <w:t>6.</w:t>
        </w:r>
        <w:r>
          <w:rPr>
            <w:b/>
            <w:bCs/>
            <w:noProof/>
            <w:szCs w:val="22"/>
            <w:lang w:val="pl"/>
          </w:rPr>
          <w:tab/>
          <w:t>Zawartość opakowania i inne informacje</w:t>
        </w:r>
      </w:ins>
    </w:p>
    <w:p w14:paraId="25E6D9D3" w14:textId="77777777" w:rsidR="004D4E1B" w:rsidRPr="00EF5889" w:rsidRDefault="004D4E1B" w:rsidP="004D4E1B">
      <w:pPr>
        <w:keepNext/>
        <w:numPr>
          <w:ilvl w:val="12"/>
          <w:numId w:val="0"/>
        </w:numPr>
        <w:tabs>
          <w:tab w:val="clear" w:pos="567"/>
        </w:tabs>
        <w:spacing w:line="240" w:lineRule="auto"/>
        <w:ind w:right="-2"/>
        <w:rPr>
          <w:ins w:id="2305" w:author="Author"/>
          <w:b/>
          <w:bCs/>
          <w:noProof/>
          <w:szCs w:val="22"/>
        </w:rPr>
      </w:pPr>
    </w:p>
    <w:p w14:paraId="243F3A9D" w14:textId="77777777" w:rsidR="004D4E1B" w:rsidRPr="00EF5889" w:rsidRDefault="004D4E1B" w:rsidP="004D4E1B">
      <w:pPr>
        <w:keepNext/>
        <w:numPr>
          <w:ilvl w:val="12"/>
          <w:numId w:val="0"/>
        </w:numPr>
        <w:tabs>
          <w:tab w:val="clear" w:pos="567"/>
        </w:tabs>
        <w:spacing w:line="240" w:lineRule="auto"/>
        <w:ind w:right="-2"/>
        <w:rPr>
          <w:ins w:id="2306" w:author="Author"/>
          <w:b/>
          <w:bCs/>
          <w:noProof/>
          <w:szCs w:val="22"/>
        </w:rPr>
      </w:pPr>
      <w:ins w:id="2307" w:author="Author">
        <w:r>
          <w:rPr>
            <w:b/>
            <w:bCs/>
            <w:noProof/>
            <w:szCs w:val="22"/>
            <w:lang w:val="pl"/>
          </w:rPr>
          <w:t>Co zawiera lek Omvoh</w:t>
        </w:r>
      </w:ins>
    </w:p>
    <w:p w14:paraId="28B84D0A" w14:textId="77777777" w:rsidR="004D4E1B" w:rsidRPr="00EF5889" w:rsidRDefault="004D4E1B" w:rsidP="004D4E1B">
      <w:pPr>
        <w:keepNext/>
        <w:numPr>
          <w:ilvl w:val="12"/>
          <w:numId w:val="0"/>
        </w:numPr>
        <w:tabs>
          <w:tab w:val="clear" w:pos="567"/>
        </w:tabs>
        <w:spacing w:line="240" w:lineRule="auto"/>
        <w:ind w:left="567" w:hanging="567"/>
        <w:rPr>
          <w:ins w:id="2308" w:author="Author"/>
          <w:bCs/>
          <w:noProof/>
          <w:szCs w:val="22"/>
        </w:rPr>
      </w:pPr>
      <w:ins w:id="2309" w:author="Author">
        <w:r>
          <w:rPr>
            <w:noProof/>
            <w:szCs w:val="22"/>
            <w:lang w:val="pl"/>
          </w:rPr>
          <w:t>-</w:t>
        </w:r>
        <w:r>
          <w:rPr>
            <w:noProof/>
            <w:szCs w:val="22"/>
            <w:lang w:val="pl"/>
          </w:rPr>
          <w:tab/>
          <w:t>Substancją czynną leku jest mirikizumab.</w:t>
        </w:r>
      </w:ins>
    </w:p>
    <w:p w14:paraId="41702E5B" w14:textId="6A9ADAB1" w:rsidR="004D4E1B" w:rsidRPr="00EF5889" w:rsidRDefault="004D4E1B" w:rsidP="004D4E1B">
      <w:pPr>
        <w:widowControl w:val="0"/>
        <w:tabs>
          <w:tab w:val="clear" w:pos="567"/>
        </w:tabs>
        <w:spacing w:line="240" w:lineRule="auto"/>
        <w:ind w:left="567" w:hanging="567"/>
        <w:rPr>
          <w:ins w:id="2310" w:author="Author"/>
          <w:noProof/>
          <w:szCs w:val="22"/>
        </w:rPr>
      </w:pPr>
      <w:ins w:id="2311" w:author="Author">
        <w:r>
          <w:rPr>
            <w:noProof/>
            <w:szCs w:val="22"/>
            <w:lang w:val="pl"/>
          </w:rPr>
          <w:tab/>
          <w:t xml:space="preserve">Każdy </w:t>
        </w:r>
        <w:r w:rsidRPr="005071BB">
          <w:rPr>
            <w:noProof/>
            <w:szCs w:val="22"/>
            <w:lang w:val="pl"/>
          </w:rPr>
          <w:t>wstrzykiwacz półautomatyczny napełniony</w:t>
        </w:r>
        <w:r>
          <w:rPr>
            <w:noProof/>
            <w:szCs w:val="22"/>
            <w:lang w:val="pl"/>
          </w:rPr>
          <w:t xml:space="preserve"> zawiera </w:t>
        </w:r>
        <w:r w:rsidR="00A321A7">
          <w:rPr>
            <w:noProof/>
            <w:szCs w:val="22"/>
            <w:lang w:val="pl"/>
          </w:rPr>
          <w:t>2</w:t>
        </w:r>
        <w:r>
          <w:rPr>
            <w:noProof/>
            <w:szCs w:val="22"/>
            <w:lang w:val="pl"/>
          </w:rPr>
          <w:t xml:space="preserve">00 mg mirikizumabu w </w:t>
        </w:r>
        <w:r w:rsidR="00A321A7">
          <w:rPr>
            <w:noProof/>
            <w:szCs w:val="22"/>
            <w:lang w:val="pl"/>
          </w:rPr>
          <w:t>2</w:t>
        </w:r>
        <w:r>
          <w:rPr>
            <w:lang w:val="pl"/>
          </w:rPr>
          <w:t> </w:t>
        </w:r>
        <w:r>
          <w:rPr>
            <w:noProof/>
            <w:szCs w:val="22"/>
            <w:lang w:val="pl"/>
          </w:rPr>
          <w:t>ml roztworu.</w:t>
        </w:r>
      </w:ins>
    </w:p>
    <w:p w14:paraId="07AF3BF8" w14:textId="77777777" w:rsidR="004D4E1B" w:rsidRPr="00EF5889" w:rsidRDefault="004D4E1B" w:rsidP="004D4E1B">
      <w:pPr>
        <w:tabs>
          <w:tab w:val="clear" w:pos="567"/>
        </w:tabs>
        <w:spacing w:line="240" w:lineRule="auto"/>
        <w:ind w:left="567" w:hanging="567"/>
        <w:rPr>
          <w:ins w:id="2312" w:author="Author"/>
        </w:rPr>
      </w:pPr>
      <w:ins w:id="2313" w:author="Author">
        <w:r>
          <w:rPr>
            <w:noProof/>
            <w:szCs w:val="22"/>
            <w:lang w:val="pl"/>
          </w:rPr>
          <w:t>-</w:t>
        </w:r>
        <w:r>
          <w:rPr>
            <w:noProof/>
            <w:szCs w:val="22"/>
            <w:lang w:val="pl"/>
          </w:rPr>
          <w:tab/>
          <w:t xml:space="preserve">Pozostałe </w:t>
        </w:r>
        <w:r w:rsidRPr="00895916">
          <w:rPr>
            <w:noProof/>
            <w:szCs w:val="22"/>
            <w:lang w:val="pl"/>
          </w:rPr>
          <w:t>składniki to</w:t>
        </w:r>
        <w:r>
          <w:rPr>
            <w:noProof/>
            <w:szCs w:val="22"/>
            <w:lang w:val="pl"/>
          </w:rPr>
          <w:t>:</w:t>
        </w:r>
        <w:r w:rsidRPr="00455D73">
          <w:rPr>
            <w:noProof/>
            <w:szCs w:val="22"/>
            <w:lang w:val="pl"/>
          </w:rPr>
          <w:t xml:space="preserve"> histydyna; histydyny </w:t>
        </w:r>
        <w:r w:rsidRPr="00912A3B">
          <w:rPr>
            <w:noProof/>
            <w:szCs w:val="22"/>
            <w:lang w:val="pl"/>
          </w:rPr>
          <w:t xml:space="preserve">chlorowodorek </w:t>
        </w:r>
        <w:r w:rsidRPr="00455D73">
          <w:rPr>
            <w:noProof/>
            <w:szCs w:val="22"/>
            <w:lang w:val="pl"/>
          </w:rPr>
          <w:t xml:space="preserve">jednowodny; </w:t>
        </w:r>
        <w:r w:rsidRPr="00895916">
          <w:rPr>
            <w:lang w:val="pl"/>
          </w:rPr>
          <w:t xml:space="preserve">sodu </w:t>
        </w:r>
        <w:r>
          <w:rPr>
            <w:lang w:val="pl"/>
          </w:rPr>
          <w:t xml:space="preserve">chlorek; mannitol </w:t>
        </w:r>
        <w:r>
          <w:t>(E 421)</w:t>
        </w:r>
        <w:r>
          <w:rPr>
            <w:lang w:val="pl"/>
          </w:rPr>
          <w:t xml:space="preserve">; polisorbat 80 </w:t>
        </w:r>
        <w:r>
          <w:t>(E 433)</w:t>
        </w:r>
        <w:r>
          <w:rPr>
            <w:lang w:val="pl"/>
          </w:rPr>
          <w:t>; woda do wstrzykiwań.</w:t>
        </w:r>
      </w:ins>
    </w:p>
    <w:p w14:paraId="689C4393" w14:textId="77777777" w:rsidR="004D4E1B" w:rsidRPr="00EF5889" w:rsidRDefault="004D4E1B" w:rsidP="004D4E1B">
      <w:pPr>
        <w:numPr>
          <w:ilvl w:val="12"/>
          <w:numId w:val="0"/>
        </w:numPr>
        <w:tabs>
          <w:tab w:val="clear" w:pos="567"/>
        </w:tabs>
        <w:spacing w:line="240" w:lineRule="auto"/>
        <w:ind w:left="567" w:hanging="454"/>
        <w:rPr>
          <w:ins w:id="2314" w:author="Author"/>
          <w:b/>
          <w:bCs/>
          <w:noProof/>
          <w:szCs w:val="22"/>
        </w:rPr>
      </w:pPr>
    </w:p>
    <w:p w14:paraId="4DD95E3B" w14:textId="77777777" w:rsidR="004D4E1B" w:rsidRPr="00EF5889" w:rsidRDefault="004D4E1B" w:rsidP="004D4E1B">
      <w:pPr>
        <w:keepNext/>
        <w:numPr>
          <w:ilvl w:val="12"/>
          <w:numId w:val="0"/>
        </w:numPr>
        <w:tabs>
          <w:tab w:val="clear" w:pos="567"/>
        </w:tabs>
        <w:spacing w:line="240" w:lineRule="auto"/>
        <w:ind w:right="-2"/>
        <w:rPr>
          <w:ins w:id="2315" w:author="Author"/>
          <w:b/>
          <w:bCs/>
          <w:noProof/>
          <w:szCs w:val="22"/>
        </w:rPr>
      </w:pPr>
      <w:ins w:id="2316" w:author="Author">
        <w:r>
          <w:rPr>
            <w:b/>
            <w:bCs/>
            <w:noProof/>
            <w:szCs w:val="22"/>
            <w:lang w:val="pl"/>
          </w:rPr>
          <w:t>Jak wygląda lek Omvoh i co zawiera opakowanie</w:t>
        </w:r>
      </w:ins>
    </w:p>
    <w:p w14:paraId="2700D2A1" w14:textId="77777777" w:rsidR="004D4E1B" w:rsidRPr="00EF5889" w:rsidRDefault="004D4E1B" w:rsidP="004D4E1B">
      <w:pPr>
        <w:numPr>
          <w:ilvl w:val="12"/>
          <w:numId w:val="0"/>
        </w:numPr>
        <w:tabs>
          <w:tab w:val="clear" w:pos="567"/>
        </w:tabs>
        <w:spacing w:line="240" w:lineRule="auto"/>
        <w:ind w:right="-2"/>
        <w:rPr>
          <w:ins w:id="2317" w:author="Author"/>
          <w:b/>
          <w:bCs/>
          <w:noProof/>
          <w:szCs w:val="22"/>
        </w:rPr>
      </w:pPr>
    </w:p>
    <w:p w14:paraId="659D321E" w14:textId="77777777" w:rsidR="004D4E1B" w:rsidRPr="005071BB" w:rsidRDefault="004D4E1B" w:rsidP="004D4E1B">
      <w:pPr>
        <w:keepNext/>
        <w:numPr>
          <w:ilvl w:val="12"/>
          <w:numId w:val="0"/>
        </w:numPr>
        <w:tabs>
          <w:tab w:val="clear" w:pos="567"/>
        </w:tabs>
        <w:spacing w:line="240" w:lineRule="auto"/>
        <w:ind w:right="-2"/>
        <w:rPr>
          <w:ins w:id="2318" w:author="Author"/>
          <w:noProof/>
          <w:szCs w:val="22"/>
        </w:rPr>
      </w:pPr>
      <w:ins w:id="2319" w:author="Author">
        <w:r w:rsidRPr="005071BB">
          <w:rPr>
            <w:noProof/>
            <w:szCs w:val="22"/>
            <w:lang w:val="pl"/>
          </w:rPr>
          <w:t xml:space="preserve">Lek Omvoh ma postać roztworu w przezroczystym szklanym wkładzie zamkniętym w jednorazowym wstrzykiwaczu. </w:t>
        </w:r>
        <w:r w:rsidRPr="005071BB">
          <w:rPr>
            <w:lang w:val="pl"/>
          </w:rPr>
          <w:t xml:space="preserve">Roztwór może być </w:t>
        </w:r>
        <w:r w:rsidRPr="005071BB">
          <w:rPr>
            <w:noProof/>
            <w:szCs w:val="22"/>
            <w:lang w:val="pl"/>
          </w:rPr>
          <w:t>bezbarwny do jasnożółtego.</w:t>
        </w:r>
      </w:ins>
    </w:p>
    <w:p w14:paraId="5A989B9D" w14:textId="77777777" w:rsidR="004D4E1B" w:rsidRPr="005071BB" w:rsidRDefault="004D4E1B" w:rsidP="004D4E1B">
      <w:pPr>
        <w:numPr>
          <w:ilvl w:val="12"/>
          <w:numId w:val="0"/>
        </w:numPr>
        <w:tabs>
          <w:tab w:val="clear" w:pos="567"/>
        </w:tabs>
        <w:spacing w:line="240" w:lineRule="auto"/>
        <w:ind w:right="-2"/>
        <w:rPr>
          <w:ins w:id="2320" w:author="Author"/>
          <w:noProof/>
          <w:szCs w:val="22"/>
        </w:rPr>
      </w:pPr>
    </w:p>
    <w:p w14:paraId="2B96B366" w14:textId="3CD43418" w:rsidR="004D4E1B" w:rsidRDefault="004D4E1B" w:rsidP="004D4E1B">
      <w:pPr>
        <w:numPr>
          <w:ilvl w:val="12"/>
          <w:numId w:val="0"/>
        </w:numPr>
        <w:tabs>
          <w:tab w:val="clear" w:pos="567"/>
        </w:tabs>
        <w:spacing w:line="240" w:lineRule="auto"/>
        <w:ind w:right="-2"/>
        <w:rPr>
          <w:ins w:id="2321" w:author="Author"/>
          <w:noProof/>
          <w:szCs w:val="22"/>
          <w:lang w:val="pl"/>
        </w:rPr>
      </w:pPr>
      <w:ins w:id="2322" w:author="Author">
        <w:r>
          <w:rPr>
            <w:noProof/>
            <w:szCs w:val="22"/>
            <w:lang w:val="pl"/>
          </w:rPr>
          <w:t>Lek Omvoh jest dostępny w o</w:t>
        </w:r>
        <w:r w:rsidRPr="005071BB">
          <w:rPr>
            <w:noProof/>
            <w:szCs w:val="22"/>
            <w:lang w:val="pl"/>
          </w:rPr>
          <w:t>pakowani</w:t>
        </w:r>
        <w:r>
          <w:rPr>
            <w:noProof/>
            <w:szCs w:val="22"/>
            <w:lang w:val="pl"/>
          </w:rPr>
          <w:t>ach</w:t>
        </w:r>
        <w:r w:rsidRPr="005071BB">
          <w:rPr>
            <w:noProof/>
            <w:szCs w:val="22"/>
            <w:lang w:val="pl"/>
          </w:rPr>
          <w:t xml:space="preserve"> zawiera</w:t>
        </w:r>
        <w:r>
          <w:rPr>
            <w:noProof/>
            <w:szCs w:val="22"/>
            <w:lang w:val="pl"/>
          </w:rPr>
          <w:t>jących</w:t>
        </w:r>
        <w:r w:rsidRPr="005071BB">
          <w:rPr>
            <w:noProof/>
            <w:szCs w:val="22"/>
            <w:lang w:val="pl"/>
          </w:rPr>
          <w:t xml:space="preserve"> </w:t>
        </w:r>
        <w:r w:rsidR="00A321A7">
          <w:rPr>
            <w:noProof/>
            <w:szCs w:val="22"/>
            <w:lang w:val="pl"/>
          </w:rPr>
          <w:t>1</w:t>
        </w:r>
        <w:r>
          <w:rPr>
            <w:noProof/>
            <w:szCs w:val="22"/>
            <w:lang w:val="pl"/>
          </w:rPr>
          <w:t xml:space="preserve"> wstrzykiwacz półautomatyczn</w:t>
        </w:r>
        <w:r w:rsidR="00A321A7">
          <w:rPr>
            <w:noProof/>
            <w:szCs w:val="22"/>
            <w:lang w:val="pl"/>
          </w:rPr>
          <w:t>y</w:t>
        </w:r>
        <w:r>
          <w:rPr>
            <w:noProof/>
            <w:szCs w:val="22"/>
            <w:lang w:val="pl"/>
          </w:rPr>
          <w:t xml:space="preserve"> napełnion</w:t>
        </w:r>
        <w:r w:rsidR="00A321A7">
          <w:rPr>
            <w:noProof/>
            <w:szCs w:val="22"/>
            <w:lang w:val="pl"/>
          </w:rPr>
          <w:t>y</w:t>
        </w:r>
        <w:r>
          <w:rPr>
            <w:noProof/>
            <w:szCs w:val="22"/>
            <w:lang w:val="pl"/>
          </w:rPr>
          <w:t xml:space="preserve"> </w:t>
        </w:r>
        <w:r w:rsidR="00A321A7">
          <w:rPr>
            <w:noProof/>
            <w:szCs w:val="22"/>
            <w:lang w:val="pl"/>
          </w:rPr>
          <w:t>2</w:t>
        </w:r>
        <w:r>
          <w:rPr>
            <w:noProof/>
            <w:szCs w:val="22"/>
            <w:lang w:val="pl"/>
          </w:rPr>
          <w:t>00 mg</w:t>
        </w:r>
        <w:r w:rsidR="00F55683">
          <w:rPr>
            <w:noProof/>
            <w:szCs w:val="22"/>
            <w:lang w:val="pl"/>
          </w:rPr>
          <w:t xml:space="preserve"> </w:t>
        </w:r>
        <w:r>
          <w:rPr>
            <w:noProof/>
            <w:szCs w:val="22"/>
            <w:lang w:val="pl"/>
          </w:rPr>
          <w:t xml:space="preserve">i w opakowanich zbiorczych składających się z 3 opakowań, z których każde zawiera </w:t>
        </w:r>
        <w:r w:rsidR="00F55683">
          <w:rPr>
            <w:noProof/>
            <w:szCs w:val="22"/>
            <w:lang w:val="pl"/>
          </w:rPr>
          <w:t>1</w:t>
        </w:r>
        <w:r>
          <w:rPr>
            <w:noProof/>
            <w:szCs w:val="22"/>
            <w:lang w:val="pl"/>
          </w:rPr>
          <w:t xml:space="preserve"> </w:t>
        </w:r>
        <w:r w:rsidRPr="005071BB">
          <w:rPr>
            <w:noProof/>
            <w:szCs w:val="22"/>
            <w:lang w:val="pl"/>
          </w:rPr>
          <w:t>wstrzykiwacz półautomatyczn</w:t>
        </w:r>
        <w:r w:rsidR="00F55683">
          <w:rPr>
            <w:noProof/>
            <w:szCs w:val="22"/>
            <w:lang w:val="pl"/>
          </w:rPr>
          <w:t>y</w:t>
        </w:r>
        <w:r w:rsidRPr="005071BB">
          <w:rPr>
            <w:noProof/>
            <w:szCs w:val="22"/>
            <w:lang w:val="pl"/>
          </w:rPr>
          <w:t xml:space="preserve"> napełnion</w:t>
        </w:r>
        <w:r w:rsidR="00F55683">
          <w:rPr>
            <w:noProof/>
            <w:szCs w:val="22"/>
            <w:lang w:val="pl"/>
          </w:rPr>
          <w:t>y</w:t>
        </w:r>
        <w:r w:rsidRPr="00BA2535">
          <w:rPr>
            <w:noProof/>
            <w:szCs w:val="22"/>
            <w:lang w:val="pl"/>
          </w:rPr>
          <w:t xml:space="preserve"> </w:t>
        </w:r>
        <w:r w:rsidR="00F55683">
          <w:rPr>
            <w:noProof/>
            <w:szCs w:val="22"/>
            <w:lang w:val="pl"/>
          </w:rPr>
          <w:t>2</w:t>
        </w:r>
        <w:r>
          <w:rPr>
            <w:noProof/>
            <w:szCs w:val="22"/>
            <w:lang w:val="pl"/>
          </w:rPr>
          <w:t>00 mg</w:t>
        </w:r>
        <w:r w:rsidRPr="005071BB">
          <w:rPr>
            <w:noProof/>
            <w:szCs w:val="22"/>
            <w:lang w:val="pl"/>
          </w:rPr>
          <w:t xml:space="preserve">. </w:t>
        </w:r>
      </w:ins>
    </w:p>
    <w:p w14:paraId="4F6D0FF8" w14:textId="77777777" w:rsidR="004D4E1B" w:rsidRPr="00EF5889" w:rsidRDefault="004D4E1B" w:rsidP="004D4E1B">
      <w:pPr>
        <w:numPr>
          <w:ilvl w:val="12"/>
          <w:numId w:val="0"/>
        </w:numPr>
        <w:tabs>
          <w:tab w:val="clear" w:pos="567"/>
        </w:tabs>
        <w:spacing w:line="240" w:lineRule="auto"/>
        <w:ind w:right="-2"/>
        <w:rPr>
          <w:ins w:id="2323" w:author="Author"/>
          <w:noProof/>
          <w:szCs w:val="22"/>
        </w:rPr>
      </w:pPr>
      <w:ins w:id="2324" w:author="Author">
        <w:r w:rsidRPr="005071BB">
          <w:rPr>
            <w:noProof/>
            <w:szCs w:val="22"/>
            <w:lang w:val="pl"/>
          </w:rPr>
          <w:t xml:space="preserve">Nie wszystkie wielkości opakowań muszą </w:t>
        </w:r>
        <w:r>
          <w:rPr>
            <w:noProof/>
            <w:szCs w:val="22"/>
            <w:lang w:val="pl"/>
          </w:rPr>
          <w:t>znajdować się w obrocie</w:t>
        </w:r>
        <w:r w:rsidRPr="005071BB">
          <w:rPr>
            <w:noProof/>
            <w:szCs w:val="22"/>
            <w:lang w:val="pl"/>
          </w:rPr>
          <w:t>.</w:t>
        </w:r>
      </w:ins>
    </w:p>
    <w:p w14:paraId="260A749D" w14:textId="77777777" w:rsidR="004D4E1B" w:rsidRPr="00EF5889" w:rsidRDefault="004D4E1B" w:rsidP="004D4E1B">
      <w:pPr>
        <w:numPr>
          <w:ilvl w:val="12"/>
          <w:numId w:val="0"/>
        </w:numPr>
        <w:tabs>
          <w:tab w:val="clear" w:pos="567"/>
        </w:tabs>
        <w:spacing w:line="240" w:lineRule="auto"/>
        <w:ind w:right="-2"/>
        <w:rPr>
          <w:ins w:id="2325" w:author="Author"/>
          <w:noProof/>
          <w:szCs w:val="22"/>
        </w:rPr>
      </w:pPr>
    </w:p>
    <w:p w14:paraId="7A286480" w14:textId="77777777" w:rsidR="004D4E1B" w:rsidRPr="006B4557" w:rsidRDefault="004D4E1B" w:rsidP="004D4E1B">
      <w:pPr>
        <w:keepNext/>
        <w:numPr>
          <w:ilvl w:val="12"/>
          <w:numId w:val="0"/>
        </w:numPr>
        <w:tabs>
          <w:tab w:val="clear" w:pos="567"/>
        </w:tabs>
        <w:spacing w:line="240" w:lineRule="auto"/>
        <w:ind w:right="-2"/>
        <w:rPr>
          <w:ins w:id="2326" w:author="Author"/>
          <w:b/>
        </w:rPr>
      </w:pPr>
      <w:ins w:id="2327" w:author="Author">
        <w:r>
          <w:rPr>
            <w:b/>
          </w:rPr>
          <w:t xml:space="preserve">Podmiot odpowiedzialny </w:t>
        </w:r>
      </w:ins>
    </w:p>
    <w:p w14:paraId="7AA48EEA" w14:textId="77777777" w:rsidR="004D4E1B" w:rsidRPr="005B3DCF" w:rsidRDefault="004D4E1B" w:rsidP="004D4E1B">
      <w:pPr>
        <w:keepNext/>
        <w:autoSpaceDE w:val="0"/>
        <w:autoSpaceDN w:val="0"/>
        <w:adjustRightInd w:val="0"/>
        <w:spacing w:line="240" w:lineRule="auto"/>
        <w:rPr>
          <w:ins w:id="2328" w:author="Author"/>
          <w:color w:val="000000"/>
          <w:szCs w:val="22"/>
        </w:rPr>
      </w:pPr>
      <w:ins w:id="2329" w:author="Author">
        <w:r w:rsidRPr="005B3DCF">
          <w:rPr>
            <w:color w:val="000000"/>
            <w:szCs w:val="22"/>
          </w:rPr>
          <w:t>Eli Lilly Nederland B.V.</w:t>
        </w:r>
      </w:ins>
    </w:p>
    <w:p w14:paraId="160B9023" w14:textId="77777777" w:rsidR="004D4E1B" w:rsidRPr="005A6B82" w:rsidRDefault="004D4E1B" w:rsidP="004D4E1B">
      <w:pPr>
        <w:keepNext/>
        <w:autoSpaceDE w:val="0"/>
        <w:autoSpaceDN w:val="0"/>
        <w:adjustRightInd w:val="0"/>
        <w:spacing w:line="240" w:lineRule="auto"/>
        <w:rPr>
          <w:ins w:id="2330" w:author="Author"/>
          <w:color w:val="000000"/>
          <w:szCs w:val="22"/>
          <w:lang w:val="en-US"/>
        </w:rPr>
      </w:pPr>
      <w:ins w:id="2331" w:author="Author">
        <w:r w:rsidRPr="005A6B82">
          <w:rPr>
            <w:color w:val="000000"/>
            <w:szCs w:val="22"/>
            <w:lang w:val="en-US"/>
          </w:rPr>
          <w:t>Papendorpseweg 83</w:t>
        </w:r>
      </w:ins>
    </w:p>
    <w:p w14:paraId="54A53C32" w14:textId="77777777" w:rsidR="004D4E1B" w:rsidRPr="005A6B82" w:rsidRDefault="004D4E1B" w:rsidP="004D4E1B">
      <w:pPr>
        <w:keepNext/>
        <w:autoSpaceDE w:val="0"/>
        <w:autoSpaceDN w:val="0"/>
        <w:adjustRightInd w:val="0"/>
        <w:spacing w:line="240" w:lineRule="auto"/>
        <w:rPr>
          <w:ins w:id="2332" w:author="Author"/>
          <w:color w:val="000000"/>
          <w:szCs w:val="22"/>
          <w:lang w:val="en-US"/>
        </w:rPr>
      </w:pPr>
      <w:ins w:id="2333" w:author="Author">
        <w:r w:rsidRPr="005A6B82">
          <w:rPr>
            <w:color w:val="000000"/>
            <w:szCs w:val="22"/>
            <w:lang w:val="en-US"/>
          </w:rPr>
          <w:t>3528 BJ Utrecht</w:t>
        </w:r>
      </w:ins>
    </w:p>
    <w:p w14:paraId="62032DD1" w14:textId="77777777" w:rsidR="004D4E1B" w:rsidRPr="005A6B82" w:rsidRDefault="004D4E1B" w:rsidP="004D4E1B">
      <w:pPr>
        <w:keepNext/>
        <w:autoSpaceDE w:val="0"/>
        <w:autoSpaceDN w:val="0"/>
        <w:adjustRightInd w:val="0"/>
        <w:spacing w:line="240" w:lineRule="auto"/>
        <w:rPr>
          <w:ins w:id="2334" w:author="Author"/>
          <w:color w:val="000000"/>
          <w:szCs w:val="22"/>
          <w:lang w:val="en-US"/>
        </w:rPr>
      </w:pPr>
      <w:ins w:id="2335" w:author="Author">
        <w:r w:rsidRPr="005A6B82">
          <w:rPr>
            <w:color w:val="000000"/>
            <w:szCs w:val="22"/>
            <w:lang w:val="en-US"/>
          </w:rPr>
          <w:t xml:space="preserve">Holandia </w:t>
        </w:r>
      </w:ins>
    </w:p>
    <w:p w14:paraId="2F019B18" w14:textId="77777777" w:rsidR="004D4E1B" w:rsidRPr="005A6B82" w:rsidRDefault="004D4E1B" w:rsidP="004D4E1B">
      <w:pPr>
        <w:numPr>
          <w:ilvl w:val="12"/>
          <w:numId w:val="0"/>
        </w:numPr>
        <w:tabs>
          <w:tab w:val="clear" w:pos="567"/>
        </w:tabs>
        <w:spacing w:line="240" w:lineRule="auto"/>
        <w:ind w:right="-2"/>
        <w:rPr>
          <w:ins w:id="2336" w:author="Author"/>
          <w:noProof/>
          <w:szCs w:val="22"/>
          <w:lang w:val="en-US"/>
        </w:rPr>
      </w:pPr>
    </w:p>
    <w:p w14:paraId="6BA7BE55" w14:textId="77777777" w:rsidR="004D4E1B" w:rsidRPr="005A6B82" w:rsidRDefault="004D4E1B" w:rsidP="004D4E1B">
      <w:pPr>
        <w:keepNext/>
        <w:numPr>
          <w:ilvl w:val="12"/>
          <w:numId w:val="0"/>
        </w:numPr>
        <w:tabs>
          <w:tab w:val="clear" w:pos="567"/>
        </w:tabs>
        <w:spacing w:line="240" w:lineRule="auto"/>
        <w:ind w:right="-2"/>
        <w:rPr>
          <w:ins w:id="2337" w:author="Author"/>
          <w:b/>
          <w:lang w:val="en-US"/>
        </w:rPr>
      </w:pPr>
      <w:ins w:id="2338" w:author="Author">
        <w:r w:rsidRPr="005A6B82">
          <w:rPr>
            <w:b/>
            <w:lang w:val="en-US"/>
          </w:rPr>
          <w:t>Wytwórca</w:t>
        </w:r>
      </w:ins>
    </w:p>
    <w:p w14:paraId="1D3DC22F" w14:textId="77777777" w:rsidR="004D4E1B" w:rsidRPr="005A6B82" w:rsidRDefault="004D4E1B" w:rsidP="004D4E1B">
      <w:pPr>
        <w:keepNext/>
        <w:widowControl w:val="0"/>
        <w:autoSpaceDE w:val="0"/>
        <w:autoSpaceDN w:val="0"/>
        <w:adjustRightInd w:val="0"/>
        <w:spacing w:line="240" w:lineRule="auto"/>
        <w:ind w:right="120"/>
        <w:rPr>
          <w:ins w:id="2339" w:author="Author"/>
          <w:szCs w:val="22"/>
          <w:lang w:val="en-US"/>
        </w:rPr>
      </w:pPr>
      <w:ins w:id="2340" w:author="Author">
        <w:r w:rsidRPr="005A6B82">
          <w:rPr>
            <w:szCs w:val="22"/>
            <w:lang w:val="en-US"/>
          </w:rPr>
          <w:t>Lilly France S.A.S.</w:t>
        </w:r>
      </w:ins>
    </w:p>
    <w:p w14:paraId="654F4FED" w14:textId="77777777" w:rsidR="004D4E1B" w:rsidRPr="00196C13" w:rsidRDefault="004D4E1B" w:rsidP="004D4E1B">
      <w:pPr>
        <w:keepNext/>
        <w:widowControl w:val="0"/>
        <w:autoSpaceDE w:val="0"/>
        <w:autoSpaceDN w:val="0"/>
        <w:adjustRightInd w:val="0"/>
        <w:spacing w:line="240" w:lineRule="auto"/>
        <w:ind w:right="120"/>
        <w:rPr>
          <w:ins w:id="2341" w:author="Author"/>
          <w:szCs w:val="22"/>
          <w:lang w:val="en-US"/>
        </w:rPr>
      </w:pPr>
      <w:ins w:id="2342" w:author="Author">
        <w:r w:rsidRPr="00196C13">
          <w:rPr>
            <w:szCs w:val="22"/>
            <w:lang w:val="en-US"/>
          </w:rPr>
          <w:t>Rue du Colonel Lilly</w:t>
        </w:r>
      </w:ins>
    </w:p>
    <w:p w14:paraId="2EBA228C" w14:textId="77777777" w:rsidR="004D4E1B" w:rsidRPr="00196C13" w:rsidRDefault="004D4E1B" w:rsidP="004D4E1B">
      <w:pPr>
        <w:keepNext/>
        <w:widowControl w:val="0"/>
        <w:autoSpaceDE w:val="0"/>
        <w:autoSpaceDN w:val="0"/>
        <w:adjustRightInd w:val="0"/>
        <w:spacing w:line="240" w:lineRule="auto"/>
        <w:ind w:right="120"/>
        <w:rPr>
          <w:ins w:id="2343" w:author="Author"/>
          <w:szCs w:val="22"/>
          <w:lang w:val="en-US"/>
        </w:rPr>
      </w:pPr>
      <w:ins w:id="2344" w:author="Author">
        <w:r w:rsidRPr="00196C13">
          <w:rPr>
            <w:szCs w:val="22"/>
            <w:lang w:val="en-US"/>
          </w:rPr>
          <w:t>67640 Fegersheim</w:t>
        </w:r>
      </w:ins>
    </w:p>
    <w:p w14:paraId="35CC1A78" w14:textId="77777777" w:rsidR="004D4E1B" w:rsidRPr="00196C13" w:rsidRDefault="004D4E1B" w:rsidP="004D4E1B">
      <w:pPr>
        <w:widowControl w:val="0"/>
        <w:autoSpaceDE w:val="0"/>
        <w:autoSpaceDN w:val="0"/>
        <w:adjustRightInd w:val="0"/>
        <w:spacing w:line="240" w:lineRule="auto"/>
        <w:ind w:right="120"/>
        <w:rPr>
          <w:ins w:id="2345" w:author="Author"/>
          <w:szCs w:val="22"/>
          <w:lang w:val="en-US"/>
        </w:rPr>
      </w:pPr>
      <w:ins w:id="2346" w:author="Author">
        <w:r w:rsidRPr="00196C13">
          <w:rPr>
            <w:szCs w:val="22"/>
            <w:lang w:val="en-US"/>
          </w:rPr>
          <w:t>Fra</w:t>
        </w:r>
        <w:r>
          <w:rPr>
            <w:szCs w:val="22"/>
            <w:lang w:val="en-US"/>
          </w:rPr>
          <w:t>ncja</w:t>
        </w:r>
      </w:ins>
    </w:p>
    <w:p w14:paraId="72203D9D" w14:textId="77777777" w:rsidR="004D4E1B" w:rsidRPr="005B3DCF" w:rsidRDefault="004D4E1B" w:rsidP="004D4E1B">
      <w:pPr>
        <w:numPr>
          <w:ilvl w:val="12"/>
          <w:numId w:val="0"/>
        </w:numPr>
        <w:tabs>
          <w:tab w:val="clear" w:pos="567"/>
        </w:tabs>
        <w:spacing w:line="240" w:lineRule="auto"/>
        <w:ind w:right="-2"/>
        <w:rPr>
          <w:ins w:id="2347" w:author="Author"/>
          <w:noProof/>
          <w:szCs w:val="22"/>
          <w:lang w:val="en-US"/>
        </w:rPr>
      </w:pPr>
    </w:p>
    <w:p w14:paraId="59E8AFF0" w14:textId="77777777" w:rsidR="004D4E1B" w:rsidRPr="00067B16" w:rsidRDefault="004D4E1B" w:rsidP="004D4E1B">
      <w:pPr>
        <w:keepNext/>
        <w:numPr>
          <w:ilvl w:val="12"/>
          <w:numId w:val="0"/>
        </w:numPr>
        <w:tabs>
          <w:tab w:val="clear" w:pos="567"/>
        </w:tabs>
        <w:spacing w:line="240" w:lineRule="auto"/>
        <w:ind w:right="-2"/>
        <w:rPr>
          <w:ins w:id="2348" w:author="Author"/>
          <w:noProof/>
          <w:szCs w:val="22"/>
        </w:rPr>
      </w:pPr>
      <w:ins w:id="2349" w:author="Author">
        <w:r>
          <w:t>W celu uzyskania bardziej szczegółowych informacji dotyczących tego leku należy zwrócić się do miejscowego przedstawiciela podmiotu odpowiedzialnego:</w:t>
        </w:r>
      </w:ins>
    </w:p>
    <w:p w14:paraId="4EB2666C" w14:textId="77777777" w:rsidR="004D4E1B" w:rsidRDefault="004D4E1B" w:rsidP="004D4E1B">
      <w:pPr>
        <w:spacing w:line="240" w:lineRule="auto"/>
        <w:rPr>
          <w:ins w:id="2350" w:author="Author"/>
          <w:noProof/>
          <w:szCs w:val="22"/>
        </w:rPr>
      </w:pPr>
    </w:p>
    <w:tbl>
      <w:tblPr>
        <w:tblW w:w="9326" w:type="dxa"/>
        <w:tblInd w:w="-4" w:type="dxa"/>
        <w:tblLayout w:type="fixed"/>
        <w:tblLook w:val="0000" w:firstRow="0" w:lastRow="0" w:firstColumn="0" w:lastColumn="0" w:noHBand="0" w:noVBand="0"/>
      </w:tblPr>
      <w:tblGrid>
        <w:gridCol w:w="4648"/>
        <w:gridCol w:w="4678"/>
      </w:tblGrid>
      <w:tr w:rsidR="004D4E1B" w:rsidRPr="005A6B82" w14:paraId="6944BAAC" w14:textId="77777777" w:rsidTr="007139AF">
        <w:trPr>
          <w:cantSplit/>
          <w:ins w:id="2351" w:author="Author"/>
        </w:trPr>
        <w:tc>
          <w:tcPr>
            <w:tcW w:w="4648" w:type="dxa"/>
          </w:tcPr>
          <w:p w14:paraId="2D102E14" w14:textId="77777777" w:rsidR="004D4E1B" w:rsidRPr="00196C13" w:rsidRDefault="004D4E1B" w:rsidP="007139AF">
            <w:pPr>
              <w:spacing w:line="240" w:lineRule="auto"/>
              <w:rPr>
                <w:ins w:id="2352" w:author="Author"/>
                <w:szCs w:val="22"/>
                <w:lang w:val="fr-FR"/>
              </w:rPr>
            </w:pPr>
            <w:ins w:id="2353" w:author="Author">
              <w:r w:rsidRPr="00196C13">
                <w:rPr>
                  <w:b/>
                  <w:szCs w:val="22"/>
                  <w:lang w:val="fr-FR"/>
                </w:rPr>
                <w:t>Belgique/België/Belgien</w:t>
              </w:r>
            </w:ins>
          </w:p>
          <w:p w14:paraId="60C47DDF" w14:textId="77777777" w:rsidR="004D4E1B" w:rsidRPr="00196C13" w:rsidRDefault="004D4E1B" w:rsidP="007139AF">
            <w:pPr>
              <w:spacing w:line="240" w:lineRule="auto"/>
              <w:rPr>
                <w:ins w:id="2354" w:author="Author"/>
                <w:szCs w:val="22"/>
                <w:lang w:val="fr-FR"/>
              </w:rPr>
            </w:pPr>
            <w:ins w:id="2355" w:author="Author">
              <w:r w:rsidRPr="00196C13">
                <w:rPr>
                  <w:szCs w:val="22"/>
                  <w:lang w:val="fr-FR"/>
                </w:rPr>
                <w:t>Eli Lilly Benelux S.A./N.V.</w:t>
              </w:r>
            </w:ins>
          </w:p>
          <w:p w14:paraId="6D1DAE39" w14:textId="77777777" w:rsidR="004D4E1B" w:rsidRPr="00451A3D" w:rsidRDefault="004D4E1B" w:rsidP="007139AF">
            <w:pPr>
              <w:spacing w:line="240" w:lineRule="auto"/>
              <w:rPr>
                <w:ins w:id="2356" w:author="Author"/>
                <w:szCs w:val="22"/>
              </w:rPr>
            </w:pPr>
            <w:ins w:id="2357" w:author="Author">
              <w:r w:rsidRPr="00451A3D">
                <w:rPr>
                  <w:szCs w:val="22"/>
                </w:rPr>
                <w:t>Tél/Tel: + 32-(0)2 548 84 84</w:t>
              </w:r>
            </w:ins>
          </w:p>
          <w:p w14:paraId="26B1B539" w14:textId="77777777" w:rsidR="004D4E1B" w:rsidRPr="00E84919" w:rsidRDefault="004D4E1B" w:rsidP="007139AF">
            <w:pPr>
              <w:spacing w:line="240" w:lineRule="auto"/>
              <w:rPr>
                <w:ins w:id="2358" w:author="Author"/>
                <w:szCs w:val="22"/>
              </w:rPr>
            </w:pPr>
          </w:p>
        </w:tc>
        <w:tc>
          <w:tcPr>
            <w:tcW w:w="4678" w:type="dxa"/>
          </w:tcPr>
          <w:p w14:paraId="0A821092" w14:textId="77777777" w:rsidR="004D4E1B" w:rsidRPr="00455D73" w:rsidRDefault="004D4E1B" w:rsidP="007139AF">
            <w:pPr>
              <w:spacing w:line="240" w:lineRule="auto"/>
              <w:rPr>
                <w:ins w:id="2359" w:author="Author"/>
                <w:szCs w:val="22"/>
                <w:lang w:val="fi-FI"/>
              </w:rPr>
            </w:pPr>
            <w:ins w:id="2360" w:author="Author">
              <w:r w:rsidRPr="00455D73">
                <w:rPr>
                  <w:b/>
                  <w:szCs w:val="22"/>
                  <w:lang w:val="fi-FI"/>
                </w:rPr>
                <w:t>Lietuva</w:t>
              </w:r>
            </w:ins>
          </w:p>
          <w:p w14:paraId="3AC261BE" w14:textId="77777777" w:rsidR="004D4E1B" w:rsidRPr="00455D73" w:rsidRDefault="004D4E1B" w:rsidP="007139AF">
            <w:pPr>
              <w:spacing w:line="240" w:lineRule="auto"/>
              <w:ind w:right="-449"/>
              <w:rPr>
                <w:ins w:id="2361" w:author="Author"/>
                <w:szCs w:val="22"/>
                <w:lang w:val="fi-FI"/>
              </w:rPr>
            </w:pPr>
            <w:ins w:id="2362" w:author="Author">
              <w:r w:rsidRPr="00455D73">
                <w:rPr>
                  <w:szCs w:val="22"/>
                  <w:lang w:val="fi-FI"/>
                </w:rPr>
                <w:t>Eli Lilly Lietuva</w:t>
              </w:r>
              <w:r w:rsidRPr="00455D73" w:rsidDel="00D84D16">
                <w:rPr>
                  <w:szCs w:val="22"/>
                  <w:lang w:val="fi-FI"/>
                </w:rPr>
                <w:t xml:space="preserve"> </w:t>
              </w:r>
            </w:ins>
          </w:p>
          <w:p w14:paraId="4E2C9269" w14:textId="77777777" w:rsidR="004D4E1B" w:rsidRPr="00455D73" w:rsidRDefault="004D4E1B" w:rsidP="007139AF">
            <w:pPr>
              <w:spacing w:line="240" w:lineRule="auto"/>
              <w:ind w:right="-449"/>
              <w:rPr>
                <w:ins w:id="2363" w:author="Author"/>
                <w:szCs w:val="22"/>
                <w:lang w:val="fi-FI"/>
              </w:rPr>
            </w:pPr>
            <w:ins w:id="2364" w:author="Author">
              <w:r w:rsidRPr="00455D73">
                <w:rPr>
                  <w:szCs w:val="22"/>
                  <w:lang w:val="fi-FI"/>
                </w:rPr>
                <w:t>Tel. +370 (5) 2649600</w:t>
              </w:r>
            </w:ins>
          </w:p>
          <w:p w14:paraId="1EF99E90" w14:textId="77777777" w:rsidR="004D4E1B" w:rsidRPr="00455D73" w:rsidRDefault="004D4E1B" w:rsidP="007139AF">
            <w:pPr>
              <w:spacing w:line="240" w:lineRule="auto"/>
              <w:rPr>
                <w:ins w:id="2365" w:author="Author"/>
                <w:szCs w:val="22"/>
                <w:lang w:val="fi-FI"/>
              </w:rPr>
            </w:pPr>
          </w:p>
        </w:tc>
      </w:tr>
      <w:tr w:rsidR="004D4E1B" w14:paraId="57CF35E4" w14:textId="77777777" w:rsidTr="007139AF">
        <w:trPr>
          <w:ins w:id="2366" w:author="Author"/>
        </w:trPr>
        <w:tc>
          <w:tcPr>
            <w:tcW w:w="4648" w:type="dxa"/>
          </w:tcPr>
          <w:p w14:paraId="0CBA59D0" w14:textId="77777777" w:rsidR="004D4E1B" w:rsidRPr="00AA2A16" w:rsidRDefault="004D4E1B" w:rsidP="007139AF">
            <w:pPr>
              <w:autoSpaceDE w:val="0"/>
              <w:autoSpaceDN w:val="0"/>
              <w:adjustRightInd w:val="0"/>
              <w:spacing w:line="240" w:lineRule="auto"/>
              <w:rPr>
                <w:ins w:id="2367" w:author="Author"/>
                <w:b/>
                <w:szCs w:val="22"/>
                <w:lang w:val="ru-RU"/>
              </w:rPr>
            </w:pPr>
            <w:ins w:id="2368" w:author="Author">
              <w:r w:rsidRPr="00AA2A16">
                <w:rPr>
                  <w:b/>
                  <w:szCs w:val="22"/>
                  <w:lang w:val="ru-RU"/>
                </w:rPr>
                <w:t>България</w:t>
              </w:r>
            </w:ins>
          </w:p>
          <w:p w14:paraId="641447AB" w14:textId="77777777" w:rsidR="004D4E1B" w:rsidRPr="00AA2A16" w:rsidRDefault="004D4E1B" w:rsidP="007139AF">
            <w:pPr>
              <w:autoSpaceDE w:val="0"/>
              <w:autoSpaceDN w:val="0"/>
              <w:adjustRightInd w:val="0"/>
              <w:spacing w:line="240" w:lineRule="auto"/>
              <w:rPr>
                <w:ins w:id="2369" w:author="Author"/>
                <w:szCs w:val="22"/>
                <w:lang w:val="ru-RU"/>
              </w:rPr>
            </w:pPr>
            <w:ins w:id="2370" w:author="Author">
              <w:r w:rsidRPr="00AA2A16">
                <w:rPr>
                  <w:szCs w:val="22"/>
                  <w:lang w:val="ru-RU"/>
                </w:rPr>
                <w:t>ТП "Ели Лили Недерланд" Б.В. - България</w:t>
              </w:r>
            </w:ins>
          </w:p>
          <w:p w14:paraId="790E536B" w14:textId="77777777" w:rsidR="004D4E1B" w:rsidRPr="00E84919" w:rsidRDefault="004D4E1B" w:rsidP="007139AF">
            <w:pPr>
              <w:spacing w:line="240" w:lineRule="auto"/>
              <w:rPr>
                <w:ins w:id="2371" w:author="Author"/>
                <w:szCs w:val="22"/>
              </w:rPr>
            </w:pPr>
            <w:ins w:id="2372" w:author="Author">
              <w:r w:rsidRPr="00E84919">
                <w:rPr>
                  <w:szCs w:val="22"/>
                </w:rPr>
                <w:t>тел. + 359 2 491 41 40</w:t>
              </w:r>
            </w:ins>
          </w:p>
          <w:p w14:paraId="35A32A15" w14:textId="77777777" w:rsidR="004D4E1B" w:rsidRPr="00E84919" w:rsidRDefault="004D4E1B" w:rsidP="007139AF">
            <w:pPr>
              <w:spacing w:line="240" w:lineRule="auto"/>
              <w:rPr>
                <w:ins w:id="2373" w:author="Author"/>
                <w:szCs w:val="22"/>
              </w:rPr>
            </w:pPr>
          </w:p>
        </w:tc>
        <w:tc>
          <w:tcPr>
            <w:tcW w:w="4678" w:type="dxa"/>
          </w:tcPr>
          <w:p w14:paraId="4F9224FF" w14:textId="77777777" w:rsidR="004D4E1B" w:rsidRPr="00196C13" w:rsidRDefault="004D4E1B" w:rsidP="007139AF">
            <w:pPr>
              <w:spacing w:line="240" w:lineRule="auto"/>
              <w:rPr>
                <w:ins w:id="2374" w:author="Author"/>
                <w:szCs w:val="22"/>
                <w:lang w:val="de-DE"/>
              </w:rPr>
            </w:pPr>
            <w:ins w:id="2375" w:author="Author">
              <w:r w:rsidRPr="00196C13">
                <w:rPr>
                  <w:b/>
                  <w:szCs w:val="22"/>
                  <w:lang w:val="de-DE"/>
                </w:rPr>
                <w:t>Luxembourg/Luxemburg</w:t>
              </w:r>
            </w:ins>
          </w:p>
          <w:p w14:paraId="34A21B69" w14:textId="77777777" w:rsidR="004D4E1B" w:rsidRPr="00196C13" w:rsidRDefault="004D4E1B" w:rsidP="007139AF">
            <w:pPr>
              <w:spacing w:line="240" w:lineRule="auto"/>
              <w:rPr>
                <w:ins w:id="2376" w:author="Author"/>
                <w:szCs w:val="22"/>
                <w:lang w:val="de-DE"/>
              </w:rPr>
            </w:pPr>
            <w:ins w:id="2377" w:author="Author">
              <w:r w:rsidRPr="00196C13">
                <w:rPr>
                  <w:szCs w:val="22"/>
                  <w:lang w:val="de-DE"/>
                </w:rPr>
                <w:t>Eli Lilly Benelux S.A./N.V.</w:t>
              </w:r>
            </w:ins>
          </w:p>
          <w:p w14:paraId="4A025DA4" w14:textId="77777777" w:rsidR="004D4E1B" w:rsidRPr="00E84919" w:rsidRDefault="004D4E1B" w:rsidP="007139AF">
            <w:pPr>
              <w:tabs>
                <w:tab w:val="left" w:pos="-720"/>
              </w:tabs>
              <w:suppressAutoHyphens/>
              <w:spacing w:line="240" w:lineRule="auto"/>
              <w:rPr>
                <w:ins w:id="2378" w:author="Author"/>
                <w:szCs w:val="22"/>
              </w:rPr>
            </w:pPr>
            <w:ins w:id="2379" w:author="Author">
              <w:r w:rsidRPr="00E84919">
                <w:rPr>
                  <w:szCs w:val="22"/>
                </w:rPr>
                <w:t>Tél/Tel: + 32-(0)2 548 84 84</w:t>
              </w:r>
            </w:ins>
          </w:p>
        </w:tc>
      </w:tr>
      <w:tr w:rsidR="004D4E1B" w:rsidRPr="005A6B82" w14:paraId="398FDFF7" w14:textId="77777777" w:rsidTr="007139AF">
        <w:trPr>
          <w:cantSplit/>
          <w:ins w:id="2380" w:author="Author"/>
        </w:trPr>
        <w:tc>
          <w:tcPr>
            <w:tcW w:w="4648" w:type="dxa"/>
          </w:tcPr>
          <w:p w14:paraId="43535973" w14:textId="77777777" w:rsidR="004D4E1B" w:rsidRPr="008B40B7" w:rsidRDefault="004D4E1B" w:rsidP="007139AF">
            <w:pPr>
              <w:tabs>
                <w:tab w:val="left" w:pos="-720"/>
              </w:tabs>
              <w:suppressAutoHyphens/>
              <w:spacing w:line="240" w:lineRule="auto"/>
              <w:rPr>
                <w:ins w:id="2381" w:author="Author"/>
                <w:szCs w:val="22"/>
                <w:lang w:val="sv-SE"/>
              </w:rPr>
            </w:pPr>
            <w:ins w:id="2382" w:author="Author">
              <w:r w:rsidRPr="008B40B7">
                <w:rPr>
                  <w:b/>
                  <w:szCs w:val="22"/>
                  <w:lang w:val="sv-SE"/>
                </w:rPr>
                <w:t>Česká republika</w:t>
              </w:r>
            </w:ins>
          </w:p>
          <w:p w14:paraId="6F9B60A6" w14:textId="77777777" w:rsidR="004D4E1B" w:rsidRPr="008B40B7" w:rsidRDefault="004D4E1B" w:rsidP="007139AF">
            <w:pPr>
              <w:tabs>
                <w:tab w:val="left" w:pos="-720"/>
              </w:tabs>
              <w:suppressAutoHyphens/>
              <w:spacing w:line="240" w:lineRule="auto"/>
              <w:rPr>
                <w:ins w:id="2383" w:author="Author"/>
                <w:szCs w:val="22"/>
                <w:lang w:val="sv-SE"/>
              </w:rPr>
            </w:pPr>
            <w:ins w:id="2384" w:author="Author">
              <w:r w:rsidRPr="008B40B7">
                <w:rPr>
                  <w:szCs w:val="22"/>
                  <w:lang w:val="sv-SE"/>
                </w:rPr>
                <w:t>ELI LILLY ČR, s.r.o.</w:t>
              </w:r>
            </w:ins>
          </w:p>
          <w:p w14:paraId="36D7B246" w14:textId="77777777" w:rsidR="004D4E1B" w:rsidRPr="00E84919" w:rsidRDefault="004D4E1B" w:rsidP="007139AF">
            <w:pPr>
              <w:spacing w:line="240" w:lineRule="auto"/>
              <w:rPr>
                <w:ins w:id="2385" w:author="Author"/>
                <w:szCs w:val="22"/>
              </w:rPr>
            </w:pPr>
            <w:ins w:id="2386" w:author="Author">
              <w:r w:rsidRPr="00E84919">
                <w:rPr>
                  <w:szCs w:val="22"/>
                </w:rPr>
                <w:t>Tel: + 420 234 664 111</w:t>
              </w:r>
            </w:ins>
          </w:p>
          <w:p w14:paraId="0BDEE58C" w14:textId="77777777" w:rsidR="004D4E1B" w:rsidRPr="00E84919" w:rsidRDefault="004D4E1B" w:rsidP="007139AF">
            <w:pPr>
              <w:spacing w:line="240" w:lineRule="auto"/>
              <w:rPr>
                <w:ins w:id="2387" w:author="Author"/>
                <w:szCs w:val="22"/>
              </w:rPr>
            </w:pPr>
          </w:p>
        </w:tc>
        <w:tc>
          <w:tcPr>
            <w:tcW w:w="4678" w:type="dxa"/>
          </w:tcPr>
          <w:p w14:paraId="0118F598" w14:textId="77777777" w:rsidR="004D4E1B" w:rsidRPr="005A6B82" w:rsidRDefault="004D4E1B" w:rsidP="007139AF">
            <w:pPr>
              <w:spacing w:line="240" w:lineRule="auto"/>
              <w:rPr>
                <w:ins w:id="2388" w:author="Author"/>
                <w:b/>
                <w:szCs w:val="22"/>
                <w:lang w:val="en-US"/>
              </w:rPr>
            </w:pPr>
            <w:ins w:id="2389" w:author="Author">
              <w:r w:rsidRPr="005A6B82">
                <w:rPr>
                  <w:b/>
                  <w:szCs w:val="22"/>
                  <w:lang w:val="en-US"/>
                </w:rPr>
                <w:t>Magyarország</w:t>
              </w:r>
            </w:ins>
          </w:p>
          <w:p w14:paraId="35927181" w14:textId="77777777" w:rsidR="004D4E1B" w:rsidRPr="005A6B82" w:rsidRDefault="004D4E1B" w:rsidP="007139AF">
            <w:pPr>
              <w:autoSpaceDE w:val="0"/>
              <w:autoSpaceDN w:val="0"/>
              <w:adjustRightInd w:val="0"/>
              <w:spacing w:line="240" w:lineRule="auto"/>
              <w:rPr>
                <w:ins w:id="2390" w:author="Author"/>
                <w:szCs w:val="22"/>
                <w:lang w:val="en-US"/>
              </w:rPr>
            </w:pPr>
            <w:ins w:id="2391" w:author="Author">
              <w:r w:rsidRPr="005A6B82">
                <w:rPr>
                  <w:szCs w:val="22"/>
                  <w:lang w:val="en-US"/>
                </w:rPr>
                <w:t>Lilly Hungária Kft.</w:t>
              </w:r>
            </w:ins>
          </w:p>
          <w:p w14:paraId="4E193EED" w14:textId="77777777" w:rsidR="004D4E1B" w:rsidRPr="005A6B82" w:rsidRDefault="004D4E1B" w:rsidP="007139AF">
            <w:pPr>
              <w:spacing w:line="240" w:lineRule="auto"/>
              <w:rPr>
                <w:ins w:id="2392" w:author="Author"/>
                <w:szCs w:val="22"/>
                <w:lang w:val="en-US"/>
              </w:rPr>
            </w:pPr>
            <w:ins w:id="2393" w:author="Author">
              <w:r w:rsidRPr="005A6B82">
                <w:rPr>
                  <w:szCs w:val="22"/>
                  <w:lang w:val="en-US"/>
                </w:rPr>
                <w:t>Tel: + 36 1 328 5100</w:t>
              </w:r>
            </w:ins>
          </w:p>
        </w:tc>
      </w:tr>
      <w:tr w:rsidR="004D4E1B" w14:paraId="4D100B14" w14:textId="77777777" w:rsidTr="007139AF">
        <w:trPr>
          <w:ins w:id="2394" w:author="Author"/>
        </w:trPr>
        <w:tc>
          <w:tcPr>
            <w:tcW w:w="4648" w:type="dxa"/>
          </w:tcPr>
          <w:p w14:paraId="5F8FE6B6" w14:textId="77777777" w:rsidR="004D4E1B" w:rsidRPr="00D23CA7" w:rsidRDefault="004D4E1B" w:rsidP="007139AF">
            <w:pPr>
              <w:spacing w:line="240" w:lineRule="auto"/>
              <w:rPr>
                <w:ins w:id="2395" w:author="Author"/>
                <w:szCs w:val="22"/>
                <w:lang w:val="nb-NO"/>
              </w:rPr>
            </w:pPr>
            <w:ins w:id="2396" w:author="Author">
              <w:r w:rsidRPr="00D23CA7">
                <w:rPr>
                  <w:b/>
                  <w:szCs w:val="22"/>
                  <w:lang w:val="nb-NO"/>
                </w:rPr>
                <w:t>Danmark</w:t>
              </w:r>
            </w:ins>
          </w:p>
          <w:p w14:paraId="2E92C81C" w14:textId="77777777" w:rsidR="004D4E1B" w:rsidRPr="00D23CA7" w:rsidRDefault="004D4E1B" w:rsidP="007139AF">
            <w:pPr>
              <w:tabs>
                <w:tab w:val="left" w:pos="-720"/>
              </w:tabs>
              <w:suppressAutoHyphens/>
              <w:spacing w:line="240" w:lineRule="auto"/>
              <w:rPr>
                <w:ins w:id="2397" w:author="Author"/>
                <w:szCs w:val="22"/>
                <w:lang w:val="nb-NO"/>
              </w:rPr>
            </w:pPr>
            <w:ins w:id="2398" w:author="Author">
              <w:r w:rsidRPr="00D23CA7">
                <w:rPr>
                  <w:szCs w:val="22"/>
                  <w:lang w:val="nb-NO"/>
                </w:rPr>
                <w:t xml:space="preserve">Eli Lilly Danmark A/S </w:t>
              </w:r>
            </w:ins>
          </w:p>
          <w:p w14:paraId="5013948A" w14:textId="77777777" w:rsidR="004D4E1B" w:rsidRPr="00E84919" w:rsidRDefault="004D4E1B" w:rsidP="007139AF">
            <w:pPr>
              <w:tabs>
                <w:tab w:val="left" w:pos="-720"/>
              </w:tabs>
              <w:suppressAutoHyphens/>
              <w:spacing w:line="240" w:lineRule="auto"/>
              <w:rPr>
                <w:ins w:id="2399" w:author="Author"/>
                <w:szCs w:val="22"/>
              </w:rPr>
            </w:pPr>
            <w:ins w:id="2400" w:author="Author">
              <w:r w:rsidRPr="00E84919">
                <w:rPr>
                  <w:szCs w:val="22"/>
                </w:rPr>
                <w:t>Tlf</w:t>
              </w:r>
              <w:r>
                <w:rPr>
                  <w:szCs w:val="22"/>
                </w:rPr>
                <w:t>.</w:t>
              </w:r>
              <w:r w:rsidRPr="00E84919">
                <w:rPr>
                  <w:szCs w:val="22"/>
                </w:rPr>
                <w:t>: +45 45 26 60 00</w:t>
              </w:r>
            </w:ins>
          </w:p>
          <w:p w14:paraId="1A365F15" w14:textId="77777777" w:rsidR="004D4E1B" w:rsidRPr="00E84919" w:rsidRDefault="004D4E1B" w:rsidP="007139AF">
            <w:pPr>
              <w:tabs>
                <w:tab w:val="left" w:pos="-720"/>
              </w:tabs>
              <w:suppressAutoHyphens/>
              <w:spacing w:line="240" w:lineRule="auto"/>
              <w:rPr>
                <w:ins w:id="2401" w:author="Author"/>
                <w:szCs w:val="22"/>
              </w:rPr>
            </w:pPr>
          </w:p>
        </w:tc>
        <w:tc>
          <w:tcPr>
            <w:tcW w:w="4678" w:type="dxa"/>
          </w:tcPr>
          <w:p w14:paraId="32EA6027" w14:textId="77777777" w:rsidR="004D4E1B" w:rsidRPr="00AE152D" w:rsidRDefault="004D4E1B" w:rsidP="007139AF">
            <w:pPr>
              <w:tabs>
                <w:tab w:val="left" w:pos="-720"/>
                <w:tab w:val="left" w:pos="4536"/>
              </w:tabs>
              <w:suppressAutoHyphens/>
              <w:spacing w:line="240" w:lineRule="auto"/>
              <w:rPr>
                <w:ins w:id="2402" w:author="Author"/>
                <w:b/>
                <w:szCs w:val="22"/>
                <w:lang w:val="es-ES"/>
              </w:rPr>
            </w:pPr>
            <w:ins w:id="2403" w:author="Author">
              <w:r w:rsidRPr="00AE152D">
                <w:rPr>
                  <w:b/>
                  <w:szCs w:val="22"/>
                  <w:lang w:val="es-ES"/>
                </w:rPr>
                <w:t>Malta</w:t>
              </w:r>
            </w:ins>
          </w:p>
          <w:p w14:paraId="6477827F" w14:textId="77777777" w:rsidR="004D4E1B" w:rsidRPr="00AE152D" w:rsidRDefault="004D4E1B" w:rsidP="007139AF">
            <w:pPr>
              <w:spacing w:line="240" w:lineRule="auto"/>
              <w:rPr>
                <w:ins w:id="2404" w:author="Author"/>
                <w:szCs w:val="22"/>
                <w:lang w:val="es-ES"/>
              </w:rPr>
            </w:pPr>
            <w:ins w:id="2405" w:author="Author">
              <w:r w:rsidRPr="00AE152D">
                <w:rPr>
                  <w:szCs w:val="22"/>
                  <w:lang w:val="es-ES"/>
                </w:rPr>
                <w:t>Charles de Giorgio Ltd.</w:t>
              </w:r>
            </w:ins>
          </w:p>
          <w:p w14:paraId="57D6232B" w14:textId="77777777" w:rsidR="004D4E1B" w:rsidRPr="00E84919" w:rsidRDefault="004D4E1B" w:rsidP="007139AF">
            <w:pPr>
              <w:spacing w:line="240" w:lineRule="auto"/>
              <w:rPr>
                <w:ins w:id="2406" w:author="Author"/>
                <w:szCs w:val="22"/>
              </w:rPr>
            </w:pPr>
            <w:ins w:id="2407" w:author="Author">
              <w:r w:rsidRPr="00E84919">
                <w:rPr>
                  <w:szCs w:val="22"/>
                </w:rPr>
                <w:t>Tel: + 356 25600 500</w:t>
              </w:r>
            </w:ins>
          </w:p>
        </w:tc>
      </w:tr>
      <w:tr w:rsidR="004D4E1B" w14:paraId="7DF11B62" w14:textId="77777777" w:rsidTr="007139AF">
        <w:trPr>
          <w:ins w:id="2408" w:author="Author"/>
        </w:trPr>
        <w:tc>
          <w:tcPr>
            <w:tcW w:w="4648" w:type="dxa"/>
          </w:tcPr>
          <w:p w14:paraId="7B85CBAA" w14:textId="77777777" w:rsidR="004D4E1B" w:rsidRPr="000F690A" w:rsidRDefault="004D4E1B" w:rsidP="007139AF">
            <w:pPr>
              <w:spacing w:line="240" w:lineRule="auto"/>
              <w:rPr>
                <w:ins w:id="2409" w:author="Author"/>
                <w:szCs w:val="22"/>
                <w:lang w:val="de-DE"/>
              </w:rPr>
            </w:pPr>
            <w:ins w:id="2410" w:author="Author">
              <w:r w:rsidRPr="000F690A">
                <w:rPr>
                  <w:b/>
                  <w:szCs w:val="22"/>
                  <w:lang w:val="de-DE"/>
                </w:rPr>
                <w:t>Deutschland</w:t>
              </w:r>
            </w:ins>
          </w:p>
          <w:p w14:paraId="56E32AF3" w14:textId="77777777" w:rsidR="004D4E1B" w:rsidRPr="000F690A" w:rsidRDefault="004D4E1B" w:rsidP="007139AF">
            <w:pPr>
              <w:tabs>
                <w:tab w:val="left" w:pos="-720"/>
              </w:tabs>
              <w:suppressAutoHyphens/>
              <w:spacing w:line="240" w:lineRule="auto"/>
              <w:rPr>
                <w:ins w:id="2411" w:author="Author"/>
                <w:szCs w:val="22"/>
                <w:lang w:val="de-DE"/>
              </w:rPr>
            </w:pPr>
            <w:ins w:id="2412" w:author="Author">
              <w:r w:rsidRPr="000F690A">
                <w:rPr>
                  <w:szCs w:val="22"/>
                  <w:lang w:val="de-DE"/>
                </w:rPr>
                <w:t>Lilly Deutschland GmbH</w:t>
              </w:r>
            </w:ins>
          </w:p>
          <w:p w14:paraId="63F37F39" w14:textId="77777777" w:rsidR="004D4E1B" w:rsidRPr="000F690A" w:rsidRDefault="004D4E1B" w:rsidP="007139AF">
            <w:pPr>
              <w:tabs>
                <w:tab w:val="left" w:pos="-720"/>
              </w:tabs>
              <w:suppressAutoHyphens/>
              <w:spacing w:line="240" w:lineRule="auto"/>
              <w:rPr>
                <w:ins w:id="2413" w:author="Author"/>
                <w:szCs w:val="22"/>
                <w:lang w:val="de-DE"/>
              </w:rPr>
            </w:pPr>
            <w:ins w:id="2414" w:author="Author">
              <w:r w:rsidRPr="000F690A">
                <w:rPr>
                  <w:szCs w:val="22"/>
                  <w:lang w:val="de-DE"/>
                </w:rPr>
                <w:t>Tel. + 49-(0) 6172 273 2222</w:t>
              </w:r>
            </w:ins>
          </w:p>
          <w:p w14:paraId="0F648A79" w14:textId="77777777" w:rsidR="004D4E1B" w:rsidRPr="000F690A" w:rsidRDefault="004D4E1B" w:rsidP="007139AF">
            <w:pPr>
              <w:tabs>
                <w:tab w:val="left" w:pos="-720"/>
              </w:tabs>
              <w:suppressAutoHyphens/>
              <w:spacing w:line="240" w:lineRule="auto"/>
              <w:rPr>
                <w:ins w:id="2415" w:author="Author"/>
                <w:szCs w:val="22"/>
                <w:lang w:val="de-DE"/>
              </w:rPr>
            </w:pPr>
          </w:p>
        </w:tc>
        <w:tc>
          <w:tcPr>
            <w:tcW w:w="4678" w:type="dxa"/>
          </w:tcPr>
          <w:p w14:paraId="1F20F27D" w14:textId="77777777" w:rsidR="004D4E1B" w:rsidRPr="008B40B7" w:rsidRDefault="004D4E1B" w:rsidP="007139AF">
            <w:pPr>
              <w:suppressAutoHyphens/>
              <w:spacing w:line="240" w:lineRule="auto"/>
              <w:rPr>
                <w:ins w:id="2416" w:author="Author"/>
                <w:szCs w:val="22"/>
                <w:lang w:val="sv-SE"/>
              </w:rPr>
            </w:pPr>
            <w:ins w:id="2417" w:author="Author">
              <w:r w:rsidRPr="008B40B7">
                <w:rPr>
                  <w:b/>
                  <w:szCs w:val="22"/>
                  <w:lang w:val="sv-SE"/>
                </w:rPr>
                <w:t>Nederland</w:t>
              </w:r>
            </w:ins>
          </w:p>
          <w:p w14:paraId="4E037788" w14:textId="77777777" w:rsidR="004D4E1B" w:rsidRPr="008B40B7" w:rsidRDefault="004D4E1B" w:rsidP="007139AF">
            <w:pPr>
              <w:spacing w:line="240" w:lineRule="auto"/>
              <w:rPr>
                <w:ins w:id="2418" w:author="Author"/>
                <w:szCs w:val="22"/>
                <w:lang w:val="sv-SE"/>
              </w:rPr>
            </w:pPr>
            <w:ins w:id="2419" w:author="Author">
              <w:r w:rsidRPr="008B40B7">
                <w:rPr>
                  <w:szCs w:val="22"/>
                  <w:lang w:val="sv-SE"/>
                </w:rPr>
                <w:t xml:space="preserve">Eli Lilly Nederland B.V. </w:t>
              </w:r>
            </w:ins>
          </w:p>
          <w:p w14:paraId="760D793D" w14:textId="77777777" w:rsidR="004D4E1B" w:rsidRPr="00E84919" w:rsidRDefault="004D4E1B" w:rsidP="007139AF">
            <w:pPr>
              <w:tabs>
                <w:tab w:val="left" w:pos="-720"/>
              </w:tabs>
              <w:suppressAutoHyphens/>
              <w:spacing w:line="240" w:lineRule="auto"/>
              <w:rPr>
                <w:ins w:id="2420" w:author="Author"/>
                <w:szCs w:val="22"/>
              </w:rPr>
            </w:pPr>
            <w:ins w:id="2421" w:author="Author">
              <w:r w:rsidRPr="00E84919">
                <w:rPr>
                  <w:szCs w:val="22"/>
                </w:rPr>
                <w:t>Tel: + 31-(0) 30 60 25 800</w:t>
              </w:r>
            </w:ins>
          </w:p>
        </w:tc>
      </w:tr>
      <w:tr w:rsidR="004D4E1B" w14:paraId="47678674" w14:textId="77777777" w:rsidTr="007139AF">
        <w:trPr>
          <w:ins w:id="2422" w:author="Author"/>
        </w:trPr>
        <w:tc>
          <w:tcPr>
            <w:tcW w:w="4648" w:type="dxa"/>
          </w:tcPr>
          <w:p w14:paraId="25B4731E" w14:textId="77777777" w:rsidR="004D4E1B" w:rsidRPr="00D23CA7" w:rsidRDefault="004D4E1B" w:rsidP="007139AF">
            <w:pPr>
              <w:tabs>
                <w:tab w:val="left" w:pos="-720"/>
              </w:tabs>
              <w:suppressAutoHyphens/>
              <w:spacing w:line="240" w:lineRule="auto"/>
              <w:rPr>
                <w:ins w:id="2423" w:author="Author"/>
                <w:b/>
                <w:bCs/>
                <w:szCs w:val="22"/>
                <w:lang w:val="fi-FI"/>
              </w:rPr>
            </w:pPr>
            <w:ins w:id="2424" w:author="Author">
              <w:r w:rsidRPr="00D23CA7">
                <w:rPr>
                  <w:b/>
                  <w:bCs/>
                  <w:szCs w:val="22"/>
                  <w:lang w:val="fi-FI"/>
                </w:rPr>
                <w:t>Eesti</w:t>
              </w:r>
            </w:ins>
          </w:p>
          <w:p w14:paraId="16B10AC3" w14:textId="77777777" w:rsidR="004D4E1B" w:rsidRPr="00D23CA7" w:rsidRDefault="004D4E1B" w:rsidP="007139AF">
            <w:pPr>
              <w:tabs>
                <w:tab w:val="left" w:pos="-720"/>
              </w:tabs>
              <w:suppressAutoHyphens/>
              <w:spacing w:line="240" w:lineRule="auto"/>
              <w:rPr>
                <w:ins w:id="2425" w:author="Author"/>
                <w:szCs w:val="22"/>
                <w:lang w:val="fi-FI"/>
              </w:rPr>
            </w:pPr>
            <w:ins w:id="2426" w:author="Author">
              <w:r w:rsidRPr="008445A1">
                <w:rPr>
                  <w:szCs w:val="22"/>
                  <w:lang w:val="fi-FI"/>
                </w:rPr>
                <w:t>Eli Lilly Nederland B.V</w:t>
              </w:r>
              <w:r>
                <w:rPr>
                  <w:szCs w:val="22"/>
                  <w:lang w:val="fi-FI"/>
                </w:rPr>
                <w:t>.</w:t>
              </w:r>
            </w:ins>
          </w:p>
          <w:p w14:paraId="20F68B8C" w14:textId="77777777" w:rsidR="004D4E1B" w:rsidRPr="00D706D5" w:rsidRDefault="004D4E1B" w:rsidP="007139AF">
            <w:pPr>
              <w:tabs>
                <w:tab w:val="left" w:pos="-720"/>
              </w:tabs>
              <w:suppressAutoHyphens/>
              <w:spacing w:line="240" w:lineRule="auto"/>
              <w:rPr>
                <w:ins w:id="2427" w:author="Author"/>
                <w:szCs w:val="22"/>
                <w:lang w:val="nl-BE" w:eastAsia="en-GB"/>
              </w:rPr>
            </w:pPr>
            <w:ins w:id="2428" w:author="Author">
              <w:r w:rsidRPr="00D706D5">
                <w:rPr>
                  <w:szCs w:val="22"/>
                  <w:lang w:val="nl-BE"/>
                </w:rPr>
                <w:t xml:space="preserve">Tel: </w:t>
              </w:r>
              <w:r w:rsidRPr="00D706D5">
                <w:rPr>
                  <w:szCs w:val="22"/>
                  <w:lang w:val="nl-BE" w:eastAsia="en-GB"/>
                </w:rPr>
                <w:t>+372 6 817 280</w:t>
              </w:r>
            </w:ins>
          </w:p>
          <w:p w14:paraId="2D542FE2" w14:textId="77777777" w:rsidR="004D4E1B" w:rsidRPr="00D706D5" w:rsidRDefault="004D4E1B" w:rsidP="007139AF">
            <w:pPr>
              <w:tabs>
                <w:tab w:val="left" w:pos="-720"/>
              </w:tabs>
              <w:suppressAutoHyphens/>
              <w:spacing w:line="240" w:lineRule="auto"/>
              <w:rPr>
                <w:ins w:id="2429" w:author="Author"/>
                <w:szCs w:val="22"/>
                <w:lang w:val="nl-BE"/>
              </w:rPr>
            </w:pPr>
          </w:p>
        </w:tc>
        <w:tc>
          <w:tcPr>
            <w:tcW w:w="4678" w:type="dxa"/>
          </w:tcPr>
          <w:p w14:paraId="11BDC985" w14:textId="77777777" w:rsidR="004D4E1B" w:rsidRPr="00D23CA7" w:rsidRDefault="004D4E1B" w:rsidP="007139AF">
            <w:pPr>
              <w:spacing w:line="240" w:lineRule="auto"/>
              <w:rPr>
                <w:ins w:id="2430" w:author="Author"/>
                <w:szCs w:val="22"/>
                <w:lang w:val="nb-NO"/>
              </w:rPr>
            </w:pPr>
            <w:ins w:id="2431" w:author="Author">
              <w:r w:rsidRPr="00D23CA7">
                <w:rPr>
                  <w:b/>
                  <w:szCs w:val="22"/>
                  <w:lang w:val="nb-NO"/>
                </w:rPr>
                <w:t>Norge</w:t>
              </w:r>
            </w:ins>
          </w:p>
          <w:p w14:paraId="38E8B3AE" w14:textId="77777777" w:rsidR="004D4E1B" w:rsidRPr="00D23CA7" w:rsidRDefault="004D4E1B" w:rsidP="007139AF">
            <w:pPr>
              <w:tabs>
                <w:tab w:val="left" w:pos="-720"/>
              </w:tabs>
              <w:suppressAutoHyphens/>
              <w:spacing w:line="240" w:lineRule="auto"/>
              <w:rPr>
                <w:ins w:id="2432" w:author="Author"/>
                <w:szCs w:val="22"/>
                <w:lang w:val="nb-NO"/>
              </w:rPr>
            </w:pPr>
            <w:ins w:id="2433" w:author="Author">
              <w:r w:rsidRPr="00D23CA7">
                <w:rPr>
                  <w:szCs w:val="22"/>
                  <w:lang w:val="nb-NO"/>
                </w:rPr>
                <w:t xml:space="preserve">Eli Lilly Norge A.S. </w:t>
              </w:r>
            </w:ins>
          </w:p>
          <w:p w14:paraId="5241F52C" w14:textId="77777777" w:rsidR="004D4E1B" w:rsidRPr="00E84919" w:rsidRDefault="004D4E1B" w:rsidP="007139AF">
            <w:pPr>
              <w:spacing w:line="240" w:lineRule="auto"/>
              <w:rPr>
                <w:ins w:id="2434" w:author="Author"/>
                <w:szCs w:val="22"/>
              </w:rPr>
            </w:pPr>
            <w:ins w:id="2435" w:author="Author">
              <w:r w:rsidRPr="00E84919">
                <w:rPr>
                  <w:szCs w:val="22"/>
                </w:rPr>
                <w:t>Tlf: + 47 22 88 18 00</w:t>
              </w:r>
            </w:ins>
          </w:p>
        </w:tc>
      </w:tr>
      <w:tr w:rsidR="004D4E1B" w:rsidRPr="005A6B82" w14:paraId="16F83119" w14:textId="77777777" w:rsidTr="007139AF">
        <w:trPr>
          <w:ins w:id="2436" w:author="Author"/>
        </w:trPr>
        <w:tc>
          <w:tcPr>
            <w:tcW w:w="4648" w:type="dxa"/>
          </w:tcPr>
          <w:p w14:paraId="699DF870" w14:textId="77777777" w:rsidR="004D4E1B" w:rsidRPr="00D23CA7" w:rsidRDefault="004D4E1B" w:rsidP="007139AF">
            <w:pPr>
              <w:spacing w:line="240" w:lineRule="auto"/>
              <w:rPr>
                <w:ins w:id="2437" w:author="Author"/>
                <w:szCs w:val="22"/>
                <w:lang w:val="el-GR"/>
              </w:rPr>
            </w:pPr>
            <w:ins w:id="2438" w:author="Author">
              <w:r w:rsidRPr="00D23CA7">
                <w:rPr>
                  <w:b/>
                  <w:szCs w:val="22"/>
                  <w:lang w:val="el-GR"/>
                </w:rPr>
                <w:t>Ελλάδα</w:t>
              </w:r>
            </w:ins>
          </w:p>
          <w:p w14:paraId="6C50DAE5" w14:textId="77777777" w:rsidR="004D4E1B" w:rsidRPr="00D23CA7" w:rsidRDefault="004D4E1B" w:rsidP="007139AF">
            <w:pPr>
              <w:tabs>
                <w:tab w:val="left" w:pos="-720"/>
              </w:tabs>
              <w:suppressAutoHyphens/>
              <w:spacing w:line="240" w:lineRule="auto"/>
              <w:rPr>
                <w:ins w:id="2439" w:author="Author"/>
                <w:snapToGrid w:val="0"/>
                <w:szCs w:val="22"/>
                <w:lang w:val="el-GR"/>
              </w:rPr>
            </w:pPr>
            <w:ins w:id="2440" w:author="Author">
              <w:r w:rsidRPr="00D23CA7">
                <w:rPr>
                  <w:snapToGrid w:val="0"/>
                  <w:szCs w:val="22"/>
                  <w:lang w:val="el-GR"/>
                </w:rPr>
                <w:t xml:space="preserve">ΦΑΡΜΑΣΕΡΒ-ΛΙΛΛΥ Α.Ε.Β.Ε. </w:t>
              </w:r>
            </w:ins>
          </w:p>
          <w:p w14:paraId="74EA66D8" w14:textId="77777777" w:rsidR="004D4E1B" w:rsidRPr="00E84919" w:rsidRDefault="004D4E1B" w:rsidP="007139AF">
            <w:pPr>
              <w:tabs>
                <w:tab w:val="left" w:pos="-720"/>
              </w:tabs>
              <w:suppressAutoHyphens/>
              <w:spacing w:line="240" w:lineRule="auto"/>
              <w:rPr>
                <w:ins w:id="2441" w:author="Author"/>
                <w:snapToGrid w:val="0"/>
                <w:szCs w:val="22"/>
              </w:rPr>
            </w:pPr>
            <w:ins w:id="2442" w:author="Author">
              <w:r w:rsidRPr="00E84919">
                <w:rPr>
                  <w:snapToGrid w:val="0"/>
                  <w:szCs w:val="22"/>
                </w:rPr>
                <w:t>Τηλ: +30 210 629 4600</w:t>
              </w:r>
            </w:ins>
          </w:p>
          <w:p w14:paraId="5F785CC9" w14:textId="77777777" w:rsidR="004D4E1B" w:rsidRPr="00E84919" w:rsidRDefault="004D4E1B" w:rsidP="007139AF">
            <w:pPr>
              <w:tabs>
                <w:tab w:val="left" w:pos="-720"/>
              </w:tabs>
              <w:suppressAutoHyphens/>
              <w:spacing w:line="240" w:lineRule="auto"/>
              <w:rPr>
                <w:ins w:id="2443" w:author="Author"/>
                <w:szCs w:val="22"/>
              </w:rPr>
            </w:pPr>
          </w:p>
        </w:tc>
        <w:tc>
          <w:tcPr>
            <w:tcW w:w="4678" w:type="dxa"/>
          </w:tcPr>
          <w:p w14:paraId="278C6FA6" w14:textId="77777777" w:rsidR="004D4E1B" w:rsidRPr="00196C13" w:rsidRDefault="004D4E1B" w:rsidP="007139AF">
            <w:pPr>
              <w:spacing w:line="240" w:lineRule="auto"/>
              <w:rPr>
                <w:ins w:id="2444" w:author="Author"/>
                <w:szCs w:val="22"/>
                <w:lang w:val="de-DE"/>
              </w:rPr>
            </w:pPr>
            <w:ins w:id="2445" w:author="Author">
              <w:r w:rsidRPr="00196C13">
                <w:rPr>
                  <w:b/>
                  <w:szCs w:val="22"/>
                  <w:lang w:val="de-DE"/>
                </w:rPr>
                <w:t>Österreich</w:t>
              </w:r>
            </w:ins>
          </w:p>
          <w:p w14:paraId="51A40AF8" w14:textId="77777777" w:rsidR="004D4E1B" w:rsidRPr="00196C13" w:rsidRDefault="004D4E1B" w:rsidP="007139AF">
            <w:pPr>
              <w:spacing w:line="240" w:lineRule="auto"/>
              <w:rPr>
                <w:ins w:id="2446" w:author="Author"/>
                <w:szCs w:val="22"/>
                <w:lang w:val="de-DE"/>
              </w:rPr>
            </w:pPr>
            <w:ins w:id="2447" w:author="Author">
              <w:r w:rsidRPr="00196C13">
                <w:rPr>
                  <w:szCs w:val="22"/>
                  <w:lang w:val="de-DE"/>
                </w:rPr>
                <w:t xml:space="preserve">Eli Lilly Ges.m.b.H. </w:t>
              </w:r>
            </w:ins>
          </w:p>
          <w:p w14:paraId="1D45B9DE" w14:textId="77777777" w:rsidR="004D4E1B" w:rsidRPr="005B3DCF" w:rsidRDefault="004D4E1B" w:rsidP="007139AF">
            <w:pPr>
              <w:spacing w:line="240" w:lineRule="auto"/>
              <w:rPr>
                <w:ins w:id="2448" w:author="Author"/>
                <w:szCs w:val="22"/>
                <w:lang w:val="en-US"/>
              </w:rPr>
            </w:pPr>
            <w:ins w:id="2449" w:author="Author">
              <w:r w:rsidRPr="005B3DCF">
                <w:rPr>
                  <w:szCs w:val="22"/>
                  <w:lang w:val="en-US"/>
                </w:rPr>
                <w:t>Tel: + 43-(0) 1 711 780</w:t>
              </w:r>
            </w:ins>
          </w:p>
        </w:tc>
      </w:tr>
      <w:tr w:rsidR="004D4E1B" w14:paraId="618DB8E8" w14:textId="77777777" w:rsidTr="007139AF">
        <w:trPr>
          <w:ins w:id="2450" w:author="Author"/>
        </w:trPr>
        <w:tc>
          <w:tcPr>
            <w:tcW w:w="4648" w:type="dxa"/>
          </w:tcPr>
          <w:p w14:paraId="4A804F71" w14:textId="77777777" w:rsidR="004D4E1B" w:rsidRPr="00AE152D" w:rsidRDefault="004D4E1B" w:rsidP="007139AF">
            <w:pPr>
              <w:tabs>
                <w:tab w:val="left" w:pos="-720"/>
                <w:tab w:val="left" w:pos="4536"/>
              </w:tabs>
              <w:suppressAutoHyphens/>
              <w:spacing w:line="240" w:lineRule="auto"/>
              <w:rPr>
                <w:ins w:id="2451" w:author="Author"/>
                <w:b/>
                <w:szCs w:val="22"/>
                <w:lang w:val="es-ES"/>
              </w:rPr>
            </w:pPr>
            <w:ins w:id="2452" w:author="Author">
              <w:r w:rsidRPr="00AE152D">
                <w:rPr>
                  <w:b/>
                  <w:szCs w:val="22"/>
                  <w:lang w:val="es-ES"/>
                </w:rPr>
                <w:t>España</w:t>
              </w:r>
            </w:ins>
          </w:p>
          <w:p w14:paraId="37748734" w14:textId="77777777" w:rsidR="004D4E1B" w:rsidRPr="00AE152D" w:rsidRDefault="004D4E1B" w:rsidP="007139AF">
            <w:pPr>
              <w:tabs>
                <w:tab w:val="left" w:pos="-720"/>
              </w:tabs>
              <w:suppressAutoHyphens/>
              <w:spacing w:line="240" w:lineRule="auto"/>
              <w:rPr>
                <w:ins w:id="2453" w:author="Author"/>
                <w:szCs w:val="22"/>
                <w:lang w:val="es-ES"/>
              </w:rPr>
            </w:pPr>
            <w:ins w:id="2454" w:author="Author">
              <w:r w:rsidRPr="00AE152D">
                <w:rPr>
                  <w:szCs w:val="22"/>
                  <w:lang w:val="es-ES"/>
                </w:rPr>
                <w:t>Lilly S.A.</w:t>
              </w:r>
            </w:ins>
          </w:p>
          <w:p w14:paraId="0C73B7FA" w14:textId="77777777" w:rsidR="004D4E1B" w:rsidRPr="00AE152D" w:rsidRDefault="004D4E1B" w:rsidP="007139AF">
            <w:pPr>
              <w:tabs>
                <w:tab w:val="left" w:pos="-720"/>
              </w:tabs>
              <w:suppressAutoHyphens/>
              <w:spacing w:line="240" w:lineRule="auto"/>
              <w:rPr>
                <w:ins w:id="2455" w:author="Author"/>
                <w:szCs w:val="22"/>
                <w:lang w:val="es-ES"/>
              </w:rPr>
            </w:pPr>
            <w:ins w:id="2456" w:author="Author">
              <w:r w:rsidRPr="00AE152D">
                <w:rPr>
                  <w:szCs w:val="22"/>
                  <w:lang w:val="es-ES"/>
                </w:rPr>
                <w:t>Tel: + 34-91 663 50 00</w:t>
              </w:r>
            </w:ins>
          </w:p>
          <w:p w14:paraId="4E659C61" w14:textId="77777777" w:rsidR="004D4E1B" w:rsidRPr="00AE152D" w:rsidRDefault="004D4E1B" w:rsidP="007139AF">
            <w:pPr>
              <w:tabs>
                <w:tab w:val="left" w:pos="-720"/>
              </w:tabs>
              <w:suppressAutoHyphens/>
              <w:spacing w:line="240" w:lineRule="auto"/>
              <w:rPr>
                <w:ins w:id="2457" w:author="Author"/>
                <w:szCs w:val="22"/>
                <w:lang w:val="es-ES"/>
              </w:rPr>
            </w:pPr>
          </w:p>
        </w:tc>
        <w:tc>
          <w:tcPr>
            <w:tcW w:w="4678" w:type="dxa"/>
          </w:tcPr>
          <w:p w14:paraId="2B2D15AC" w14:textId="34A02047" w:rsidR="004D4E1B" w:rsidRPr="00D23CA7" w:rsidRDefault="004D4E1B" w:rsidP="007139AF">
            <w:pPr>
              <w:keepNext/>
              <w:tabs>
                <w:tab w:val="left" w:pos="-720"/>
                <w:tab w:val="left" w:pos="4536"/>
              </w:tabs>
              <w:suppressAutoHyphens/>
              <w:spacing w:line="240" w:lineRule="auto"/>
              <w:jc w:val="both"/>
              <w:outlineLvl w:val="6"/>
              <w:rPr>
                <w:ins w:id="2458" w:author="Author"/>
                <w:b/>
                <w:bCs/>
                <w:iCs/>
                <w:szCs w:val="22"/>
              </w:rPr>
            </w:pPr>
            <w:ins w:id="2459" w:author="Author">
              <w:r w:rsidRPr="00D23CA7">
                <w:rPr>
                  <w:b/>
                  <w:bCs/>
                  <w:iCs/>
                  <w:szCs w:val="22"/>
                </w:rPr>
                <w:t>Polska</w:t>
              </w:r>
            </w:ins>
            <w:r w:rsidR="000C1EF3">
              <w:rPr>
                <w:b/>
                <w:bCs/>
                <w:iCs/>
                <w:szCs w:val="22"/>
              </w:rPr>
              <w:fldChar w:fldCharType="begin"/>
            </w:r>
            <w:r w:rsidR="000C1EF3">
              <w:rPr>
                <w:b/>
                <w:bCs/>
                <w:iCs/>
                <w:szCs w:val="22"/>
              </w:rPr>
              <w:instrText xml:space="preserve"> DOCVARIABLE vault_nd_5f18a354-64cf-4b6c-8971-d5803d1b7a81 \* MERGEFORMAT </w:instrText>
            </w:r>
            <w:r w:rsidR="000C1EF3">
              <w:rPr>
                <w:b/>
                <w:bCs/>
                <w:iCs/>
                <w:szCs w:val="22"/>
              </w:rPr>
              <w:fldChar w:fldCharType="separate"/>
            </w:r>
            <w:r w:rsidR="000C1EF3">
              <w:rPr>
                <w:b/>
                <w:bCs/>
                <w:iCs/>
                <w:szCs w:val="22"/>
              </w:rPr>
              <w:t xml:space="preserve"> </w:t>
            </w:r>
            <w:r w:rsidR="000C1EF3">
              <w:rPr>
                <w:b/>
                <w:bCs/>
                <w:iCs/>
                <w:szCs w:val="22"/>
              </w:rPr>
              <w:fldChar w:fldCharType="end"/>
            </w:r>
          </w:p>
          <w:p w14:paraId="7BA5388E" w14:textId="77777777" w:rsidR="004D4E1B" w:rsidRPr="00D23CA7" w:rsidRDefault="004D4E1B" w:rsidP="007139AF">
            <w:pPr>
              <w:spacing w:line="240" w:lineRule="auto"/>
              <w:rPr>
                <w:ins w:id="2460" w:author="Author"/>
                <w:szCs w:val="22"/>
              </w:rPr>
            </w:pPr>
            <w:ins w:id="2461" w:author="Author">
              <w:r w:rsidRPr="00D23CA7">
                <w:rPr>
                  <w:szCs w:val="22"/>
                </w:rPr>
                <w:t>Eli Lilly Polska Sp. z o.o.</w:t>
              </w:r>
            </w:ins>
          </w:p>
          <w:p w14:paraId="0C778DF5" w14:textId="77777777" w:rsidR="004D4E1B" w:rsidRPr="00E84919" w:rsidRDefault="004D4E1B" w:rsidP="007139AF">
            <w:pPr>
              <w:tabs>
                <w:tab w:val="left" w:pos="-720"/>
              </w:tabs>
              <w:suppressAutoHyphens/>
              <w:spacing w:line="240" w:lineRule="auto"/>
              <w:rPr>
                <w:ins w:id="2462" w:author="Author"/>
                <w:szCs w:val="22"/>
              </w:rPr>
            </w:pPr>
            <w:ins w:id="2463" w:author="Author">
              <w:r w:rsidRPr="00E84919">
                <w:rPr>
                  <w:szCs w:val="22"/>
                </w:rPr>
                <w:t>Tel: +48 22 440 33 00</w:t>
              </w:r>
            </w:ins>
          </w:p>
        </w:tc>
      </w:tr>
      <w:tr w:rsidR="004D4E1B" w14:paraId="3C9CF6D4" w14:textId="77777777" w:rsidTr="007139AF">
        <w:trPr>
          <w:ins w:id="2464" w:author="Author"/>
        </w:trPr>
        <w:tc>
          <w:tcPr>
            <w:tcW w:w="4648" w:type="dxa"/>
          </w:tcPr>
          <w:p w14:paraId="14FB925F" w14:textId="77777777" w:rsidR="004D4E1B" w:rsidRPr="000C1BAD" w:rsidRDefault="004D4E1B" w:rsidP="007139AF">
            <w:pPr>
              <w:tabs>
                <w:tab w:val="left" w:pos="-720"/>
                <w:tab w:val="left" w:pos="4536"/>
              </w:tabs>
              <w:suppressAutoHyphens/>
              <w:spacing w:line="240" w:lineRule="auto"/>
              <w:rPr>
                <w:ins w:id="2465" w:author="Author"/>
                <w:b/>
                <w:szCs w:val="22"/>
                <w:lang w:val="fr-CH"/>
              </w:rPr>
            </w:pPr>
            <w:ins w:id="2466" w:author="Author">
              <w:r w:rsidRPr="000C1BAD">
                <w:rPr>
                  <w:b/>
                  <w:szCs w:val="22"/>
                  <w:lang w:val="fr-CH"/>
                </w:rPr>
                <w:t>France</w:t>
              </w:r>
            </w:ins>
          </w:p>
          <w:p w14:paraId="122B042E" w14:textId="77777777" w:rsidR="004D4E1B" w:rsidRPr="000C1BAD" w:rsidRDefault="004D4E1B" w:rsidP="007139AF">
            <w:pPr>
              <w:spacing w:line="240" w:lineRule="auto"/>
              <w:rPr>
                <w:ins w:id="2467" w:author="Author"/>
                <w:szCs w:val="22"/>
                <w:lang w:val="fr-CH"/>
              </w:rPr>
            </w:pPr>
            <w:ins w:id="2468" w:author="Author">
              <w:r w:rsidRPr="000C1BAD">
                <w:rPr>
                  <w:szCs w:val="22"/>
                  <w:lang w:val="fr-CH"/>
                </w:rPr>
                <w:t>Lilly France</w:t>
              </w:r>
            </w:ins>
          </w:p>
          <w:p w14:paraId="174C1EFF" w14:textId="77777777" w:rsidR="004D4E1B" w:rsidRPr="000C1BAD" w:rsidRDefault="004D4E1B" w:rsidP="007139AF">
            <w:pPr>
              <w:spacing w:line="240" w:lineRule="auto"/>
              <w:rPr>
                <w:ins w:id="2469" w:author="Author"/>
                <w:szCs w:val="22"/>
                <w:lang w:val="fr-CH"/>
              </w:rPr>
            </w:pPr>
            <w:ins w:id="2470" w:author="Author">
              <w:r w:rsidRPr="000C1BAD">
                <w:rPr>
                  <w:szCs w:val="22"/>
                  <w:lang w:val="fr-CH"/>
                </w:rPr>
                <w:t>Tél: +33-(0) 1 55 49 34 34</w:t>
              </w:r>
            </w:ins>
          </w:p>
          <w:p w14:paraId="5E4DDEA6" w14:textId="77777777" w:rsidR="004D4E1B" w:rsidRPr="000C1BAD" w:rsidRDefault="004D4E1B" w:rsidP="007139AF">
            <w:pPr>
              <w:spacing w:line="240" w:lineRule="auto"/>
              <w:rPr>
                <w:ins w:id="2471" w:author="Author"/>
                <w:b/>
                <w:szCs w:val="22"/>
                <w:lang w:val="fr-CH"/>
              </w:rPr>
            </w:pPr>
          </w:p>
        </w:tc>
        <w:tc>
          <w:tcPr>
            <w:tcW w:w="4678" w:type="dxa"/>
          </w:tcPr>
          <w:p w14:paraId="6C63611E" w14:textId="77777777" w:rsidR="004D4E1B" w:rsidRPr="00AE152D" w:rsidRDefault="004D4E1B" w:rsidP="007139AF">
            <w:pPr>
              <w:spacing w:line="240" w:lineRule="auto"/>
              <w:rPr>
                <w:ins w:id="2472" w:author="Author"/>
                <w:szCs w:val="22"/>
                <w:lang w:val="pt-PT"/>
              </w:rPr>
            </w:pPr>
            <w:ins w:id="2473" w:author="Author">
              <w:r w:rsidRPr="00AE152D">
                <w:rPr>
                  <w:b/>
                  <w:szCs w:val="22"/>
                  <w:lang w:val="pt-PT"/>
                </w:rPr>
                <w:t>Portugal</w:t>
              </w:r>
            </w:ins>
          </w:p>
          <w:p w14:paraId="3B919B6F" w14:textId="77777777" w:rsidR="004D4E1B" w:rsidRPr="00AE152D" w:rsidRDefault="004D4E1B" w:rsidP="007139AF">
            <w:pPr>
              <w:tabs>
                <w:tab w:val="left" w:pos="-720"/>
              </w:tabs>
              <w:suppressAutoHyphens/>
              <w:spacing w:line="240" w:lineRule="auto"/>
              <w:rPr>
                <w:ins w:id="2474" w:author="Author"/>
                <w:szCs w:val="22"/>
                <w:lang w:val="pt-PT"/>
              </w:rPr>
            </w:pPr>
            <w:ins w:id="2475" w:author="Author">
              <w:r w:rsidRPr="00AE152D">
                <w:rPr>
                  <w:szCs w:val="22"/>
                  <w:lang w:val="pt-PT"/>
                </w:rPr>
                <w:t>Lilly Portugal Produtos Farmacêuticos, Lda</w:t>
              </w:r>
            </w:ins>
          </w:p>
          <w:p w14:paraId="5C04BB94" w14:textId="77777777" w:rsidR="004D4E1B" w:rsidRPr="00E84919" w:rsidRDefault="004D4E1B" w:rsidP="007139AF">
            <w:pPr>
              <w:tabs>
                <w:tab w:val="left" w:pos="-720"/>
              </w:tabs>
              <w:suppressAutoHyphens/>
              <w:spacing w:line="240" w:lineRule="auto"/>
              <w:rPr>
                <w:ins w:id="2476" w:author="Author"/>
                <w:szCs w:val="22"/>
              </w:rPr>
            </w:pPr>
            <w:ins w:id="2477" w:author="Author">
              <w:r w:rsidRPr="00E84919">
                <w:rPr>
                  <w:szCs w:val="22"/>
                </w:rPr>
                <w:t>Tel: + 351-21-4126600</w:t>
              </w:r>
            </w:ins>
          </w:p>
        </w:tc>
      </w:tr>
      <w:tr w:rsidR="004D4E1B" w14:paraId="48879172" w14:textId="77777777" w:rsidTr="007139AF">
        <w:trPr>
          <w:ins w:id="2478" w:author="Author"/>
        </w:trPr>
        <w:tc>
          <w:tcPr>
            <w:tcW w:w="4648" w:type="dxa"/>
          </w:tcPr>
          <w:p w14:paraId="6CB60997" w14:textId="77777777" w:rsidR="004D4E1B" w:rsidRPr="008B40B7" w:rsidRDefault="004D4E1B" w:rsidP="007139AF">
            <w:pPr>
              <w:spacing w:line="240" w:lineRule="auto"/>
              <w:rPr>
                <w:ins w:id="2479" w:author="Author"/>
                <w:b/>
                <w:bCs/>
                <w:szCs w:val="22"/>
                <w:lang w:val="sv-SE" w:eastAsia="de-DE"/>
              </w:rPr>
            </w:pPr>
            <w:ins w:id="2480" w:author="Author">
              <w:r w:rsidRPr="008B40B7">
                <w:rPr>
                  <w:b/>
                  <w:bCs/>
                  <w:szCs w:val="22"/>
                  <w:lang w:val="sv-SE" w:eastAsia="de-DE"/>
                </w:rPr>
                <w:t>Hrvatska</w:t>
              </w:r>
            </w:ins>
          </w:p>
          <w:p w14:paraId="1E9AD93F" w14:textId="77777777" w:rsidR="004D4E1B" w:rsidRPr="008B40B7" w:rsidRDefault="004D4E1B" w:rsidP="007139AF">
            <w:pPr>
              <w:autoSpaceDE w:val="0"/>
              <w:autoSpaceDN w:val="0"/>
              <w:spacing w:line="240" w:lineRule="auto"/>
              <w:rPr>
                <w:ins w:id="2481" w:author="Author"/>
                <w:szCs w:val="22"/>
                <w:lang w:val="sv-SE" w:eastAsia="de-DE"/>
              </w:rPr>
            </w:pPr>
            <w:ins w:id="2482" w:author="Author">
              <w:r w:rsidRPr="008B40B7">
                <w:rPr>
                  <w:szCs w:val="22"/>
                  <w:lang w:val="sv-SE" w:eastAsia="de-DE"/>
                </w:rPr>
                <w:t>Eli Lilly Hrvatska d.o.o.</w:t>
              </w:r>
            </w:ins>
          </w:p>
          <w:p w14:paraId="358D153D" w14:textId="77777777" w:rsidR="004D4E1B" w:rsidRPr="00E84919" w:rsidRDefault="004D4E1B" w:rsidP="007139AF">
            <w:pPr>
              <w:autoSpaceDE w:val="0"/>
              <w:autoSpaceDN w:val="0"/>
              <w:spacing w:line="240" w:lineRule="auto"/>
              <w:rPr>
                <w:ins w:id="2483" w:author="Author"/>
                <w:szCs w:val="22"/>
                <w:lang w:eastAsia="de-DE"/>
              </w:rPr>
            </w:pPr>
            <w:ins w:id="2484" w:author="Author">
              <w:r w:rsidRPr="00E84919">
                <w:rPr>
                  <w:szCs w:val="22"/>
                  <w:lang w:eastAsia="de-DE"/>
                </w:rPr>
                <w:t>Tel: +385 1 2350 999</w:t>
              </w:r>
            </w:ins>
          </w:p>
          <w:p w14:paraId="0074865A" w14:textId="77777777" w:rsidR="004D4E1B" w:rsidRPr="00E84919" w:rsidRDefault="004D4E1B" w:rsidP="007139AF">
            <w:pPr>
              <w:tabs>
                <w:tab w:val="left" w:pos="-720"/>
              </w:tabs>
              <w:suppressAutoHyphens/>
              <w:spacing w:line="240" w:lineRule="auto"/>
              <w:rPr>
                <w:ins w:id="2485" w:author="Author"/>
                <w:szCs w:val="22"/>
              </w:rPr>
            </w:pPr>
          </w:p>
        </w:tc>
        <w:tc>
          <w:tcPr>
            <w:tcW w:w="4678" w:type="dxa"/>
          </w:tcPr>
          <w:p w14:paraId="1152DF39" w14:textId="77777777" w:rsidR="004D4E1B" w:rsidRPr="00D23CA7" w:rsidRDefault="004D4E1B" w:rsidP="007139AF">
            <w:pPr>
              <w:tabs>
                <w:tab w:val="left" w:pos="-720"/>
                <w:tab w:val="left" w:pos="4536"/>
              </w:tabs>
              <w:suppressAutoHyphens/>
              <w:spacing w:line="240" w:lineRule="auto"/>
              <w:rPr>
                <w:ins w:id="2486" w:author="Author"/>
                <w:b/>
                <w:noProof/>
                <w:szCs w:val="22"/>
                <w:lang w:val="fi-FI"/>
              </w:rPr>
            </w:pPr>
            <w:ins w:id="2487" w:author="Author">
              <w:r w:rsidRPr="00D23CA7">
                <w:rPr>
                  <w:b/>
                  <w:noProof/>
                  <w:szCs w:val="22"/>
                  <w:lang w:val="fi-FI"/>
                </w:rPr>
                <w:t>România</w:t>
              </w:r>
            </w:ins>
          </w:p>
          <w:p w14:paraId="334A4DD9" w14:textId="77777777" w:rsidR="004D4E1B" w:rsidRPr="00D23CA7" w:rsidRDefault="004D4E1B" w:rsidP="007139AF">
            <w:pPr>
              <w:tabs>
                <w:tab w:val="left" w:pos="-720"/>
                <w:tab w:val="left" w:pos="4536"/>
              </w:tabs>
              <w:suppressAutoHyphens/>
              <w:spacing w:line="240" w:lineRule="auto"/>
              <w:rPr>
                <w:ins w:id="2488" w:author="Author"/>
                <w:noProof/>
                <w:szCs w:val="22"/>
                <w:lang w:val="fi-FI"/>
              </w:rPr>
            </w:pPr>
            <w:ins w:id="2489" w:author="Author">
              <w:r w:rsidRPr="00D23CA7">
                <w:rPr>
                  <w:noProof/>
                  <w:szCs w:val="22"/>
                  <w:lang w:val="fi-FI"/>
                </w:rPr>
                <w:t>Eli Lilly România S.R.L.</w:t>
              </w:r>
            </w:ins>
          </w:p>
          <w:p w14:paraId="44994F64" w14:textId="77777777" w:rsidR="004D4E1B" w:rsidRPr="00E84919" w:rsidRDefault="004D4E1B" w:rsidP="007139AF">
            <w:pPr>
              <w:tabs>
                <w:tab w:val="left" w:pos="-720"/>
              </w:tabs>
              <w:suppressAutoHyphens/>
              <w:spacing w:line="240" w:lineRule="auto"/>
              <w:rPr>
                <w:ins w:id="2490" w:author="Author"/>
                <w:szCs w:val="22"/>
              </w:rPr>
            </w:pPr>
            <w:ins w:id="2491" w:author="Author">
              <w:r w:rsidRPr="00E84919">
                <w:rPr>
                  <w:noProof/>
                  <w:szCs w:val="22"/>
                </w:rPr>
                <w:t>Tel: + 40 21 4023000</w:t>
              </w:r>
            </w:ins>
          </w:p>
        </w:tc>
      </w:tr>
      <w:tr w:rsidR="004D4E1B" w14:paraId="6A8B8A89" w14:textId="77777777" w:rsidTr="007139AF">
        <w:trPr>
          <w:ins w:id="2492" w:author="Author"/>
        </w:trPr>
        <w:tc>
          <w:tcPr>
            <w:tcW w:w="4648" w:type="dxa"/>
          </w:tcPr>
          <w:p w14:paraId="13E3A9F8" w14:textId="77777777" w:rsidR="004D4E1B" w:rsidRPr="005B3DCF" w:rsidRDefault="004D4E1B" w:rsidP="007139AF">
            <w:pPr>
              <w:keepNext/>
              <w:spacing w:line="240" w:lineRule="auto"/>
              <w:rPr>
                <w:ins w:id="2493" w:author="Author"/>
                <w:szCs w:val="22"/>
                <w:lang w:val="en-US"/>
              </w:rPr>
            </w:pPr>
            <w:ins w:id="2494" w:author="Author">
              <w:r w:rsidRPr="005B3DCF">
                <w:rPr>
                  <w:b/>
                  <w:szCs w:val="22"/>
                  <w:lang w:val="en-US"/>
                </w:rPr>
                <w:t>Ireland</w:t>
              </w:r>
            </w:ins>
          </w:p>
          <w:p w14:paraId="1FFC439F" w14:textId="77777777" w:rsidR="004D4E1B" w:rsidRPr="005B3DCF" w:rsidRDefault="004D4E1B" w:rsidP="007139AF">
            <w:pPr>
              <w:keepNext/>
              <w:tabs>
                <w:tab w:val="left" w:pos="-720"/>
              </w:tabs>
              <w:suppressAutoHyphens/>
              <w:spacing w:line="240" w:lineRule="auto"/>
              <w:rPr>
                <w:ins w:id="2495" w:author="Author"/>
                <w:szCs w:val="22"/>
                <w:lang w:val="en-US"/>
              </w:rPr>
            </w:pPr>
            <w:ins w:id="2496" w:author="Author">
              <w:r w:rsidRPr="005B3DCF">
                <w:rPr>
                  <w:szCs w:val="22"/>
                  <w:lang w:val="en-US"/>
                </w:rPr>
                <w:t>Eli Lilly and Company (Ireland) Limited</w:t>
              </w:r>
            </w:ins>
          </w:p>
          <w:p w14:paraId="2BBAEAE7" w14:textId="77777777" w:rsidR="004D4E1B" w:rsidRPr="00E84919" w:rsidRDefault="004D4E1B" w:rsidP="007139AF">
            <w:pPr>
              <w:keepNext/>
              <w:tabs>
                <w:tab w:val="left" w:pos="-720"/>
              </w:tabs>
              <w:suppressAutoHyphens/>
              <w:spacing w:line="240" w:lineRule="auto"/>
              <w:rPr>
                <w:ins w:id="2497" w:author="Author"/>
                <w:szCs w:val="22"/>
              </w:rPr>
            </w:pPr>
            <w:ins w:id="2498" w:author="Author">
              <w:r w:rsidRPr="00E84919">
                <w:rPr>
                  <w:szCs w:val="22"/>
                </w:rPr>
                <w:t>Tel: + 353-(0) 1 661 4377</w:t>
              </w:r>
            </w:ins>
          </w:p>
          <w:p w14:paraId="3CD265FA" w14:textId="77777777" w:rsidR="004D4E1B" w:rsidRPr="00E84919" w:rsidRDefault="004D4E1B" w:rsidP="007139AF">
            <w:pPr>
              <w:keepNext/>
              <w:tabs>
                <w:tab w:val="left" w:pos="-720"/>
              </w:tabs>
              <w:suppressAutoHyphens/>
              <w:spacing w:line="240" w:lineRule="auto"/>
              <w:rPr>
                <w:ins w:id="2499" w:author="Author"/>
                <w:b/>
                <w:szCs w:val="22"/>
              </w:rPr>
            </w:pPr>
          </w:p>
        </w:tc>
        <w:tc>
          <w:tcPr>
            <w:tcW w:w="4678" w:type="dxa"/>
          </w:tcPr>
          <w:p w14:paraId="6E9EFB4A" w14:textId="7ED34AF6" w:rsidR="004D4E1B" w:rsidRPr="00E84919" w:rsidRDefault="004D4E1B" w:rsidP="007139AF">
            <w:pPr>
              <w:keepNext/>
              <w:spacing w:line="240" w:lineRule="auto"/>
              <w:ind w:left="357" w:hanging="357"/>
              <w:outlineLvl w:val="0"/>
              <w:rPr>
                <w:ins w:id="2500" w:author="Author"/>
                <w:b/>
                <w:caps/>
                <w:szCs w:val="22"/>
              </w:rPr>
            </w:pPr>
            <w:ins w:id="2501" w:author="Author">
              <w:r w:rsidRPr="00E84919">
                <w:rPr>
                  <w:b/>
                  <w:szCs w:val="22"/>
                </w:rPr>
                <w:t>Slovenija</w:t>
              </w:r>
            </w:ins>
            <w:r w:rsidR="000C1EF3">
              <w:rPr>
                <w:b/>
                <w:szCs w:val="22"/>
              </w:rPr>
              <w:fldChar w:fldCharType="begin"/>
            </w:r>
            <w:r w:rsidR="000C1EF3">
              <w:rPr>
                <w:b/>
                <w:szCs w:val="22"/>
              </w:rPr>
              <w:instrText xml:space="preserve"> DOCVARIABLE vault_nd_713cf584-715d-469e-a31d-929cd516a85b \* MERGEFORMAT </w:instrText>
            </w:r>
            <w:r w:rsidR="000C1EF3">
              <w:rPr>
                <w:b/>
                <w:szCs w:val="22"/>
              </w:rPr>
              <w:fldChar w:fldCharType="separate"/>
            </w:r>
            <w:r w:rsidR="000C1EF3">
              <w:rPr>
                <w:b/>
                <w:szCs w:val="22"/>
              </w:rPr>
              <w:t xml:space="preserve"> </w:t>
            </w:r>
            <w:r w:rsidR="000C1EF3">
              <w:rPr>
                <w:b/>
                <w:szCs w:val="22"/>
              </w:rPr>
              <w:fldChar w:fldCharType="end"/>
            </w:r>
          </w:p>
          <w:p w14:paraId="641B2D0F" w14:textId="77777777" w:rsidR="004D4E1B" w:rsidRPr="00E84919" w:rsidRDefault="004D4E1B" w:rsidP="007139AF">
            <w:pPr>
              <w:keepNext/>
              <w:tabs>
                <w:tab w:val="left" w:pos="-720"/>
              </w:tabs>
              <w:suppressAutoHyphens/>
              <w:spacing w:line="240" w:lineRule="auto"/>
              <w:rPr>
                <w:ins w:id="2502" w:author="Author"/>
                <w:szCs w:val="22"/>
                <w:lang w:eastAsia="en-GB"/>
              </w:rPr>
            </w:pPr>
            <w:ins w:id="2503" w:author="Author">
              <w:r w:rsidRPr="00E84919">
                <w:rPr>
                  <w:szCs w:val="22"/>
                  <w:lang w:eastAsia="en-GB"/>
                </w:rPr>
                <w:t>Eli Lilly farmacevtska družba, d.o.o.</w:t>
              </w:r>
            </w:ins>
          </w:p>
          <w:p w14:paraId="019C76F0" w14:textId="77777777" w:rsidR="004D4E1B" w:rsidRPr="00E84919" w:rsidRDefault="004D4E1B" w:rsidP="007139AF">
            <w:pPr>
              <w:keepNext/>
              <w:tabs>
                <w:tab w:val="left" w:pos="-720"/>
              </w:tabs>
              <w:suppressAutoHyphens/>
              <w:spacing w:line="240" w:lineRule="auto"/>
              <w:rPr>
                <w:ins w:id="2504" w:author="Author"/>
                <w:b/>
                <w:szCs w:val="22"/>
              </w:rPr>
            </w:pPr>
            <w:ins w:id="2505" w:author="Author">
              <w:r w:rsidRPr="00E84919">
                <w:rPr>
                  <w:szCs w:val="22"/>
                </w:rPr>
                <w:t>Tel: +386 (0)1 580 00 10</w:t>
              </w:r>
            </w:ins>
          </w:p>
        </w:tc>
      </w:tr>
      <w:tr w:rsidR="004D4E1B" w14:paraId="34AE6FEB" w14:textId="77777777" w:rsidTr="007139AF">
        <w:trPr>
          <w:ins w:id="2506" w:author="Author"/>
        </w:trPr>
        <w:tc>
          <w:tcPr>
            <w:tcW w:w="4648" w:type="dxa"/>
          </w:tcPr>
          <w:p w14:paraId="064E9034" w14:textId="77777777" w:rsidR="004D4E1B" w:rsidRPr="00E84919" w:rsidRDefault="004D4E1B" w:rsidP="007139AF">
            <w:pPr>
              <w:autoSpaceDE w:val="0"/>
              <w:autoSpaceDN w:val="0"/>
              <w:adjustRightInd w:val="0"/>
              <w:spacing w:line="240" w:lineRule="auto"/>
              <w:rPr>
                <w:ins w:id="2507" w:author="Author"/>
                <w:b/>
                <w:bCs/>
                <w:szCs w:val="22"/>
              </w:rPr>
            </w:pPr>
            <w:ins w:id="2508" w:author="Author">
              <w:r w:rsidRPr="00E84919">
                <w:rPr>
                  <w:b/>
                  <w:bCs/>
                  <w:szCs w:val="22"/>
                </w:rPr>
                <w:t>Ísland</w:t>
              </w:r>
            </w:ins>
          </w:p>
          <w:p w14:paraId="0EFEBF16" w14:textId="77777777" w:rsidR="004D4E1B" w:rsidRPr="00E84919" w:rsidRDefault="004D4E1B" w:rsidP="007139AF">
            <w:pPr>
              <w:autoSpaceDE w:val="0"/>
              <w:autoSpaceDN w:val="0"/>
              <w:adjustRightInd w:val="0"/>
              <w:spacing w:line="240" w:lineRule="auto"/>
              <w:rPr>
                <w:ins w:id="2509" w:author="Author"/>
                <w:szCs w:val="22"/>
              </w:rPr>
            </w:pPr>
            <w:ins w:id="2510" w:author="Author">
              <w:r w:rsidRPr="00E84919">
                <w:rPr>
                  <w:szCs w:val="22"/>
                </w:rPr>
                <w:t>Icepharma hf.</w:t>
              </w:r>
            </w:ins>
          </w:p>
          <w:p w14:paraId="5DF55834" w14:textId="77777777" w:rsidR="004D4E1B" w:rsidRPr="00E84919" w:rsidRDefault="004D4E1B" w:rsidP="007139AF">
            <w:pPr>
              <w:tabs>
                <w:tab w:val="left" w:pos="-720"/>
              </w:tabs>
              <w:suppressAutoHyphens/>
              <w:spacing w:line="240" w:lineRule="auto"/>
              <w:rPr>
                <w:ins w:id="2511" w:author="Author"/>
                <w:szCs w:val="22"/>
              </w:rPr>
            </w:pPr>
            <w:ins w:id="2512" w:author="Author">
              <w:r w:rsidRPr="00E84919">
                <w:rPr>
                  <w:szCs w:val="22"/>
                </w:rPr>
                <w:t>Sími + 354 540 8000</w:t>
              </w:r>
            </w:ins>
          </w:p>
          <w:p w14:paraId="284598FC" w14:textId="77777777" w:rsidR="004D4E1B" w:rsidRPr="00E84919" w:rsidRDefault="004D4E1B" w:rsidP="007139AF">
            <w:pPr>
              <w:spacing w:line="240" w:lineRule="auto"/>
              <w:rPr>
                <w:ins w:id="2513" w:author="Author"/>
                <w:b/>
                <w:szCs w:val="22"/>
              </w:rPr>
            </w:pPr>
          </w:p>
        </w:tc>
        <w:tc>
          <w:tcPr>
            <w:tcW w:w="4678" w:type="dxa"/>
          </w:tcPr>
          <w:p w14:paraId="110ACA13" w14:textId="77777777" w:rsidR="004D4E1B" w:rsidRPr="00D23CA7" w:rsidRDefault="004D4E1B" w:rsidP="007139AF">
            <w:pPr>
              <w:tabs>
                <w:tab w:val="left" w:pos="-720"/>
              </w:tabs>
              <w:suppressAutoHyphens/>
              <w:spacing w:line="240" w:lineRule="auto"/>
              <w:rPr>
                <w:ins w:id="2514" w:author="Author"/>
                <w:b/>
                <w:szCs w:val="22"/>
              </w:rPr>
            </w:pPr>
            <w:ins w:id="2515" w:author="Author">
              <w:r w:rsidRPr="00D23CA7">
                <w:rPr>
                  <w:b/>
                  <w:szCs w:val="22"/>
                </w:rPr>
                <w:t>Slovenská republika</w:t>
              </w:r>
            </w:ins>
          </w:p>
          <w:p w14:paraId="65F6FC2A" w14:textId="77777777" w:rsidR="004D4E1B" w:rsidRPr="00D23CA7" w:rsidRDefault="004D4E1B" w:rsidP="007139AF">
            <w:pPr>
              <w:spacing w:line="240" w:lineRule="auto"/>
              <w:rPr>
                <w:ins w:id="2516" w:author="Author"/>
                <w:szCs w:val="22"/>
              </w:rPr>
            </w:pPr>
            <w:ins w:id="2517" w:author="Author">
              <w:r w:rsidRPr="00D23CA7">
                <w:rPr>
                  <w:szCs w:val="22"/>
                </w:rPr>
                <w:t>Eli Lilly Slovakia, s.r.o.</w:t>
              </w:r>
            </w:ins>
          </w:p>
          <w:p w14:paraId="4F34B91D" w14:textId="77777777" w:rsidR="004D4E1B" w:rsidRPr="00E84919" w:rsidRDefault="004D4E1B" w:rsidP="007139AF">
            <w:pPr>
              <w:tabs>
                <w:tab w:val="left" w:pos="-720"/>
              </w:tabs>
              <w:suppressAutoHyphens/>
              <w:spacing w:line="240" w:lineRule="auto"/>
              <w:rPr>
                <w:ins w:id="2518" w:author="Author"/>
                <w:b/>
                <w:szCs w:val="22"/>
              </w:rPr>
            </w:pPr>
            <w:ins w:id="2519" w:author="Author">
              <w:r w:rsidRPr="00E84919">
                <w:rPr>
                  <w:szCs w:val="22"/>
                </w:rPr>
                <w:t>Tel: + 421 220 663 111</w:t>
              </w:r>
            </w:ins>
          </w:p>
        </w:tc>
      </w:tr>
      <w:tr w:rsidR="004D4E1B" w14:paraId="20B11CC1" w14:textId="77777777" w:rsidTr="007139AF">
        <w:trPr>
          <w:ins w:id="2520" w:author="Author"/>
        </w:trPr>
        <w:tc>
          <w:tcPr>
            <w:tcW w:w="4648" w:type="dxa"/>
          </w:tcPr>
          <w:p w14:paraId="230850CE" w14:textId="77777777" w:rsidR="004D4E1B" w:rsidRPr="00D23CA7" w:rsidRDefault="004D4E1B" w:rsidP="007139AF">
            <w:pPr>
              <w:spacing w:line="240" w:lineRule="auto"/>
              <w:rPr>
                <w:ins w:id="2521" w:author="Author"/>
                <w:szCs w:val="22"/>
                <w:lang w:val="fi-FI"/>
              </w:rPr>
            </w:pPr>
            <w:ins w:id="2522" w:author="Author">
              <w:r w:rsidRPr="00D23CA7">
                <w:rPr>
                  <w:b/>
                  <w:szCs w:val="22"/>
                  <w:lang w:val="fi-FI"/>
                </w:rPr>
                <w:t>Italia</w:t>
              </w:r>
            </w:ins>
          </w:p>
          <w:p w14:paraId="1110BECA" w14:textId="77777777" w:rsidR="004D4E1B" w:rsidRPr="00D23CA7" w:rsidRDefault="004D4E1B" w:rsidP="007139AF">
            <w:pPr>
              <w:spacing w:line="240" w:lineRule="auto"/>
              <w:rPr>
                <w:ins w:id="2523" w:author="Author"/>
                <w:szCs w:val="22"/>
                <w:lang w:val="fi-FI"/>
              </w:rPr>
            </w:pPr>
            <w:ins w:id="2524" w:author="Author">
              <w:r w:rsidRPr="00D23CA7">
                <w:rPr>
                  <w:szCs w:val="22"/>
                  <w:lang w:val="fi-FI"/>
                </w:rPr>
                <w:t>Eli Lilly Italia S.p.A.</w:t>
              </w:r>
            </w:ins>
          </w:p>
          <w:p w14:paraId="4A73F797" w14:textId="77777777" w:rsidR="004D4E1B" w:rsidRPr="00E84919" w:rsidRDefault="004D4E1B" w:rsidP="007139AF">
            <w:pPr>
              <w:spacing w:line="240" w:lineRule="auto"/>
              <w:rPr>
                <w:ins w:id="2525" w:author="Author"/>
                <w:szCs w:val="22"/>
              </w:rPr>
            </w:pPr>
            <w:ins w:id="2526" w:author="Author">
              <w:r w:rsidRPr="00E84919">
                <w:rPr>
                  <w:szCs w:val="22"/>
                </w:rPr>
                <w:t>Tel: + 39- 055 42571</w:t>
              </w:r>
            </w:ins>
          </w:p>
          <w:p w14:paraId="5DEE3C23" w14:textId="77777777" w:rsidR="004D4E1B" w:rsidRPr="00E84919" w:rsidRDefault="004D4E1B" w:rsidP="007139AF">
            <w:pPr>
              <w:spacing w:line="240" w:lineRule="auto"/>
              <w:rPr>
                <w:ins w:id="2527" w:author="Author"/>
                <w:b/>
                <w:szCs w:val="22"/>
              </w:rPr>
            </w:pPr>
          </w:p>
        </w:tc>
        <w:tc>
          <w:tcPr>
            <w:tcW w:w="4678" w:type="dxa"/>
          </w:tcPr>
          <w:p w14:paraId="1785F437" w14:textId="77777777" w:rsidR="004D4E1B" w:rsidRPr="008B40B7" w:rsidRDefault="004D4E1B" w:rsidP="007139AF">
            <w:pPr>
              <w:tabs>
                <w:tab w:val="left" w:pos="-720"/>
                <w:tab w:val="left" w:pos="4536"/>
              </w:tabs>
              <w:suppressAutoHyphens/>
              <w:spacing w:line="240" w:lineRule="auto"/>
              <w:rPr>
                <w:ins w:id="2528" w:author="Author"/>
                <w:szCs w:val="22"/>
                <w:lang w:val="sv-SE"/>
              </w:rPr>
            </w:pPr>
            <w:ins w:id="2529" w:author="Author">
              <w:r w:rsidRPr="008B40B7">
                <w:rPr>
                  <w:b/>
                  <w:szCs w:val="22"/>
                  <w:lang w:val="sv-SE"/>
                </w:rPr>
                <w:t>Suomi/Finland</w:t>
              </w:r>
            </w:ins>
          </w:p>
          <w:p w14:paraId="08F6B23B" w14:textId="77777777" w:rsidR="004D4E1B" w:rsidRPr="008B40B7" w:rsidRDefault="004D4E1B" w:rsidP="007139AF">
            <w:pPr>
              <w:spacing w:line="240" w:lineRule="auto"/>
              <w:rPr>
                <w:ins w:id="2530" w:author="Author"/>
                <w:szCs w:val="22"/>
                <w:lang w:val="sv-SE"/>
              </w:rPr>
            </w:pPr>
            <w:ins w:id="2531" w:author="Author">
              <w:r w:rsidRPr="008B40B7">
                <w:rPr>
                  <w:szCs w:val="22"/>
                  <w:lang w:val="sv-SE"/>
                </w:rPr>
                <w:t xml:space="preserve">Oy Eli Lilly Finland Ab </w:t>
              </w:r>
            </w:ins>
          </w:p>
          <w:p w14:paraId="7B204983" w14:textId="77777777" w:rsidR="004D4E1B" w:rsidRPr="00E84919" w:rsidRDefault="004D4E1B" w:rsidP="007139AF">
            <w:pPr>
              <w:spacing w:line="240" w:lineRule="auto"/>
              <w:rPr>
                <w:ins w:id="2532" w:author="Author"/>
                <w:b/>
                <w:szCs w:val="22"/>
              </w:rPr>
            </w:pPr>
            <w:ins w:id="2533" w:author="Author">
              <w:r w:rsidRPr="00E84919">
                <w:rPr>
                  <w:szCs w:val="22"/>
                </w:rPr>
                <w:t>Puh/Tel: + 358-(0) 9 85 45 250</w:t>
              </w:r>
            </w:ins>
          </w:p>
        </w:tc>
      </w:tr>
      <w:tr w:rsidR="004D4E1B" w:rsidRPr="005A6B82" w14:paraId="18D2AD7B" w14:textId="77777777" w:rsidTr="007139AF">
        <w:trPr>
          <w:ins w:id="2534" w:author="Author"/>
        </w:trPr>
        <w:tc>
          <w:tcPr>
            <w:tcW w:w="4648" w:type="dxa"/>
          </w:tcPr>
          <w:p w14:paraId="45A8DCD3" w14:textId="77777777" w:rsidR="004D4E1B" w:rsidRPr="00E84919" w:rsidRDefault="004D4E1B" w:rsidP="007139AF">
            <w:pPr>
              <w:keepNext/>
              <w:spacing w:line="240" w:lineRule="auto"/>
              <w:rPr>
                <w:ins w:id="2535" w:author="Author"/>
                <w:b/>
                <w:szCs w:val="22"/>
              </w:rPr>
            </w:pPr>
            <w:ins w:id="2536" w:author="Author">
              <w:r w:rsidRPr="00E84919">
                <w:rPr>
                  <w:b/>
                  <w:szCs w:val="22"/>
                </w:rPr>
                <w:lastRenderedPageBreak/>
                <w:t>Κύπρος</w:t>
              </w:r>
            </w:ins>
          </w:p>
          <w:p w14:paraId="7A2C53C7" w14:textId="77777777" w:rsidR="004D4E1B" w:rsidRPr="00E84919" w:rsidRDefault="004D4E1B" w:rsidP="007139AF">
            <w:pPr>
              <w:keepNext/>
              <w:spacing w:line="240" w:lineRule="auto"/>
              <w:rPr>
                <w:ins w:id="2537" w:author="Author"/>
                <w:szCs w:val="22"/>
              </w:rPr>
            </w:pPr>
            <w:ins w:id="2538" w:author="Author">
              <w:r w:rsidRPr="00E84919">
                <w:rPr>
                  <w:szCs w:val="22"/>
                </w:rPr>
                <w:t xml:space="preserve">Phadisco Ltd </w:t>
              </w:r>
            </w:ins>
          </w:p>
          <w:p w14:paraId="1197044A" w14:textId="77777777" w:rsidR="004D4E1B" w:rsidRPr="00E84919" w:rsidRDefault="004D4E1B" w:rsidP="007139AF">
            <w:pPr>
              <w:keepNext/>
              <w:spacing w:line="240" w:lineRule="auto"/>
              <w:rPr>
                <w:ins w:id="2539" w:author="Author"/>
                <w:szCs w:val="22"/>
              </w:rPr>
            </w:pPr>
            <w:ins w:id="2540" w:author="Author">
              <w:r w:rsidRPr="00E84919">
                <w:rPr>
                  <w:szCs w:val="22"/>
                </w:rPr>
                <w:t>Τηλ: +357 22 715000</w:t>
              </w:r>
            </w:ins>
          </w:p>
          <w:p w14:paraId="698C3C42" w14:textId="77777777" w:rsidR="004D4E1B" w:rsidRPr="00E84919" w:rsidRDefault="004D4E1B" w:rsidP="007139AF">
            <w:pPr>
              <w:keepNext/>
              <w:tabs>
                <w:tab w:val="left" w:pos="-720"/>
              </w:tabs>
              <w:suppressAutoHyphens/>
              <w:spacing w:line="240" w:lineRule="auto"/>
              <w:rPr>
                <w:ins w:id="2541" w:author="Author"/>
                <w:szCs w:val="22"/>
              </w:rPr>
            </w:pPr>
          </w:p>
        </w:tc>
        <w:tc>
          <w:tcPr>
            <w:tcW w:w="4678" w:type="dxa"/>
          </w:tcPr>
          <w:p w14:paraId="43F0A4B7" w14:textId="77777777" w:rsidR="004D4E1B" w:rsidRPr="008B40B7" w:rsidRDefault="004D4E1B" w:rsidP="007139AF">
            <w:pPr>
              <w:keepNext/>
              <w:tabs>
                <w:tab w:val="left" w:pos="-720"/>
                <w:tab w:val="left" w:pos="4536"/>
              </w:tabs>
              <w:suppressAutoHyphens/>
              <w:spacing w:line="240" w:lineRule="auto"/>
              <w:rPr>
                <w:ins w:id="2542" w:author="Author"/>
                <w:b/>
                <w:szCs w:val="22"/>
                <w:lang w:val="sv-SE"/>
              </w:rPr>
            </w:pPr>
            <w:ins w:id="2543" w:author="Author">
              <w:r w:rsidRPr="008B40B7">
                <w:rPr>
                  <w:b/>
                  <w:szCs w:val="22"/>
                  <w:lang w:val="sv-SE"/>
                </w:rPr>
                <w:t>Sverige</w:t>
              </w:r>
            </w:ins>
          </w:p>
          <w:p w14:paraId="01EBDA2C" w14:textId="77777777" w:rsidR="004D4E1B" w:rsidRPr="008B40B7" w:rsidRDefault="004D4E1B" w:rsidP="007139AF">
            <w:pPr>
              <w:keepNext/>
              <w:spacing w:line="240" w:lineRule="auto"/>
              <w:rPr>
                <w:ins w:id="2544" w:author="Author"/>
                <w:szCs w:val="22"/>
                <w:lang w:val="sv-SE"/>
              </w:rPr>
            </w:pPr>
            <w:ins w:id="2545" w:author="Author">
              <w:r w:rsidRPr="008B40B7">
                <w:rPr>
                  <w:szCs w:val="22"/>
                  <w:lang w:val="sv-SE"/>
                </w:rPr>
                <w:t>Eli Lilly Sweden AB</w:t>
              </w:r>
            </w:ins>
          </w:p>
          <w:p w14:paraId="501D8DB8" w14:textId="77777777" w:rsidR="004D4E1B" w:rsidRPr="008B40B7" w:rsidRDefault="004D4E1B" w:rsidP="007139AF">
            <w:pPr>
              <w:keepNext/>
              <w:tabs>
                <w:tab w:val="left" w:pos="-720"/>
              </w:tabs>
              <w:suppressAutoHyphens/>
              <w:spacing w:line="240" w:lineRule="auto"/>
              <w:rPr>
                <w:ins w:id="2546" w:author="Author"/>
                <w:szCs w:val="22"/>
                <w:lang w:val="sv-SE"/>
              </w:rPr>
            </w:pPr>
            <w:ins w:id="2547" w:author="Author">
              <w:r w:rsidRPr="008B40B7">
                <w:rPr>
                  <w:szCs w:val="22"/>
                  <w:lang w:val="sv-SE"/>
                </w:rPr>
                <w:t>Tel: + 46-(0) 8 7378800</w:t>
              </w:r>
            </w:ins>
          </w:p>
        </w:tc>
      </w:tr>
      <w:tr w:rsidR="004D4E1B" w14:paraId="726B5091" w14:textId="77777777" w:rsidTr="007139AF">
        <w:trPr>
          <w:ins w:id="2548" w:author="Author"/>
        </w:trPr>
        <w:tc>
          <w:tcPr>
            <w:tcW w:w="4648" w:type="dxa"/>
          </w:tcPr>
          <w:p w14:paraId="655605CC" w14:textId="77777777" w:rsidR="004D4E1B" w:rsidRPr="005A6B82" w:rsidRDefault="004D4E1B" w:rsidP="007139AF">
            <w:pPr>
              <w:spacing w:line="240" w:lineRule="auto"/>
              <w:rPr>
                <w:ins w:id="2549" w:author="Author"/>
                <w:b/>
                <w:szCs w:val="22"/>
                <w:lang w:val="en-US"/>
              </w:rPr>
            </w:pPr>
            <w:ins w:id="2550" w:author="Author">
              <w:r w:rsidRPr="005A6B82">
                <w:rPr>
                  <w:b/>
                  <w:szCs w:val="22"/>
                  <w:lang w:val="en-US"/>
                </w:rPr>
                <w:t>Latvija</w:t>
              </w:r>
            </w:ins>
          </w:p>
          <w:p w14:paraId="30295334" w14:textId="77777777" w:rsidR="004D4E1B" w:rsidRPr="005A6B82" w:rsidRDefault="004D4E1B" w:rsidP="007139AF">
            <w:pPr>
              <w:keepNext/>
              <w:spacing w:line="240" w:lineRule="auto"/>
              <w:rPr>
                <w:ins w:id="2551" w:author="Author"/>
                <w:szCs w:val="22"/>
                <w:lang w:val="en-US"/>
              </w:rPr>
            </w:pPr>
            <w:ins w:id="2552" w:author="Author">
              <w:r w:rsidRPr="000C5DC5">
                <w:rPr>
                  <w:szCs w:val="22"/>
                  <w:lang w:val="de-DE"/>
                </w:rPr>
                <w:t>Eli Lilly (Suisse) S.A. Pārstāvniecība Latvijā</w:t>
              </w:r>
            </w:ins>
          </w:p>
          <w:p w14:paraId="3C69C18A" w14:textId="77777777" w:rsidR="004D4E1B" w:rsidRPr="00B90A31" w:rsidRDefault="004D4E1B" w:rsidP="007139AF">
            <w:pPr>
              <w:keepNext/>
              <w:tabs>
                <w:tab w:val="left" w:pos="-720"/>
              </w:tabs>
              <w:suppressAutoHyphens/>
              <w:spacing w:line="240" w:lineRule="auto"/>
              <w:rPr>
                <w:ins w:id="2553" w:author="Author"/>
                <w:szCs w:val="22"/>
                <w:lang w:val="en-US"/>
              </w:rPr>
            </w:pPr>
            <w:ins w:id="2554" w:author="Author">
              <w:r w:rsidRPr="00B90A31">
                <w:rPr>
                  <w:szCs w:val="22"/>
                  <w:lang w:val="en-US"/>
                </w:rPr>
                <w:t xml:space="preserve">Tel: </w:t>
              </w:r>
              <w:r w:rsidRPr="00B90A31">
                <w:rPr>
                  <w:b/>
                  <w:bCs/>
                  <w:szCs w:val="22"/>
                  <w:lang w:val="en-US"/>
                </w:rPr>
                <w:t>+</w:t>
              </w:r>
              <w:r w:rsidRPr="00B90A31">
                <w:rPr>
                  <w:szCs w:val="22"/>
                  <w:lang w:val="en-US"/>
                </w:rPr>
                <w:t>371 67364000</w:t>
              </w:r>
            </w:ins>
          </w:p>
        </w:tc>
        <w:tc>
          <w:tcPr>
            <w:tcW w:w="4678" w:type="dxa"/>
          </w:tcPr>
          <w:p w14:paraId="4032A832" w14:textId="77777777" w:rsidR="004D4E1B" w:rsidRPr="00F2774F" w:rsidRDefault="004D4E1B" w:rsidP="007139AF">
            <w:pPr>
              <w:rPr>
                <w:ins w:id="2555" w:author="Author"/>
              </w:rPr>
            </w:pPr>
          </w:p>
        </w:tc>
      </w:tr>
    </w:tbl>
    <w:p w14:paraId="19FEB2AE" w14:textId="77777777" w:rsidR="004D4E1B" w:rsidRDefault="004D4E1B" w:rsidP="004D4E1B">
      <w:pPr>
        <w:numPr>
          <w:ilvl w:val="12"/>
          <w:numId w:val="0"/>
        </w:numPr>
        <w:tabs>
          <w:tab w:val="clear" w:pos="567"/>
        </w:tabs>
        <w:spacing w:line="240" w:lineRule="auto"/>
        <w:ind w:right="-2"/>
        <w:outlineLvl w:val="0"/>
        <w:rPr>
          <w:ins w:id="2556" w:author="Author"/>
          <w:b/>
          <w:noProof/>
        </w:rPr>
      </w:pPr>
    </w:p>
    <w:p w14:paraId="5B19752E" w14:textId="331E6878" w:rsidR="004D4E1B" w:rsidRPr="00D93CFF" w:rsidRDefault="004D4E1B" w:rsidP="004D4E1B">
      <w:pPr>
        <w:keepNext/>
        <w:numPr>
          <w:ilvl w:val="12"/>
          <w:numId w:val="0"/>
        </w:numPr>
        <w:tabs>
          <w:tab w:val="clear" w:pos="567"/>
        </w:tabs>
        <w:spacing w:line="240" w:lineRule="auto"/>
        <w:ind w:right="-2"/>
        <w:outlineLvl w:val="0"/>
        <w:rPr>
          <w:ins w:id="2557" w:author="Author"/>
          <w:noProof/>
          <w:szCs w:val="22"/>
        </w:rPr>
      </w:pPr>
      <w:ins w:id="2558" w:author="Author">
        <w:r>
          <w:rPr>
            <w:b/>
            <w:noProof/>
          </w:rPr>
          <w:t>Data ostatniej aktualizacji ulotki:</w:t>
        </w:r>
      </w:ins>
      <w:r w:rsidR="000C1EF3">
        <w:rPr>
          <w:b/>
          <w:noProof/>
        </w:rPr>
        <w:fldChar w:fldCharType="begin"/>
      </w:r>
      <w:r w:rsidR="000C1EF3">
        <w:rPr>
          <w:b/>
          <w:noProof/>
        </w:rPr>
        <w:instrText xml:space="preserve"> DOCVARIABLE vault_nd_9a71ec71-071f-4867-bbc3-f6dbf19fade9 \* MERGEFORMAT </w:instrText>
      </w:r>
      <w:r w:rsidR="000C1EF3">
        <w:rPr>
          <w:b/>
          <w:noProof/>
        </w:rPr>
        <w:fldChar w:fldCharType="separate"/>
      </w:r>
      <w:r w:rsidR="000C1EF3">
        <w:rPr>
          <w:b/>
          <w:noProof/>
        </w:rPr>
        <w:t xml:space="preserve"> </w:t>
      </w:r>
      <w:r w:rsidR="000C1EF3">
        <w:rPr>
          <w:b/>
          <w:noProof/>
        </w:rPr>
        <w:fldChar w:fldCharType="end"/>
      </w:r>
    </w:p>
    <w:p w14:paraId="7AB159D9" w14:textId="77777777" w:rsidR="004D4E1B" w:rsidRPr="00EB595B" w:rsidRDefault="004D4E1B" w:rsidP="004D4E1B">
      <w:pPr>
        <w:numPr>
          <w:ilvl w:val="12"/>
          <w:numId w:val="0"/>
        </w:numPr>
        <w:spacing w:line="240" w:lineRule="auto"/>
        <w:ind w:right="-2"/>
        <w:rPr>
          <w:ins w:id="2559" w:author="Author"/>
          <w:iCs/>
          <w:noProof/>
          <w:szCs w:val="22"/>
        </w:rPr>
      </w:pPr>
    </w:p>
    <w:p w14:paraId="00D0C881" w14:textId="77777777" w:rsidR="004D4E1B" w:rsidRPr="008A1008" w:rsidRDefault="004D4E1B" w:rsidP="004D4E1B">
      <w:pPr>
        <w:keepNext/>
        <w:numPr>
          <w:ilvl w:val="12"/>
          <w:numId w:val="0"/>
        </w:numPr>
        <w:tabs>
          <w:tab w:val="clear" w:pos="567"/>
        </w:tabs>
        <w:spacing w:line="240" w:lineRule="auto"/>
        <w:rPr>
          <w:ins w:id="2560" w:author="Author"/>
          <w:b/>
          <w:noProof/>
        </w:rPr>
      </w:pPr>
      <w:ins w:id="2561" w:author="Author">
        <w:r>
          <w:rPr>
            <w:b/>
            <w:noProof/>
          </w:rPr>
          <w:t>Inne źródła informacji</w:t>
        </w:r>
      </w:ins>
    </w:p>
    <w:p w14:paraId="64A8BB47" w14:textId="77777777" w:rsidR="004D4E1B" w:rsidRPr="006B4557" w:rsidRDefault="004D4E1B" w:rsidP="004D4E1B">
      <w:pPr>
        <w:keepNext/>
        <w:numPr>
          <w:ilvl w:val="12"/>
          <w:numId w:val="0"/>
        </w:numPr>
        <w:spacing w:line="240" w:lineRule="auto"/>
        <w:rPr>
          <w:ins w:id="2562" w:author="Author"/>
        </w:rPr>
      </w:pPr>
    </w:p>
    <w:p w14:paraId="38257866" w14:textId="77777777" w:rsidR="004D4E1B" w:rsidRPr="00D93CFF" w:rsidRDefault="004D4E1B" w:rsidP="004D4E1B">
      <w:pPr>
        <w:keepNext/>
        <w:numPr>
          <w:ilvl w:val="12"/>
          <w:numId w:val="0"/>
        </w:numPr>
        <w:spacing w:line="240" w:lineRule="auto"/>
        <w:rPr>
          <w:ins w:id="2563" w:author="Author"/>
          <w:noProof/>
          <w:szCs w:val="22"/>
        </w:rPr>
      </w:pPr>
      <w:ins w:id="2564" w:author="Author">
        <w:r>
          <w:t xml:space="preserve">Szczegółowe informacje o tym leku znajdują się na stronie internetowej Europejskiej Agencji Leków </w:t>
        </w:r>
        <w:r>
          <w:fldChar w:fldCharType="begin"/>
        </w:r>
        <w:r>
          <w:instrText xml:space="preserve"> HYPERLINK "https://www.ema.europa.eu"</w:instrText>
        </w:r>
        <w:r>
          <w:fldChar w:fldCharType="separate"/>
        </w:r>
        <w:r w:rsidRPr="00D5728D">
          <w:rPr>
            <w:rStyle w:val="Hyperlink"/>
            <w:noProof/>
          </w:rPr>
          <w:t>https://www.ema.europa.eu</w:t>
        </w:r>
        <w:r>
          <w:fldChar w:fldCharType="end"/>
        </w:r>
        <w:r w:rsidRPr="00D449F0">
          <w:t xml:space="preserve"> </w:t>
        </w:r>
      </w:ins>
    </w:p>
    <w:p w14:paraId="1088ABB0" w14:textId="77777777" w:rsidR="004D4E1B" w:rsidRPr="006B4557" w:rsidRDefault="004D4E1B" w:rsidP="004D4E1B">
      <w:pPr>
        <w:numPr>
          <w:ilvl w:val="12"/>
          <w:numId w:val="0"/>
        </w:numPr>
        <w:tabs>
          <w:tab w:val="clear" w:pos="567"/>
        </w:tabs>
        <w:spacing w:line="240" w:lineRule="auto"/>
        <w:rPr>
          <w:ins w:id="2565" w:author="Author"/>
        </w:rPr>
      </w:pPr>
    </w:p>
    <w:p w14:paraId="662F2F1D" w14:textId="77777777" w:rsidR="004D4E1B" w:rsidRDefault="004D4E1B" w:rsidP="004D4E1B">
      <w:pPr>
        <w:tabs>
          <w:tab w:val="clear" w:pos="567"/>
        </w:tabs>
        <w:spacing w:line="240" w:lineRule="auto"/>
        <w:rPr>
          <w:ins w:id="2566" w:author="Author"/>
          <w:noProof/>
          <w:szCs w:val="22"/>
        </w:rPr>
      </w:pPr>
      <w:ins w:id="2567" w:author="Author">
        <w:r>
          <w:rPr>
            <w:noProof/>
            <w:szCs w:val="22"/>
          </w:rPr>
          <w:br w:type="page"/>
        </w:r>
      </w:ins>
    </w:p>
    <w:tbl>
      <w:tblPr>
        <w:tblW w:w="0" w:type="auto"/>
        <w:tblLook w:val="04A0" w:firstRow="1" w:lastRow="0" w:firstColumn="1" w:lastColumn="0" w:noHBand="0" w:noVBand="1"/>
      </w:tblPr>
      <w:tblGrid>
        <w:gridCol w:w="8920"/>
      </w:tblGrid>
      <w:tr w:rsidR="004D4E1B" w14:paraId="75DA5D83" w14:textId="77777777" w:rsidTr="007139AF">
        <w:trPr>
          <w:ins w:id="2568" w:author="Author"/>
        </w:trPr>
        <w:tc>
          <w:tcPr>
            <w:tcW w:w="8920" w:type="dxa"/>
            <w:shd w:val="clear" w:color="auto" w:fill="auto"/>
          </w:tcPr>
          <w:p w14:paraId="28BC3EC0" w14:textId="77777777" w:rsidR="004D4E1B" w:rsidRPr="00EF5889" w:rsidRDefault="004D4E1B" w:rsidP="007139AF">
            <w:pPr>
              <w:jc w:val="center"/>
              <w:rPr>
                <w:ins w:id="2569" w:author="Author"/>
                <w:rFonts w:eastAsia="Calibri"/>
                <w:b/>
              </w:rPr>
            </w:pPr>
            <w:ins w:id="2570" w:author="Author">
              <w:r>
                <w:rPr>
                  <w:rFonts w:eastAsia="Calibri"/>
                  <w:b/>
                  <w:bCs/>
                  <w:lang w:val="pl"/>
                </w:rPr>
                <w:lastRenderedPageBreak/>
                <w:t>Instrukcja użycia</w:t>
              </w:r>
            </w:ins>
          </w:p>
          <w:p w14:paraId="58C01900" w14:textId="77777777" w:rsidR="004D4E1B" w:rsidRPr="00EF5889" w:rsidRDefault="004D4E1B" w:rsidP="007139AF">
            <w:pPr>
              <w:jc w:val="center"/>
              <w:rPr>
                <w:ins w:id="2571" w:author="Author"/>
                <w:rFonts w:eastAsia="Calibri"/>
                <w:b/>
              </w:rPr>
            </w:pPr>
          </w:p>
          <w:p w14:paraId="5C8BF941" w14:textId="3CC5E467" w:rsidR="004D4E1B" w:rsidRPr="00EF5889" w:rsidRDefault="004D4E1B" w:rsidP="007139AF">
            <w:pPr>
              <w:jc w:val="center"/>
              <w:rPr>
                <w:ins w:id="2572" w:author="Author"/>
                <w:rFonts w:eastAsia="Calibri"/>
                <w:b/>
              </w:rPr>
            </w:pPr>
            <w:ins w:id="2573" w:author="Author">
              <w:r>
                <w:rPr>
                  <w:rFonts w:eastAsia="Calibri"/>
                  <w:b/>
                  <w:bCs/>
                  <w:lang w:val="pl"/>
                </w:rPr>
                <w:t xml:space="preserve">Omvoh </w:t>
              </w:r>
              <w:r w:rsidR="007A0849">
                <w:rPr>
                  <w:rFonts w:eastAsia="Calibri"/>
                  <w:b/>
                  <w:bCs/>
                  <w:lang w:val="pl"/>
                </w:rPr>
                <w:t>2</w:t>
              </w:r>
              <w:r>
                <w:rPr>
                  <w:rFonts w:eastAsia="Calibri"/>
                  <w:b/>
                  <w:bCs/>
                  <w:lang w:val="pl"/>
                </w:rPr>
                <w:t xml:space="preserve">00 mg roztwór do wstrzykiwań we wstrzykiwaczu </w:t>
              </w:r>
            </w:ins>
          </w:p>
          <w:p w14:paraId="00E60DCE" w14:textId="77777777" w:rsidR="004D4E1B" w:rsidRPr="00EF5889" w:rsidRDefault="004D4E1B" w:rsidP="007139AF">
            <w:pPr>
              <w:jc w:val="center"/>
              <w:rPr>
                <w:ins w:id="2574" w:author="Author"/>
                <w:rFonts w:eastAsia="Calibri"/>
              </w:rPr>
            </w:pPr>
          </w:p>
          <w:p w14:paraId="14AC4D7D" w14:textId="77777777" w:rsidR="004D4E1B" w:rsidRPr="00F44D44" w:rsidRDefault="004D4E1B" w:rsidP="007139AF">
            <w:pPr>
              <w:jc w:val="center"/>
              <w:rPr>
                <w:ins w:id="2575" w:author="Author"/>
                <w:rFonts w:eastAsia="Calibri"/>
                <w:b/>
                <w:bCs/>
              </w:rPr>
            </w:pPr>
            <w:ins w:id="2576" w:author="Author">
              <w:r>
                <w:rPr>
                  <w:rFonts w:eastAsia="Calibri"/>
                  <w:b/>
                  <w:bCs/>
                  <w:lang w:val="pl"/>
                </w:rPr>
                <w:t>mirikizumab</w:t>
              </w:r>
            </w:ins>
          </w:p>
          <w:p w14:paraId="312569FC" w14:textId="77777777" w:rsidR="004D4E1B" w:rsidRDefault="004D4E1B" w:rsidP="007139AF">
            <w:pPr>
              <w:tabs>
                <w:tab w:val="left" w:pos="5670"/>
              </w:tabs>
              <w:jc w:val="center"/>
              <w:rPr>
                <w:ins w:id="2577" w:author="Author"/>
              </w:rPr>
            </w:pPr>
          </w:p>
          <w:p w14:paraId="0CAF8632" w14:textId="77777777" w:rsidR="004D4E1B" w:rsidRDefault="004D4E1B" w:rsidP="007139AF">
            <w:pPr>
              <w:tabs>
                <w:tab w:val="left" w:pos="5670"/>
              </w:tabs>
              <w:jc w:val="center"/>
              <w:rPr>
                <w:ins w:id="2578" w:author="Author"/>
              </w:rPr>
            </w:pPr>
          </w:p>
          <w:p w14:paraId="44BBDEEE" w14:textId="77777777" w:rsidR="004D4E1B" w:rsidRDefault="004D4E1B" w:rsidP="007139AF">
            <w:pPr>
              <w:tabs>
                <w:tab w:val="left" w:pos="5670"/>
              </w:tabs>
              <w:jc w:val="center"/>
              <w:rPr>
                <w:ins w:id="2579" w:author="Author"/>
              </w:rPr>
            </w:pPr>
          </w:p>
          <w:p w14:paraId="7664197A" w14:textId="77777777" w:rsidR="004D4E1B" w:rsidRDefault="004D4E1B" w:rsidP="007139AF">
            <w:pPr>
              <w:tabs>
                <w:tab w:val="left" w:pos="5670"/>
              </w:tabs>
              <w:jc w:val="center"/>
              <w:rPr>
                <w:ins w:id="2580" w:author="Author"/>
              </w:rPr>
            </w:pPr>
          </w:p>
          <w:p w14:paraId="79324AB6" w14:textId="77777777" w:rsidR="004D4E1B" w:rsidRDefault="004D4E1B" w:rsidP="007139AF">
            <w:pPr>
              <w:tabs>
                <w:tab w:val="left" w:pos="5670"/>
              </w:tabs>
              <w:jc w:val="center"/>
              <w:rPr>
                <w:ins w:id="2581" w:author="Author"/>
              </w:rPr>
            </w:pPr>
          </w:p>
          <w:p w14:paraId="19692FD1" w14:textId="77777777" w:rsidR="004D4E1B" w:rsidRDefault="004D4E1B" w:rsidP="007139AF">
            <w:pPr>
              <w:tabs>
                <w:tab w:val="left" w:pos="5670"/>
              </w:tabs>
              <w:jc w:val="center"/>
              <w:rPr>
                <w:ins w:id="2582" w:author="Author"/>
              </w:rPr>
            </w:pPr>
          </w:p>
          <w:p w14:paraId="735C169A" w14:textId="77777777" w:rsidR="004D4E1B" w:rsidRDefault="004D4E1B" w:rsidP="007139AF">
            <w:pPr>
              <w:tabs>
                <w:tab w:val="left" w:pos="5670"/>
              </w:tabs>
              <w:jc w:val="center"/>
              <w:rPr>
                <w:ins w:id="2583" w:author="Author"/>
              </w:rPr>
            </w:pPr>
          </w:p>
          <w:p w14:paraId="2EDBFC32" w14:textId="77777777" w:rsidR="004D4E1B" w:rsidRDefault="004D4E1B" w:rsidP="007139AF">
            <w:pPr>
              <w:tabs>
                <w:tab w:val="left" w:pos="5670"/>
              </w:tabs>
              <w:jc w:val="center"/>
              <w:rPr>
                <w:ins w:id="2584" w:author="Author"/>
              </w:rPr>
            </w:pPr>
          </w:p>
          <w:p w14:paraId="2D1C39E7" w14:textId="77777777" w:rsidR="00B91B36" w:rsidRDefault="00B91B36" w:rsidP="007139AF">
            <w:pPr>
              <w:tabs>
                <w:tab w:val="left" w:pos="5670"/>
              </w:tabs>
              <w:jc w:val="center"/>
              <w:rPr>
                <w:ins w:id="2585" w:author="Author"/>
              </w:rPr>
            </w:pPr>
          </w:p>
          <w:p w14:paraId="14D402C1" w14:textId="77777777" w:rsidR="00B91B36" w:rsidRDefault="00B91B36" w:rsidP="007139AF">
            <w:pPr>
              <w:tabs>
                <w:tab w:val="left" w:pos="5670"/>
              </w:tabs>
              <w:jc w:val="center"/>
              <w:rPr>
                <w:ins w:id="2586" w:author="Author"/>
              </w:rPr>
            </w:pPr>
          </w:p>
          <w:p w14:paraId="4866D385" w14:textId="77777777" w:rsidR="004D4E1B" w:rsidRDefault="004D4E1B" w:rsidP="007139AF">
            <w:pPr>
              <w:tabs>
                <w:tab w:val="left" w:pos="5670"/>
              </w:tabs>
              <w:jc w:val="center"/>
              <w:rPr>
                <w:ins w:id="2587" w:author="Author"/>
              </w:rPr>
            </w:pPr>
          </w:p>
          <w:p w14:paraId="2BCD687D" w14:textId="77777777" w:rsidR="004D4E1B" w:rsidRDefault="004D4E1B" w:rsidP="007139AF">
            <w:pPr>
              <w:tabs>
                <w:tab w:val="left" w:pos="5670"/>
              </w:tabs>
              <w:jc w:val="center"/>
              <w:rPr>
                <w:ins w:id="2588" w:author="Author"/>
              </w:rPr>
            </w:pPr>
          </w:p>
          <w:p w14:paraId="022E4EB8" w14:textId="77777777" w:rsidR="004D4E1B" w:rsidRDefault="004D4E1B" w:rsidP="007139AF">
            <w:pPr>
              <w:tabs>
                <w:tab w:val="left" w:pos="5670"/>
              </w:tabs>
              <w:jc w:val="center"/>
              <w:rPr>
                <w:ins w:id="2589" w:author="Author"/>
              </w:rPr>
            </w:pPr>
          </w:p>
          <w:p w14:paraId="458E8B03" w14:textId="77777777" w:rsidR="004D4E1B" w:rsidRDefault="004D4E1B" w:rsidP="007139AF">
            <w:pPr>
              <w:tabs>
                <w:tab w:val="left" w:pos="5670"/>
              </w:tabs>
              <w:jc w:val="center"/>
              <w:rPr>
                <w:ins w:id="2590" w:author="Author"/>
              </w:rPr>
            </w:pPr>
          </w:p>
          <w:p w14:paraId="0877C557" w14:textId="11BC0FB4" w:rsidR="004D4E1B" w:rsidRPr="00451A3D" w:rsidRDefault="00B91B36" w:rsidP="007139AF">
            <w:pPr>
              <w:tabs>
                <w:tab w:val="left" w:pos="5670"/>
              </w:tabs>
              <w:jc w:val="center"/>
              <w:rPr>
                <w:ins w:id="2591" w:author="Author"/>
              </w:rPr>
            </w:pPr>
            <w:ins w:id="2592" w:author="Author">
              <w:r>
                <w:rPr>
                  <w:noProof/>
                  <w:lang w:bidi="ar-SA"/>
                </w:rPr>
                <w:drawing>
                  <wp:anchor distT="0" distB="0" distL="114300" distR="114300" simplePos="0" relativeHeight="251658359" behindDoc="0" locked="0" layoutInCell="1" allowOverlap="1" wp14:anchorId="76B31F7D" wp14:editId="639B96B5">
                    <wp:simplePos x="0" y="0"/>
                    <wp:positionH relativeFrom="column">
                      <wp:posOffset>1619576</wp:posOffset>
                    </wp:positionH>
                    <wp:positionV relativeFrom="paragraph">
                      <wp:posOffset>-1285566</wp:posOffset>
                    </wp:positionV>
                    <wp:extent cx="2294592" cy="553437"/>
                    <wp:effectExtent l="0" t="5715" r="5080" b="5080"/>
                    <wp:wrapNone/>
                    <wp:docPr id="1635374583" name="Grafik 2" descr="Ein Bild, das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13516" name="Grafik 2" descr="Ein Bild, das Text, Design enthält.&#10;&#10;Automatisch generierte Beschreibung"/>
                            <pic:cNvPicPr>
                              <a:picLocks noChangeAspect="1" noChangeArrowheads="1"/>
                            </pic:cNvPicPr>
                          </pic:nvPicPr>
                          <pic:blipFill>
                            <a:blip r:embed="rId73" cstate="print">
                              <a:extLst>
                                <a:ext uri="{28A0092B-C50C-407E-A947-70E740481C1C}">
                                  <a14:useLocalDpi xmlns:a14="http://schemas.microsoft.com/office/drawing/2010/main" val="0"/>
                                </a:ext>
                              </a:extLst>
                            </a:blip>
                            <a:stretch>
                              <a:fillRect/>
                            </a:stretch>
                          </pic:blipFill>
                          <pic:spPr bwMode="auto">
                            <a:xfrm rot="16200000">
                              <a:off x="0" y="0"/>
                              <a:ext cx="2294592" cy="553437"/>
                            </a:xfrm>
                            <a:prstGeom prst="rect">
                              <a:avLst/>
                            </a:prstGeom>
                            <a:noFill/>
                            <a:ln>
                              <a:noFill/>
                            </a:ln>
                          </pic:spPr>
                        </pic:pic>
                      </a:graphicData>
                    </a:graphic>
                  </wp:anchor>
                </w:drawing>
              </w:r>
            </w:ins>
          </w:p>
        </w:tc>
      </w:tr>
      <w:tr w:rsidR="004D4E1B" w14:paraId="713591D6" w14:textId="77777777" w:rsidTr="007139AF">
        <w:trPr>
          <w:ins w:id="2593" w:author="Author"/>
        </w:trPr>
        <w:tc>
          <w:tcPr>
            <w:tcW w:w="8920" w:type="dxa"/>
            <w:shd w:val="clear" w:color="auto" w:fill="auto"/>
          </w:tcPr>
          <w:p w14:paraId="554272A9" w14:textId="77777777" w:rsidR="004D4E1B" w:rsidRPr="00451A3D" w:rsidRDefault="004D4E1B" w:rsidP="007139AF">
            <w:pPr>
              <w:tabs>
                <w:tab w:val="left" w:pos="5670"/>
              </w:tabs>
              <w:jc w:val="right"/>
              <w:rPr>
                <w:ins w:id="2594" w:author="Author"/>
              </w:rPr>
            </w:pPr>
          </w:p>
        </w:tc>
      </w:tr>
      <w:tr w:rsidR="004D4E1B" w14:paraId="4785CF01" w14:textId="77777777" w:rsidTr="007139AF">
        <w:trPr>
          <w:ins w:id="2595" w:author="Author"/>
        </w:trPr>
        <w:tc>
          <w:tcPr>
            <w:tcW w:w="8920" w:type="dxa"/>
            <w:shd w:val="clear" w:color="auto" w:fill="auto"/>
          </w:tcPr>
          <w:p w14:paraId="2F28B3C8" w14:textId="77777777" w:rsidR="004D4E1B" w:rsidRPr="003A3493" w:rsidRDefault="004D4E1B" w:rsidP="007139AF">
            <w:pPr>
              <w:tabs>
                <w:tab w:val="left" w:pos="5670"/>
              </w:tabs>
              <w:spacing w:line="240" w:lineRule="auto"/>
              <w:rPr>
                <w:ins w:id="2596" w:author="Author"/>
                <w:b/>
                <w:bCs/>
                <w:szCs w:val="22"/>
              </w:rPr>
            </w:pPr>
            <w:ins w:id="2597" w:author="Author">
              <w:r>
                <w:rPr>
                  <w:color w:val="000000"/>
                  <w:szCs w:val="22"/>
                  <w:lang w:val="pl"/>
                </w:rPr>
                <w:t>Przed wstrzyknięciem leku Omvoh należy przeczytać poniższe informacje. Należy postępować zgodnie ze wszystkimi punktami instrukcji.</w:t>
              </w:r>
            </w:ins>
          </w:p>
        </w:tc>
      </w:tr>
      <w:tr w:rsidR="004D4E1B" w14:paraId="41BE2BE5" w14:textId="77777777" w:rsidTr="007139AF">
        <w:trPr>
          <w:ins w:id="2598" w:author="Author"/>
        </w:trPr>
        <w:tc>
          <w:tcPr>
            <w:tcW w:w="8920" w:type="dxa"/>
            <w:shd w:val="clear" w:color="auto" w:fill="auto"/>
          </w:tcPr>
          <w:p w14:paraId="736340E9" w14:textId="78701FC3" w:rsidR="004D4E1B" w:rsidRPr="00EC14EF" w:rsidRDefault="004D4E1B" w:rsidP="007139AF">
            <w:pPr>
              <w:pStyle w:val="ListParagraph"/>
              <w:rPr>
                <w:ins w:id="2599" w:author="Author"/>
              </w:rPr>
            </w:pPr>
          </w:p>
        </w:tc>
      </w:tr>
      <w:tr w:rsidR="004D4E1B" w:rsidRPr="00567768" w14:paraId="4F8AB03A" w14:textId="77777777" w:rsidTr="007139AF">
        <w:trPr>
          <w:ins w:id="2600" w:author="Author"/>
        </w:trPr>
        <w:tc>
          <w:tcPr>
            <w:tcW w:w="8920" w:type="dxa"/>
            <w:shd w:val="clear" w:color="auto" w:fill="auto"/>
          </w:tcPr>
          <w:p w14:paraId="37A6D6C5" w14:textId="12151BB0" w:rsidR="004D4E1B" w:rsidRPr="006D5F3A" w:rsidRDefault="00AE7D82" w:rsidP="006D5F3A">
            <w:pPr>
              <w:spacing w:line="240" w:lineRule="auto"/>
              <w:rPr>
                <w:ins w:id="2601" w:author="Author"/>
                <w:b/>
                <w:bCs/>
                <w:color w:val="000000"/>
              </w:rPr>
            </w:pPr>
            <w:ins w:id="2602" w:author="Author">
              <w:r w:rsidRPr="00331E8C">
                <w:rPr>
                  <w:b/>
                  <w:bCs/>
                </w:rPr>
                <w:t xml:space="preserve">Ważne informacje, które należy znać przed </w:t>
              </w:r>
              <w:r w:rsidR="00D10690">
                <w:rPr>
                  <w:b/>
                  <w:bCs/>
                </w:rPr>
                <w:t>podaniem</w:t>
              </w:r>
              <w:r w:rsidRPr="00331E8C">
                <w:rPr>
                  <w:b/>
                  <w:bCs/>
                </w:rPr>
                <w:t xml:space="preserve"> leku Omvoh</w:t>
              </w:r>
              <w:r w:rsidRPr="00331E8C">
                <w:rPr>
                  <w:b/>
                  <w:bCs/>
                  <w:lang w:val="pl"/>
                </w:rPr>
                <w:t>:</w:t>
              </w:r>
            </w:ins>
          </w:p>
          <w:p w14:paraId="168A1098" w14:textId="77777777" w:rsidR="004D4E1B" w:rsidRPr="00EF5889" w:rsidRDefault="004D4E1B" w:rsidP="004D4E1B">
            <w:pPr>
              <w:pStyle w:val="ListParagraph"/>
              <w:numPr>
                <w:ilvl w:val="0"/>
                <w:numId w:val="39"/>
              </w:numPr>
              <w:rPr>
                <w:ins w:id="2603" w:author="Author"/>
                <w:rFonts w:ascii="Times New Roman" w:hAnsi="Times New Roman"/>
                <w:lang w:val="pl-PL"/>
              </w:rPr>
            </w:pPr>
            <w:ins w:id="2604" w:author="Author">
              <w:r>
                <w:rPr>
                  <w:rFonts w:ascii="Times New Roman" w:hAnsi="Times New Roman"/>
                  <w:color w:val="000000"/>
                  <w:lang w:val="pl"/>
                </w:rPr>
                <w:t xml:space="preserve">Lekarz powinien zademonstrować, jak należy przygotować i wstrzykiwać lek Omvoh przy użyciu wstrzykiwacza. </w:t>
              </w:r>
              <w:r>
                <w:rPr>
                  <w:rFonts w:ascii="Times New Roman" w:hAnsi="Times New Roman"/>
                  <w:b/>
                  <w:bCs/>
                  <w:color w:val="000000"/>
                  <w:lang w:val="pl"/>
                </w:rPr>
                <w:t>Nie należy</w:t>
              </w:r>
              <w:r>
                <w:rPr>
                  <w:rFonts w:ascii="Times New Roman" w:hAnsi="Times New Roman"/>
                  <w:color w:val="000000"/>
                  <w:lang w:val="pl"/>
                </w:rPr>
                <w:t xml:space="preserve"> wykonywać wstrzyknięć sobie ani innym osobom, dopóki nie zostanie zademonstrowany sposób wstrzykiwania leku Omvoh.</w:t>
              </w:r>
            </w:ins>
          </w:p>
          <w:p w14:paraId="49AB6691" w14:textId="166E25C5" w:rsidR="004D4E1B" w:rsidRPr="00EF5889" w:rsidRDefault="00FB7AF3" w:rsidP="004D4E1B">
            <w:pPr>
              <w:pStyle w:val="ListParagraph"/>
              <w:numPr>
                <w:ilvl w:val="0"/>
                <w:numId w:val="39"/>
              </w:numPr>
              <w:rPr>
                <w:ins w:id="2605" w:author="Author"/>
                <w:rFonts w:ascii="Times New Roman" w:hAnsi="Times New Roman"/>
                <w:lang w:val="pl-PL"/>
              </w:rPr>
            </w:pPr>
            <w:ins w:id="2606" w:author="Author">
              <w:r>
                <w:rPr>
                  <w:rFonts w:ascii="Times New Roman" w:hAnsi="Times New Roman"/>
                  <w:color w:val="000000"/>
                  <w:lang w:val="pl"/>
                </w:rPr>
                <w:t>Wstrzykiwacz półautomatyczny napełniony zawiera 1 dawkę leku Omvoh</w:t>
              </w:r>
              <w:r w:rsidR="00B53AB3">
                <w:rPr>
                  <w:rFonts w:ascii="Times New Roman" w:hAnsi="Times New Roman"/>
                  <w:color w:val="000000"/>
                  <w:lang w:val="pl"/>
                </w:rPr>
                <w:t>.</w:t>
              </w:r>
              <w:r w:rsidR="004D4E1B">
                <w:rPr>
                  <w:rFonts w:ascii="Times New Roman" w:hAnsi="Times New Roman"/>
                  <w:color w:val="000000"/>
                  <w:lang w:val="pl"/>
                </w:rPr>
                <w:t xml:space="preserve"> </w:t>
              </w:r>
              <w:r w:rsidR="00B53AB3">
                <w:rPr>
                  <w:rFonts w:ascii="Times New Roman" w:hAnsi="Times New Roman"/>
                  <w:color w:val="000000"/>
                  <w:lang w:val="pl"/>
                </w:rPr>
                <w:t>W</w:t>
              </w:r>
              <w:r w:rsidR="004D4E1B">
                <w:rPr>
                  <w:rFonts w:ascii="Times New Roman" w:hAnsi="Times New Roman"/>
                  <w:color w:val="000000"/>
                  <w:lang w:val="pl"/>
                </w:rPr>
                <w:t xml:space="preserve">strzykiwacz z lekiem Omvoh jest przeznaczony wyłącznie do jednorazowego użycia. </w:t>
              </w:r>
              <w:r w:rsidR="004D4E1B">
                <w:rPr>
                  <w:rFonts w:ascii="Times New Roman" w:hAnsi="Times New Roman"/>
                  <w:lang w:val="pl"/>
                </w:rPr>
                <w:t>Wstrzykiwacza nie należy ponownie używać ani udostępniać innym osobom, ze względu na możliwość przeniesienia zakażenia na te osoby lub od nich.</w:t>
              </w:r>
            </w:ins>
          </w:p>
        </w:tc>
      </w:tr>
      <w:tr w:rsidR="004D4E1B" w:rsidRPr="00567768" w14:paraId="07600CFE" w14:textId="77777777" w:rsidTr="007139AF">
        <w:trPr>
          <w:ins w:id="2607" w:author="Author"/>
        </w:trPr>
        <w:tc>
          <w:tcPr>
            <w:tcW w:w="8920" w:type="dxa"/>
            <w:shd w:val="clear" w:color="auto" w:fill="auto"/>
          </w:tcPr>
          <w:p w14:paraId="16977BF6" w14:textId="77777777" w:rsidR="004D4E1B" w:rsidRPr="00EF5889" w:rsidRDefault="004D4E1B" w:rsidP="004D4E1B">
            <w:pPr>
              <w:pStyle w:val="ListParagraph"/>
              <w:numPr>
                <w:ilvl w:val="0"/>
                <w:numId w:val="39"/>
              </w:numPr>
              <w:rPr>
                <w:ins w:id="2608" w:author="Author"/>
                <w:rFonts w:ascii="Times New Roman" w:hAnsi="Times New Roman"/>
                <w:lang w:val="pl-PL"/>
              </w:rPr>
            </w:pPr>
            <w:ins w:id="2609" w:author="Author">
              <w:r>
                <w:rPr>
                  <w:rFonts w:ascii="Times New Roman" w:hAnsi="Times New Roman"/>
                  <w:color w:val="000000"/>
                  <w:lang w:val="pl"/>
                </w:rPr>
                <w:t>Lekarz może pomóc w wyborze miejsca wstrzyknięcia leku. Można także przeczytać część tej instrukcji zatytułowaną „Wybrać miejsce wstrzyknięcia”, aby ułatwić sobie wybór najodpowiedniejszej okolicy ciała.</w:t>
              </w:r>
            </w:ins>
          </w:p>
          <w:p w14:paraId="4C7B4C81" w14:textId="77777777" w:rsidR="004D4E1B" w:rsidRPr="00EF5889" w:rsidRDefault="004D4E1B" w:rsidP="004D4E1B">
            <w:pPr>
              <w:pStyle w:val="ListParagraph"/>
              <w:numPr>
                <w:ilvl w:val="0"/>
                <w:numId w:val="39"/>
              </w:numPr>
              <w:rPr>
                <w:ins w:id="2610" w:author="Author"/>
                <w:rFonts w:ascii="Times New Roman" w:hAnsi="Times New Roman"/>
                <w:lang w:val="pl-PL"/>
              </w:rPr>
            </w:pPr>
            <w:ins w:id="2611" w:author="Author">
              <w:r>
                <w:rPr>
                  <w:rFonts w:ascii="Times New Roman" w:hAnsi="Times New Roman"/>
                  <w:color w:val="000000"/>
                  <w:lang w:val="pl"/>
                </w:rPr>
                <w:t xml:space="preserve">Osoby mające problemy ze wzrokiem lub słuchem nie powinny używać wstrzykiwacza z lekiem Omvoh bez pomocy opiekuna. </w:t>
              </w:r>
            </w:ins>
          </w:p>
          <w:p w14:paraId="3132DD49" w14:textId="77777777" w:rsidR="004D4E1B" w:rsidRPr="00EF5889" w:rsidRDefault="004D4E1B" w:rsidP="004D4E1B">
            <w:pPr>
              <w:pStyle w:val="ListParagraph"/>
              <w:numPr>
                <w:ilvl w:val="0"/>
                <w:numId w:val="39"/>
              </w:numPr>
              <w:rPr>
                <w:ins w:id="2612" w:author="Author"/>
                <w:rFonts w:ascii="Times New Roman" w:hAnsi="Times New Roman"/>
                <w:lang w:val="pl-PL"/>
              </w:rPr>
            </w:pPr>
            <w:ins w:id="2613" w:author="Author">
              <w:r>
                <w:rPr>
                  <w:rFonts w:ascii="Times New Roman" w:hAnsi="Times New Roman"/>
                  <w:color w:val="000000"/>
                  <w:lang w:val="pl"/>
                </w:rPr>
                <w:t>Należy zachować tę Instrukcję użycia, aby w razie potrzeby móc ją ponownie przeczytać.</w:t>
              </w:r>
            </w:ins>
          </w:p>
        </w:tc>
      </w:tr>
    </w:tbl>
    <w:p w14:paraId="0ADF2D17" w14:textId="77777777" w:rsidR="004D4E1B" w:rsidRPr="00EF5889" w:rsidRDefault="004D4E1B" w:rsidP="004D4E1B">
      <w:pPr>
        <w:tabs>
          <w:tab w:val="left" w:pos="5670"/>
        </w:tabs>
        <w:spacing w:line="240" w:lineRule="auto"/>
        <w:rPr>
          <w:ins w:id="2614" w:author="Author"/>
        </w:rPr>
      </w:pPr>
      <w:ins w:id="2615" w:author="Author">
        <w:r>
          <w:rPr>
            <w:lang w:val="pl"/>
          </w:rPr>
          <w:br w:type="page"/>
        </w:r>
      </w:ins>
    </w:p>
    <w:tbl>
      <w:tblPr>
        <w:tblW w:w="10598" w:type="dxa"/>
        <w:tblLayout w:type="fixed"/>
        <w:tblLook w:val="04A0" w:firstRow="1" w:lastRow="0" w:firstColumn="1" w:lastColumn="0" w:noHBand="0" w:noVBand="1"/>
      </w:tblPr>
      <w:tblGrid>
        <w:gridCol w:w="10598"/>
      </w:tblGrid>
      <w:tr w:rsidR="004D4E1B" w:rsidRPr="00567768" w14:paraId="53A69E71" w14:textId="77777777" w:rsidTr="007139AF">
        <w:trPr>
          <w:ins w:id="2616" w:author="Author"/>
        </w:trPr>
        <w:tc>
          <w:tcPr>
            <w:tcW w:w="10598" w:type="dxa"/>
            <w:shd w:val="clear" w:color="auto" w:fill="auto"/>
          </w:tcPr>
          <w:p w14:paraId="2ED18367" w14:textId="415D1251" w:rsidR="004D4E1B" w:rsidRPr="00EF5889" w:rsidRDefault="004D4E1B" w:rsidP="007139AF">
            <w:pPr>
              <w:tabs>
                <w:tab w:val="clear" w:pos="567"/>
              </w:tabs>
              <w:spacing w:before="100" w:beforeAutospacing="1" w:after="100" w:afterAutospacing="1" w:line="240" w:lineRule="auto"/>
              <w:rPr>
                <w:ins w:id="2617" w:author="Author"/>
                <w:b/>
                <w:bCs/>
                <w:color w:val="000000"/>
                <w:szCs w:val="22"/>
              </w:rPr>
            </w:pPr>
            <w:ins w:id="2618" w:author="Author">
              <w:r>
                <w:rPr>
                  <w:b/>
                  <w:bCs/>
                  <w:color w:val="000000"/>
                  <w:szCs w:val="22"/>
                  <w:lang w:val="pl"/>
                </w:rPr>
                <w:lastRenderedPageBreak/>
                <w:t>Przed użyciem wstrzykiwacz</w:t>
              </w:r>
              <w:r w:rsidR="007872C9">
                <w:rPr>
                  <w:b/>
                  <w:bCs/>
                  <w:color w:val="000000"/>
                  <w:szCs w:val="22"/>
                  <w:lang w:val="pl"/>
                </w:rPr>
                <w:t>a</w:t>
              </w:r>
              <w:r>
                <w:rPr>
                  <w:b/>
                  <w:bCs/>
                  <w:color w:val="000000"/>
                  <w:szCs w:val="22"/>
                  <w:lang w:val="pl"/>
                </w:rPr>
                <w:t xml:space="preserve"> z lekiem Omvoh należy uważnie przeczytać wszystkie punkty instrukcji.</w:t>
              </w:r>
            </w:ins>
          </w:p>
          <w:p w14:paraId="36AADB2A" w14:textId="77777777" w:rsidR="004D4E1B" w:rsidRPr="00EF5889" w:rsidRDefault="004D4E1B" w:rsidP="007139AF">
            <w:pPr>
              <w:tabs>
                <w:tab w:val="clear" w:pos="567"/>
              </w:tabs>
              <w:spacing w:before="100" w:beforeAutospacing="1" w:after="100" w:afterAutospacing="1" w:line="240" w:lineRule="auto"/>
              <w:rPr>
                <w:ins w:id="2619" w:author="Author"/>
                <w:b/>
                <w:bCs/>
                <w:szCs w:val="22"/>
              </w:rPr>
            </w:pPr>
            <w:ins w:id="2620" w:author="Author">
              <w:r>
                <w:rPr>
                  <w:b/>
                  <w:bCs/>
                  <w:color w:val="000000"/>
                  <w:szCs w:val="22"/>
                  <w:lang w:val="pl"/>
                </w:rPr>
                <w:t>Części wstrzykiwacza z lekiem Omvoh</w:t>
              </w:r>
            </w:ins>
          </w:p>
        </w:tc>
      </w:tr>
      <w:tr w:rsidR="004D4E1B" w:rsidRPr="00567768" w14:paraId="141DBF4A" w14:textId="77777777" w:rsidTr="007139AF">
        <w:trPr>
          <w:ins w:id="2621" w:author="Author"/>
        </w:trPr>
        <w:tc>
          <w:tcPr>
            <w:tcW w:w="10598" w:type="dxa"/>
            <w:shd w:val="clear" w:color="auto" w:fill="auto"/>
          </w:tcPr>
          <w:p w14:paraId="3A193A21" w14:textId="47F50F1D" w:rsidR="004D4E1B" w:rsidRPr="00EF5889" w:rsidRDefault="004D4E1B" w:rsidP="007139AF">
            <w:pPr>
              <w:tabs>
                <w:tab w:val="left" w:pos="5670"/>
              </w:tabs>
              <w:jc w:val="center"/>
              <w:rPr>
                <w:ins w:id="2622" w:author="Author"/>
              </w:rPr>
            </w:pPr>
            <w:ins w:id="2623" w:author="Author">
              <w:r>
                <w:rPr>
                  <w:noProof/>
                  <w:lang w:bidi="ar-SA"/>
                </w:rPr>
                <mc:AlternateContent>
                  <mc:Choice Requires="wps">
                    <w:drawing>
                      <wp:anchor distT="0" distB="0" distL="114300" distR="114300" simplePos="0" relativeHeight="251658348" behindDoc="0" locked="0" layoutInCell="1" allowOverlap="1" wp14:anchorId="7BFD4417" wp14:editId="1B225B76">
                        <wp:simplePos x="0" y="0"/>
                        <wp:positionH relativeFrom="column">
                          <wp:posOffset>2526665</wp:posOffset>
                        </wp:positionH>
                        <wp:positionV relativeFrom="paragraph">
                          <wp:posOffset>3810</wp:posOffset>
                        </wp:positionV>
                        <wp:extent cx="975360" cy="267335"/>
                        <wp:effectExtent l="0" t="0" r="0" b="0"/>
                        <wp:wrapNone/>
                        <wp:docPr id="1839217124" name="Text Box 1839217124"/>
                        <wp:cNvGraphicFramePr/>
                        <a:graphic xmlns:a="http://schemas.openxmlformats.org/drawingml/2006/main">
                          <a:graphicData uri="http://schemas.microsoft.com/office/word/2010/wordprocessingShape">
                            <wps:wsp>
                              <wps:cNvSpPr txBox="1"/>
                              <wps:spPr>
                                <a:xfrm>
                                  <a:off x="0" y="0"/>
                                  <a:ext cx="975360" cy="267335"/>
                                </a:xfrm>
                                <a:prstGeom prst="rect">
                                  <a:avLst/>
                                </a:prstGeom>
                                <a:noFill/>
                                <a:ln w="6350">
                                  <a:noFill/>
                                </a:ln>
                                <a:effectLst/>
                              </wps:spPr>
                              <wps:txbx>
                                <w:txbxContent>
                                  <w:p w14:paraId="0060C27F" w14:textId="77777777" w:rsidR="007139AF" w:rsidRPr="00BC01F7" w:rsidRDefault="007139AF" w:rsidP="004D4E1B">
                                    <w:pPr>
                                      <w:jc w:val="center"/>
                                      <w:rPr>
                                        <w:b/>
                                      </w:rPr>
                                    </w:pPr>
                                    <w:r>
                                      <w:rPr>
                                        <w:b/>
                                        <w:bCs/>
                                        <w:lang w:val="pl"/>
                                      </w:rPr>
                                      <w:t>Część górna</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BFD4417" id="Text Box 1839217124" o:spid="_x0000_s1090" type="#_x0000_t202" style="position:absolute;left:0;text-align:left;margin-left:198.95pt;margin-top:.3pt;width:76.8pt;height:21.05pt;z-index:251658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" filled="f" stroked="f" strokeweight=".5pt">
                        <v:textbox>
                          <w:txbxContent>
                            <w:p w14:paraId="0060C27F" w14:textId="77777777" w:rsidR="007139AF" w:rsidRPr="00BC01F7" w:rsidRDefault="007139AF" w:rsidP="004D4E1B">
                              <w:pPr>
                                <w:jc w:val="center"/>
                                <w:rPr>
                                  <w:b/>
                                </w:rPr>
                              </w:pPr>
                              <w:r>
                                <w:rPr>
                                  <w:b/>
                                  <w:bCs/>
                                  <w:lang w:val="pl"/>
                                </w:rPr>
                                <w:t>Część górna</w:t>
                              </w:r>
                            </w:p>
                          </w:txbxContent>
                        </v:textbox>
                      </v:shape>
                    </w:pict>
                  </mc:Fallback>
                </mc:AlternateContent>
              </w:r>
            </w:ins>
          </w:p>
          <w:p w14:paraId="74D7DF19" w14:textId="746A139A" w:rsidR="004D4E1B" w:rsidRPr="00EF5889" w:rsidRDefault="004D4E1B" w:rsidP="007139AF">
            <w:pPr>
              <w:tabs>
                <w:tab w:val="left" w:pos="5670"/>
              </w:tabs>
              <w:jc w:val="center"/>
              <w:rPr>
                <w:ins w:id="2624" w:author="Author"/>
              </w:rPr>
            </w:pPr>
          </w:p>
          <w:p w14:paraId="1896BD7E" w14:textId="247EE738" w:rsidR="004D4E1B" w:rsidRPr="00EF5889" w:rsidRDefault="00640AED" w:rsidP="007139AF">
            <w:pPr>
              <w:tabs>
                <w:tab w:val="left" w:pos="5670"/>
              </w:tabs>
              <w:jc w:val="center"/>
              <w:rPr>
                <w:ins w:id="2625" w:author="Author"/>
              </w:rPr>
            </w:pPr>
            <w:ins w:id="2626" w:author="Autho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352" behindDoc="0" locked="0" layoutInCell="1" allowOverlap="1" wp14:anchorId="75207763" wp14:editId="198C774A">
                        <wp:simplePos x="0" y="0"/>
                        <wp:positionH relativeFrom="column">
                          <wp:posOffset>4045585</wp:posOffset>
                        </wp:positionH>
                        <wp:positionV relativeFrom="paragraph">
                          <wp:posOffset>76835</wp:posOffset>
                        </wp:positionV>
                        <wp:extent cx="2447925" cy="333375"/>
                        <wp:effectExtent l="0" t="0" r="9525" b="9525"/>
                        <wp:wrapNone/>
                        <wp:docPr id="254645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333375"/>
                                </a:xfrm>
                                <a:prstGeom prst="rect">
                                  <a:avLst/>
                                </a:prstGeom>
                                <a:solidFill>
                                  <a:srgbClr val="FFFFFF"/>
                                </a:solidFill>
                                <a:ln w="9525">
                                  <a:noFill/>
                                  <a:miter lim="800000"/>
                                  <a:headEnd/>
                                  <a:tailEnd/>
                                </a:ln>
                              </wps:spPr>
                              <wps:txbx>
                                <w:txbxContent>
                                  <w:p w14:paraId="238BA620" w14:textId="54BC6964" w:rsidR="007139AF" w:rsidRPr="00C55F8B" w:rsidRDefault="007139AF" w:rsidP="004D4E1B">
                                    <w:pPr>
                                      <w:spacing w:line="240" w:lineRule="auto"/>
                                      <w:rPr>
                                        <w:b/>
                                        <w:szCs w:val="22"/>
                                      </w:rPr>
                                    </w:pPr>
                                    <w:r>
                                      <w:rPr>
                                        <w:b/>
                                        <w:bCs/>
                                        <w:szCs w:val="22"/>
                                        <w:lang w:val="pl"/>
                                      </w:rPr>
                                      <w:t xml:space="preserve">Niebieski przycisk </w:t>
                                    </w:r>
                                    <w:ins w:id="2627" w:author="Author">
                                      <w:r>
                                        <w:rPr>
                                          <w:b/>
                                          <w:bCs/>
                                          <w:szCs w:val="22"/>
                                          <w:lang w:val="pl"/>
                                        </w:rPr>
                                        <w:t>do wstrzykiwania</w:t>
                                      </w:r>
                                    </w:ins>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5207763" id="_x0000_s1091" type="#_x0000_t202" style="position:absolute;left:0;text-align:left;margin-left:318.55pt;margin-top:6.05pt;width:192.75pt;height:26.25pt;z-index:25165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" stroked="f">
                        <v:textbox>
                          <w:txbxContent>
                            <w:p w14:paraId="238BA620" w14:textId="54BC6964" w:rsidR="007139AF" w:rsidRPr="00C55F8B" w:rsidRDefault="007139AF" w:rsidP="004D4E1B">
                              <w:pPr>
                                <w:spacing w:line="240" w:lineRule="auto"/>
                                <w:rPr>
                                  <w:b/>
                                  <w:szCs w:val="22"/>
                                </w:rPr>
                              </w:pPr>
                              <w:r>
                                <w:rPr>
                                  <w:b/>
                                  <w:bCs/>
                                  <w:szCs w:val="22"/>
                                  <w:lang w:val="pl"/>
                                </w:rPr>
                                <w:t xml:space="preserve">Niebieski przycisk </w:t>
                              </w:r>
                              <w:ins w:id="2642" w:author="Author">
                                <w:r>
                                  <w:rPr>
                                    <w:b/>
                                    <w:bCs/>
                                    <w:szCs w:val="22"/>
                                    <w:lang w:val="pl"/>
                                  </w:rPr>
                                  <w:t>do wstrzykiwania</w:t>
                                </w:r>
                              </w:ins>
                            </w:p>
                          </w:txbxContent>
                        </v:textbox>
                      </v:shape>
                    </w:pict>
                  </mc:Fallback>
                </mc:AlternateContent>
              </w:r>
              <w:r w:rsidR="007A7440" w:rsidRPr="00E011A2">
                <w:rPr>
                  <w:noProof/>
                  <w:lang w:bidi="ar-SA"/>
                </w:rPr>
                <w:drawing>
                  <wp:anchor distT="0" distB="0" distL="114300" distR="114300" simplePos="0" relativeHeight="251658360" behindDoc="0" locked="0" layoutInCell="1" allowOverlap="1" wp14:anchorId="7CADEB8E" wp14:editId="154A6348">
                    <wp:simplePos x="0" y="0"/>
                    <wp:positionH relativeFrom="column">
                      <wp:posOffset>2521585</wp:posOffset>
                    </wp:positionH>
                    <wp:positionV relativeFrom="paragraph">
                      <wp:posOffset>36830</wp:posOffset>
                    </wp:positionV>
                    <wp:extent cx="1524000" cy="3764412"/>
                    <wp:effectExtent l="0" t="0" r="0" b="7620"/>
                    <wp:wrapNone/>
                    <wp:docPr id="2130475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24000" cy="3764412"/>
                            </a:xfrm>
                            <a:prstGeom prst="rect">
                              <a:avLst/>
                            </a:prstGeom>
                            <a:noFill/>
                            <a:ln>
                              <a:noFill/>
                            </a:ln>
                          </pic:spPr>
                        </pic:pic>
                      </a:graphicData>
                    </a:graphic>
                  </wp:anchor>
                </w:drawing>
              </w:r>
            </w:ins>
          </w:p>
          <w:p w14:paraId="69F0448A" w14:textId="28D81967" w:rsidR="004D4E1B" w:rsidRPr="00EF5889" w:rsidRDefault="004D4E1B" w:rsidP="007139AF">
            <w:pPr>
              <w:tabs>
                <w:tab w:val="left" w:pos="5670"/>
              </w:tabs>
              <w:jc w:val="center"/>
              <w:rPr>
                <w:ins w:id="2628" w:author="Author"/>
              </w:rPr>
            </w:pPr>
          </w:p>
          <w:p w14:paraId="4182640F" w14:textId="65677151" w:rsidR="004D4E1B" w:rsidRPr="00EF5889" w:rsidRDefault="00640AED" w:rsidP="007139AF">
            <w:pPr>
              <w:tabs>
                <w:tab w:val="left" w:pos="5670"/>
              </w:tabs>
              <w:jc w:val="center"/>
              <w:rPr>
                <w:ins w:id="2629" w:author="Author"/>
              </w:rPr>
            </w:pPr>
            <w:ins w:id="2630" w:author="Autho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353" behindDoc="0" locked="0" layoutInCell="1" allowOverlap="1" wp14:anchorId="4BF0A017" wp14:editId="229B2DB7">
                        <wp:simplePos x="0" y="0"/>
                        <wp:positionH relativeFrom="column">
                          <wp:posOffset>4067810</wp:posOffset>
                        </wp:positionH>
                        <wp:positionV relativeFrom="paragraph">
                          <wp:posOffset>102870</wp:posOffset>
                        </wp:positionV>
                        <wp:extent cx="1638300" cy="260985"/>
                        <wp:effectExtent l="0" t="0" r="0" b="5715"/>
                        <wp:wrapNone/>
                        <wp:docPr id="396240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260985"/>
                                </a:xfrm>
                                <a:prstGeom prst="rect">
                                  <a:avLst/>
                                </a:prstGeom>
                                <a:solidFill>
                                  <a:srgbClr val="FFFFFF"/>
                                </a:solidFill>
                                <a:ln w="9525">
                                  <a:noFill/>
                                  <a:miter lim="800000"/>
                                  <a:headEnd/>
                                  <a:tailEnd/>
                                </a:ln>
                              </wps:spPr>
                              <wps:txbx>
                                <w:txbxContent>
                                  <w:p w14:paraId="695BC35E" w14:textId="77777777" w:rsidR="007139AF" w:rsidRPr="00C55F8B" w:rsidRDefault="007139AF" w:rsidP="004D4E1B">
                                    <w:pPr>
                                      <w:spacing w:line="240" w:lineRule="auto"/>
                                      <w:rPr>
                                        <w:b/>
                                        <w:szCs w:val="22"/>
                                      </w:rPr>
                                    </w:pPr>
                                    <w:r>
                                      <w:rPr>
                                        <w:b/>
                                        <w:bCs/>
                                        <w:szCs w:val="22"/>
                                        <w:lang w:val="pl"/>
                                      </w:rPr>
                                      <w:t>Pierścień blokady</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4BF0A017" id="_x0000_s1092" type="#_x0000_t202" style="position:absolute;left:0;text-align:left;margin-left:320.3pt;margin-top:8.1pt;width:129pt;height:20.55pt;z-index:2516583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" stroked="f">
                        <v:textbox>
                          <w:txbxContent>
                            <w:p w14:paraId="695BC35E" w14:textId="77777777" w:rsidR="007139AF" w:rsidRPr="00C55F8B" w:rsidRDefault="007139AF" w:rsidP="004D4E1B">
                              <w:pPr>
                                <w:spacing w:line="240" w:lineRule="auto"/>
                                <w:rPr>
                                  <w:b/>
                                  <w:szCs w:val="22"/>
                                </w:rPr>
                              </w:pPr>
                              <w:r>
                                <w:rPr>
                                  <w:b/>
                                  <w:bCs/>
                                  <w:szCs w:val="22"/>
                                  <w:lang w:val="pl"/>
                                </w:rPr>
                                <w:t>Pierścień blokady</w:t>
                              </w:r>
                            </w:p>
                          </w:txbxContent>
                        </v:textbox>
                      </v:shape>
                    </w:pict>
                  </mc:Fallback>
                </mc:AlternateContent>
              </w:r>
            </w:ins>
          </w:p>
          <w:p w14:paraId="42456BF1" w14:textId="6477DD08" w:rsidR="004D4E1B" w:rsidRPr="00EF5889" w:rsidRDefault="004D4E1B" w:rsidP="007139AF">
            <w:pPr>
              <w:tabs>
                <w:tab w:val="left" w:pos="5670"/>
              </w:tabs>
              <w:jc w:val="center"/>
              <w:rPr>
                <w:ins w:id="2631" w:author="Author"/>
              </w:rPr>
            </w:pPr>
          </w:p>
          <w:p w14:paraId="7C4AC3E1" w14:textId="75F3209E" w:rsidR="004D4E1B" w:rsidRPr="00EF5889" w:rsidRDefault="00640AED" w:rsidP="007139AF">
            <w:pPr>
              <w:tabs>
                <w:tab w:val="left" w:pos="5670"/>
              </w:tabs>
              <w:jc w:val="center"/>
              <w:rPr>
                <w:ins w:id="2632" w:author="Author"/>
              </w:rPr>
            </w:pPr>
            <w:ins w:id="2633" w:author="Autho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354" behindDoc="0" locked="0" layoutInCell="1" allowOverlap="1" wp14:anchorId="035AF490" wp14:editId="7A8D4779">
                        <wp:simplePos x="0" y="0"/>
                        <wp:positionH relativeFrom="column">
                          <wp:posOffset>4007485</wp:posOffset>
                        </wp:positionH>
                        <wp:positionV relativeFrom="paragraph">
                          <wp:posOffset>26035</wp:posOffset>
                        </wp:positionV>
                        <wp:extent cx="1947554" cy="438150"/>
                        <wp:effectExtent l="0" t="0" r="0" b="0"/>
                        <wp:wrapNone/>
                        <wp:docPr id="1619853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7554" cy="438150"/>
                                </a:xfrm>
                                <a:prstGeom prst="rect">
                                  <a:avLst/>
                                </a:prstGeom>
                                <a:solidFill>
                                  <a:srgbClr val="FFFFFF"/>
                                </a:solidFill>
                                <a:ln w="9525">
                                  <a:noFill/>
                                  <a:miter lim="800000"/>
                                  <a:headEnd/>
                                  <a:tailEnd/>
                                </a:ln>
                              </wps:spPr>
                              <wps:txbx>
                                <w:txbxContent>
                                  <w:p w14:paraId="6D2FF343" w14:textId="77777777" w:rsidR="007139AF" w:rsidRPr="00C55F8B" w:rsidRDefault="007139AF" w:rsidP="004D4E1B">
                                    <w:pPr>
                                      <w:spacing w:line="240" w:lineRule="auto"/>
                                      <w:rPr>
                                        <w:b/>
                                        <w:szCs w:val="22"/>
                                      </w:rPr>
                                    </w:pPr>
                                    <w:r>
                                      <w:rPr>
                                        <w:b/>
                                        <w:bCs/>
                                        <w:szCs w:val="22"/>
                                        <w:lang w:val="pl"/>
                                      </w:rPr>
                                      <w:t>Symbol zablokowania /odblokowania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035AF490" id="_x0000_s1093" type="#_x0000_t202" style="position:absolute;left:0;text-align:left;margin-left:315.55pt;margin-top:2.05pt;width:153.35pt;height:34.5pt;z-index:251658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" stroked="f">
                        <v:textbox>
                          <w:txbxContent>
                            <w:p w14:paraId="6D2FF343" w14:textId="77777777" w:rsidR="007139AF" w:rsidRPr="00C55F8B" w:rsidRDefault="007139AF" w:rsidP="004D4E1B">
                              <w:pPr>
                                <w:spacing w:line="240" w:lineRule="auto"/>
                                <w:rPr>
                                  <w:b/>
                                  <w:szCs w:val="22"/>
                                </w:rPr>
                              </w:pPr>
                              <w:r>
                                <w:rPr>
                                  <w:b/>
                                  <w:bCs/>
                                  <w:szCs w:val="22"/>
                                  <w:lang w:val="pl"/>
                                </w:rPr>
                                <w:t>Symbol zablokowania /odblokowania</w:t>
                              </w:r>
                            </w:p>
                          </w:txbxContent>
                        </v:textbox>
                      </v:shape>
                    </w:pict>
                  </mc:Fallback>
                </mc:AlternateContent>
              </w:r>
            </w:ins>
          </w:p>
          <w:p w14:paraId="5B498BF1" w14:textId="7BF80C0C" w:rsidR="004D4E1B" w:rsidRPr="00EF5889" w:rsidRDefault="004D4E1B" w:rsidP="007139AF">
            <w:pPr>
              <w:tabs>
                <w:tab w:val="left" w:pos="5670"/>
              </w:tabs>
              <w:jc w:val="center"/>
              <w:rPr>
                <w:ins w:id="2634" w:author="Author"/>
              </w:rPr>
            </w:pPr>
          </w:p>
          <w:p w14:paraId="2F8A8A79" w14:textId="77777777" w:rsidR="004D4E1B" w:rsidRPr="00EF5889" w:rsidRDefault="004D4E1B" w:rsidP="007139AF">
            <w:pPr>
              <w:tabs>
                <w:tab w:val="left" w:pos="5670"/>
              </w:tabs>
              <w:jc w:val="center"/>
              <w:rPr>
                <w:ins w:id="2635" w:author="Author"/>
              </w:rPr>
            </w:pPr>
          </w:p>
          <w:p w14:paraId="70EF0957" w14:textId="77777777" w:rsidR="004D4E1B" w:rsidRPr="00EF5889" w:rsidRDefault="004D4E1B" w:rsidP="007139AF">
            <w:pPr>
              <w:tabs>
                <w:tab w:val="left" w:pos="5670"/>
              </w:tabs>
              <w:jc w:val="center"/>
              <w:rPr>
                <w:ins w:id="2636" w:author="Author"/>
              </w:rPr>
            </w:pPr>
          </w:p>
          <w:p w14:paraId="1D463017" w14:textId="77777777" w:rsidR="004D4E1B" w:rsidRPr="00EF5889" w:rsidRDefault="004D4E1B" w:rsidP="007139AF">
            <w:pPr>
              <w:tabs>
                <w:tab w:val="left" w:pos="5670"/>
              </w:tabs>
              <w:jc w:val="center"/>
              <w:rPr>
                <w:ins w:id="2637" w:author="Author"/>
              </w:rPr>
            </w:pPr>
          </w:p>
          <w:p w14:paraId="28AFA1F9" w14:textId="77777777" w:rsidR="004D4E1B" w:rsidRPr="00EF5889" w:rsidRDefault="004D4E1B" w:rsidP="007139AF">
            <w:pPr>
              <w:tabs>
                <w:tab w:val="left" w:pos="5670"/>
              </w:tabs>
              <w:jc w:val="center"/>
              <w:rPr>
                <w:ins w:id="2638" w:author="Author"/>
              </w:rPr>
            </w:pPr>
          </w:p>
          <w:p w14:paraId="74E58919" w14:textId="77777777" w:rsidR="004D4E1B" w:rsidRPr="00EF5889" w:rsidRDefault="004D4E1B" w:rsidP="007139AF">
            <w:pPr>
              <w:tabs>
                <w:tab w:val="left" w:pos="5670"/>
              </w:tabs>
              <w:jc w:val="center"/>
              <w:rPr>
                <w:ins w:id="2639" w:author="Author"/>
              </w:rPr>
            </w:pPr>
          </w:p>
          <w:p w14:paraId="24C97467" w14:textId="77777777" w:rsidR="004D4E1B" w:rsidRPr="00EF5889" w:rsidRDefault="004D4E1B" w:rsidP="007139AF">
            <w:pPr>
              <w:tabs>
                <w:tab w:val="left" w:pos="5670"/>
              </w:tabs>
              <w:jc w:val="center"/>
              <w:rPr>
                <w:ins w:id="2640" w:author="Author"/>
              </w:rPr>
            </w:pPr>
          </w:p>
          <w:p w14:paraId="5F8351AF" w14:textId="77777777" w:rsidR="004D4E1B" w:rsidRPr="00EF5889" w:rsidRDefault="004D4E1B" w:rsidP="007139AF">
            <w:pPr>
              <w:tabs>
                <w:tab w:val="left" w:pos="5670"/>
              </w:tabs>
              <w:jc w:val="center"/>
              <w:rPr>
                <w:ins w:id="2641" w:author="Author"/>
              </w:rPr>
            </w:pPr>
          </w:p>
          <w:p w14:paraId="4BE17E3D" w14:textId="0F5FDBF9" w:rsidR="004D4E1B" w:rsidRPr="00EF5889" w:rsidRDefault="00270F10" w:rsidP="007139AF">
            <w:pPr>
              <w:tabs>
                <w:tab w:val="left" w:pos="5670"/>
              </w:tabs>
              <w:jc w:val="center"/>
              <w:rPr>
                <w:ins w:id="2642" w:author="Author"/>
              </w:rPr>
            </w:pPr>
            <w:ins w:id="2643" w:author="Autho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356" behindDoc="0" locked="0" layoutInCell="1" allowOverlap="1" wp14:anchorId="5FB6CD13" wp14:editId="12032D02">
                        <wp:simplePos x="0" y="0"/>
                        <wp:positionH relativeFrom="column">
                          <wp:posOffset>4128135</wp:posOffset>
                        </wp:positionH>
                        <wp:positionV relativeFrom="paragraph">
                          <wp:posOffset>147320</wp:posOffset>
                        </wp:positionV>
                        <wp:extent cx="748665" cy="254000"/>
                        <wp:effectExtent l="0" t="0" r="0" b="0"/>
                        <wp:wrapNone/>
                        <wp:docPr id="1372117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254000"/>
                                </a:xfrm>
                                <a:prstGeom prst="rect">
                                  <a:avLst/>
                                </a:prstGeom>
                                <a:solidFill>
                                  <a:srgbClr val="FFFFFF"/>
                                </a:solidFill>
                                <a:ln w="9525">
                                  <a:noFill/>
                                  <a:miter lim="800000"/>
                                  <a:headEnd/>
                                  <a:tailEnd/>
                                </a:ln>
                              </wps:spPr>
                              <wps:txbx>
                                <w:txbxContent>
                                  <w:p w14:paraId="4B4B6A2A" w14:textId="77777777" w:rsidR="007139AF" w:rsidRPr="00C55F8B" w:rsidRDefault="007139AF" w:rsidP="004D4E1B">
                                    <w:pPr>
                                      <w:spacing w:line="240" w:lineRule="auto"/>
                                      <w:rPr>
                                        <w:b/>
                                        <w:szCs w:val="22"/>
                                      </w:rPr>
                                    </w:pPr>
                                    <w:r>
                                      <w:rPr>
                                        <w:b/>
                                        <w:bCs/>
                                        <w:szCs w:val="22"/>
                                        <w:lang w:val="pl"/>
                                      </w:rPr>
                                      <w:t>Lek</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FB6CD13" id="_x0000_s1094" type="#_x0000_t202" style="position:absolute;left:0;text-align:left;margin-left:325.05pt;margin-top:11.6pt;width:58.95pt;height:20pt;z-index:2516583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" stroked="f">
                        <v:textbox>
                          <w:txbxContent>
                            <w:p w14:paraId="4B4B6A2A" w14:textId="77777777" w:rsidR="007139AF" w:rsidRPr="00C55F8B" w:rsidRDefault="007139AF" w:rsidP="004D4E1B">
                              <w:pPr>
                                <w:spacing w:line="240" w:lineRule="auto"/>
                                <w:rPr>
                                  <w:b/>
                                  <w:szCs w:val="22"/>
                                </w:rPr>
                              </w:pPr>
                              <w:r>
                                <w:rPr>
                                  <w:b/>
                                  <w:bCs/>
                                  <w:szCs w:val="22"/>
                                  <w:lang w:val="pl"/>
                                </w:rPr>
                                <w:t>Lek</w:t>
                              </w:r>
                            </w:p>
                          </w:txbxContent>
                        </v:textbox>
                      </v:shape>
                    </w:pict>
                  </mc:Fallback>
                </mc:AlternateContent>
              </w:r>
            </w:ins>
          </w:p>
          <w:p w14:paraId="24B4D7EF" w14:textId="1F014925" w:rsidR="004D4E1B" w:rsidRPr="00EF5889" w:rsidRDefault="004D4E1B" w:rsidP="007139AF">
            <w:pPr>
              <w:tabs>
                <w:tab w:val="left" w:pos="5670"/>
              </w:tabs>
              <w:jc w:val="center"/>
              <w:rPr>
                <w:ins w:id="2644" w:author="Author"/>
              </w:rPr>
            </w:pPr>
          </w:p>
          <w:p w14:paraId="48CCA345" w14:textId="1C7DF659" w:rsidR="004D4E1B" w:rsidRPr="00EF5889" w:rsidRDefault="00640AED" w:rsidP="007139AF">
            <w:pPr>
              <w:tabs>
                <w:tab w:val="left" w:pos="5670"/>
              </w:tabs>
              <w:jc w:val="center"/>
              <w:rPr>
                <w:ins w:id="2645" w:author="Author"/>
              </w:rPr>
            </w:pPr>
            <w:ins w:id="2646" w:author="Autho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355" behindDoc="0" locked="0" layoutInCell="1" allowOverlap="1" wp14:anchorId="53C9E274" wp14:editId="2B6E414A">
                        <wp:simplePos x="0" y="0"/>
                        <wp:positionH relativeFrom="column">
                          <wp:posOffset>4131310</wp:posOffset>
                        </wp:positionH>
                        <wp:positionV relativeFrom="paragraph">
                          <wp:posOffset>67310</wp:posOffset>
                        </wp:positionV>
                        <wp:extent cx="748665" cy="295275"/>
                        <wp:effectExtent l="0" t="0" r="0" b="9525"/>
                        <wp:wrapNone/>
                        <wp:docPr id="1735822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295275"/>
                                </a:xfrm>
                                <a:prstGeom prst="rect">
                                  <a:avLst/>
                                </a:prstGeom>
                                <a:solidFill>
                                  <a:srgbClr val="FFFFFF"/>
                                </a:solidFill>
                                <a:ln w="9525">
                                  <a:noFill/>
                                  <a:miter lim="800000"/>
                                  <a:headEnd/>
                                  <a:tailEnd/>
                                </a:ln>
                              </wps:spPr>
                              <wps:txbx>
                                <w:txbxContent>
                                  <w:p w14:paraId="2AC192D5" w14:textId="77777777" w:rsidR="007139AF" w:rsidRPr="00C55F8B" w:rsidRDefault="007139AF" w:rsidP="004D4E1B">
                                    <w:pPr>
                                      <w:spacing w:line="240" w:lineRule="auto"/>
                                      <w:rPr>
                                        <w:b/>
                                        <w:szCs w:val="22"/>
                                      </w:rPr>
                                    </w:pPr>
                                    <w:r>
                                      <w:rPr>
                                        <w:b/>
                                        <w:bCs/>
                                        <w:szCs w:val="22"/>
                                        <w:lang w:val="pl"/>
                                      </w:rPr>
                                      <w:t>Igła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3C9E274" id="_x0000_s1095" type="#_x0000_t202" style="position:absolute;left:0;text-align:left;margin-left:325.3pt;margin-top:5.3pt;width:58.95pt;height:23.25pt;z-index:2516583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" stroked="f">
                        <v:textbox>
                          <w:txbxContent>
                            <w:p w14:paraId="2AC192D5" w14:textId="77777777" w:rsidR="007139AF" w:rsidRPr="00C55F8B" w:rsidRDefault="007139AF" w:rsidP="004D4E1B">
                              <w:pPr>
                                <w:spacing w:line="240" w:lineRule="auto"/>
                                <w:rPr>
                                  <w:b/>
                                  <w:szCs w:val="22"/>
                                </w:rPr>
                              </w:pPr>
                              <w:r>
                                <w:rPr>
                                  <w:b/>
                                  <w:bCs/>
                                  <w:szCs w:val="22"/>
                                  <w:lang w:val="pl"/>
                                </w:rPr>
                                <w:t>Igła</w:t>
                              </w:r>
                            </w:p>
                          </w:txbxContent>
                        </v:textbox>
                      </v:shape>
                    </w:pict>
                  </mc:Fallback>
                </mc:AlternateContent>
              </w:r>
            </w:ins>
          </w:p>
          <w:p w14:paraId="6DA077CA" w14:textId="687C4D47" w:rsidR="004D4E1B" w:rsidRPr="00EF5889" w:rsidRDefault="00270F10" w:rsidP="007139AF">
            <w:pPr>
              <w:tabs>
                <w:tab w:val="left" w:pos="5670"/>
              </w:tabs>
              <w:jc w:val="center"/>
              <w:rPr>
                <w:ins w:id="2647" w:author="Author"/>
              </w:rPr>
            </w:pPr>
            <w:ins w:id="2648" w:author="Author">
              <w:r>
                <w:rPr>
                  <w:rFonts w:ascii="Arial" w:hAnsi="Arial" w:cs="Arial"/>
                  <w:noProof/>
                  <w:lang w:bidi="ar-SA"/>
                </w:rPr>
                <mc:AlternateContent>
                  <mc:Choice Requires="wps">
                    <w:drawing>
                      <wp:anchor distT="0" distB="0" distL="114300" distR="114300" simplePos="0" relativeHeight="251658357" behindDoc="0" locked="0" layoutInCell="1" allowOverlap="1" wp14:anchorId="652428AB" wp14:editId="0D741607">
                        <wp:simplePos x="0" y="0"/>
                        <wp:positionH relativeFrom="column">
                          <wp:posOffset>4074160</wp:posOffset>
                        </wp:positionH>
                        <wp:positionV relativeFrom="paragraph">
                          <wp:posOffset>149860</wp:posOffset>
                        </wp:positionV>
                        <wp:extent cx="1876302" cy="276225"/>
                        <wp:effectExtent l="0" t="0" r="0" b="9525"/>
                        <wp:wrapNone/>
                        <wp:docPr id="311416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302" cy="276225"/>
                                </a:xfrm>
                                <a:prstGeom prst="rect">
                                  <a:avLst/>
                                </a:prstGeom>
                                <a:solidFill>
                                  <a:srgbClr val="FFFFFF"/>
                                </a:solidFill>
                                <a:ln w="9525">
                                  <a:noFill/>
                                  <a:miter lim="800000"/>
                                  <a:headEnd/>
                                  <a:tailEnd/>
                                </a:ln>
                              </wps:spPr>
                              <wps:txbx>
                                <w:txbxContent>
                                  <w:p w14:paraId="05ECA515" w14:textId="77777777" w:rsidR="007139AF" w:rsidRPr="00C55F8B" w:rsidRDefault="007139AF" w:rsidP="004D4E1B">
                                    <w:pPr>
                                      <w:spacing w:line="240" w:lineRule="auto"/>
                                      <w:rPr>
                                        <w:b/>
                                        <w:szCs w:val="22"/>
                                      </w:rPr>
                                    </w:pPr>
                                    <w:r>
                                      <w:rPr>
                                        <w:b/>
                                        <w:bCs/>
                                        <w:szCs w:val="22"/>
                                        <w:lang w:val="pl"/>
                                      </w:rPr>
                                      <w:t>Przezroczysta podstawa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652428AB" id="_x0000_s1096" type="#_x0000_t202" style="position:absolute;left:0;text-align:left;margin-left:320.8pt;margin-top:11.8pt;width:147.75pt;height:21.75pt;z-index:2516583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" stroked="f">
                        <v:textbox>
                          <w:txbxContent>
                            <w:p w14:paraId="05ECA515" w14:textId="77777777" w:rsidR="007139AF" w:rsidRPr="00C55F8B" w:rsidRDefault="007139AF" w:rsidP="004D4E1B">
                              <w:pPr>
                                <w:spacing w:line="240" w:lineRule="auto"/>
                                <w:rPr>
                                  <w:b/>
                                  <w:szCs w:val="22"/>
                                </w:rPr>
                              </w:pPr>
                              <w:r>
                                <w:rPr>
                                  <w:b/>
                                  <w:bCs/>
                                  <w:szCs w:val="22"/>
                                  <w:lang w:val="pl"/>
                                </w:rPr>
                                <w:t>Przezroczysta podstawa</w:t>
                              </w:r>
                            </w:p>
                          </w:txbxContent>
                        </v:textbox>
                      </v:shape>
                    </w:pict>
                  </mc:Fallback>
                </mc:AlternateContent>
              </w:r>
            </w:ins>
          </w:p>
          <w:p w14:paraId="40206589" w14:textId="6C2D0586" w:rsidR="004D4E1B" w:rsidRPr="00EF5889" w:rsidRDefault="004D4E1B" w:rsidP="007139AF">
            <w:pPr>
              <w:tabs>
                <w:tab w:val="left" w:pos="5670"/>
              </w:tabs>
              <w:jc w:val="center"/>
              <w:rPr>
                <w:ins w:id="2649" w:author="Author"/>
              </w:rPr>
            </w:pPr>
          </w:p>
          <w:p w14:paraId="35E41B00" w14:textId="59608FDF" w:rsidR="004D4E1B" w:rsidRPr="00EF5889" w:rsidRDefault="004D4E1B" w:rsidP="007139AF">
            <w:pPr>
              <w:tabs>
                <w:tab w:val="left" w:pos="5670"/>
              </w:tabs>
              <w:jc w:val="center"/>
              <w:rPr>
                <w:ins w:id="2650" w:author="Author"/>
              </w:rPr>
            </w:pPr>
          </w:p>
          <w:p w14:paraId="0AECADDD" w14:textId="7BFF8E98" w:rsidR="004D4E1B" w:rsidRPr="00EF5889" w:rsidRDefault="004D4E1B" w:rsidP="007139AF">
            <w:pPr>
              <w:tabs>
                <w:tab w:val="left" w:pos="5670"/>
              </w:tabs>
              <w:jc w:val="center"/>
              <w:rPr>
                <w:ins w:id="2651" w:author="Author"/>
              </w:rPr>
            </w:pPr>
          </w:p>
          <w:p w14:paraId="34D6A91D" w14:textId="07CFE341" w:rsidR="004D4E1B" w:rsidRPr="00EF5889" w:rsidRDefault="00270F10" w:rsidP="007139AF">
            <w:pPr>
              <w:tabs>
                <w:tab w:val="left" w:pos="5670"/>
              </w:tabs>
              <w:jc w:val="center"/>
              <w:rPr>
                <w:ins w:id="2652" w:author="Author"/>
              </w:rPr>
            </w:pPr>
            <w:ins w:id="2653" w:author="Autho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358" behindDoc="0" locked="0" layoutInCell="1" allowOverlap="1" wp14:anchorId="2285B21A" wp14:editId="65AA2A74">
                        <wp:simplePos x="0" y="0"/>
                        <wp:positionH relativeFrom="column">
                          <wp:posOffset>4074160</wp:posOffset>
                        </wp:positionH>
                        <wp:positionV relativeFrom="paragraph">
                          <wp:posOffset>80010</wp:posOffset>
                        </wp:positionV>
                        <wp:extent cx="1887855" cy="276225"/>
                        <wp:effectExtent l="0" t="0" r="0" b="9525"/>
                        <wp:wrapNone/>
                        <wp:docPr id="848298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855" cy="276225"/>
                                </a:xfrm>
                                <a:prstGeom prst="rect">
                                  <a:avLst/>
                                </a:prstGeom>
                                <a:solidFill>
                                  <a:srgbClr val="FFFFFF"/>
                                </a:solidFill>
                                <a:ln w="9525">
                                  <a:noFill/>
                                  <a:miter lim="800000"/>
                                  <a:headEnd/>
                                  <a:tailEnd/>
                                </a:ln>
                              </wps:spPr>
                              <wps:txbx>
                                <w:txbxContent>
                                  <w:p w14:paraId="435F0BB2" w14:textId="77777777" w:rsidR="007139AF" w:rsidRPr="00C55F8B" w:rsidRDefault="007139AF" w:rsidP="004D4E1B">
                                    <w:pPr>
                                      <w:spacing w:line="240" w:lineRule="auto"/>
                                      <w:rPr>
                                        <w:b/>
                                        <w:szCs w:val="22"/>
                                      </w:rPr>
                                    </w:pPr>
                                    <w:r>
                                      <w:rPr>
                                        <w:b/>
                                        <w:bCs/>
                                        <w:szCs w:val="22"/>
                                        <w:lang w:val="pl"/>
                                      </w:rPr>
                                      <w:t>Szara zatyczka podstawy</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2285B21A" id="_x0000_s1097" type="#_x0000_t202" style="position:absolute;left:0;text-align:left;margin-left:320.8pt;margin-top:6.3pt;width:148.65pt;height:21.75pt;z-index:2516583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" stroked="f">
                        <v:textbox>
                          <w:txbxContent>
                            <w:p w14:paraId="435F0BB2" w14:textId="77777777" w:rsidR="007139AF" w:rsidRPr="00C55F8B" w:rsidRDefault="007139AF" w:rsidP="004D4E1B">
                              <w:pPr>
                                <w:spacing w:line="240" w:lineRule="auto"/>
                                <w:rPr>
                                  <w:b/>
                                  <w:szCs w:val="22"/>
                                </w:rPr>
                              </w:pPr>
                              <w:r>
                                <w:rPr>
                                  <w:b/>
                                  <w:bCs/>
                                  <w:szCs w:val="22"/>
                                  <w:lang w:val="pl"/>
                                </w:rPr>
                                <w:t>Szara zatyczka podstawy</w:t>
                              </w:r>
                            </w:p>
                          </w:txbxContent>
                        </v:textbox>
                      </v:shape>
                    </w:pict>
                  </mc:Fallback>
                </mc:AlternateContent>
              </w:r>
            </w:ins>
          </w:p>
          <w:p w14:paraId="2A228F5C" w14:textId="23235C5D" w:rsidR="004D4E1B" w:rsidRPr="00EF5889" w:rsidRDefault="004D4E1B" w:rsidP="007139AF">
            <w:pPr>
              <w:tabs>
                <w:tab w:val="left" w:pos="5670"/>
              </w:tabs>
              <w:jc w:val="center"/>
              <w:rPr>
                <w:ins w:id="2654" w:author="Author"/>
              </w:rPr>
            </w:pPr>
          </w:p>
          <w:p w14:paraId="0AE27D63" w14:textId="31EA4FE7" w:rsidR="004D4E1B" w:rsidRPr="00EF5889" w:rsidRDefault="004D4E1B" w:rsidP="007139AF">
            <w:pPr>
              <w:tabs>
                <w:tab w:val="left" w:pos="5670"/>
              </w:tabs>
              <w:jc w:val="center"/>
              <w:rPr>
                <w:ins w:id="2655" w:author="Author"/>
              </w:rPr>
            </w:pPr>
          </w:p>
          <w:p w14:paraId="2DF104F3" w14:textId="541CAC33" w:rsidR="004D4E1B" w:rsidRPr="00EF5889" w:rsidRDefault="004D4E1B" w:rsidP="007139AF">
            <w:pPr>
              <w:tabs>
                <w:tab w:val="left" w:pos="5670"/>
              </w:tabs>
              <w:jc w:val="center"/>
              <w:rPr>
                <w:ins w:id="2656" w:author="Author"/>
              </w:rPr>
            </w:pPr>
          </w:p>
          <w:p w14:paraId="470EA1E4" w14:textId="6B06F558" w:rsidR="004D4E1B" w:rsidRDefault="00270F10" w:rsidP="007139AF">
            <w:pPr>
              <w:tabs>
                <w:tab w:val="left" w:pos="5670"/>
              </w:tabs>
              <w:jc w:val="center"/>
              <w:rPr>
                <w:ins w:id="2657" w:author="Author"/>
              </w:rPr>
            </w:pPr>
            <w:ins w:id="2658" w:author="Author">
              <w:r>
                <w:rPr>
                  <w:noProof/>
                  <w:lang w:bidi="ar-SA"/>
                </w:rPr>
                <mc:AlternateContent>
                  <mc:Choice Requires="wps">
                    <w:drawing>
                      <wp:anchor distT="0" distB="0" distL="114300" distR="114300" simplePos="0" relativeHeight="251658349" behindDoc="0" locked="0" layoutInCell="1" allowOverlap="1" wp14:anchorId="08127C68" wp14:editId="24BAA397">
                        <wp:simplePos x="0" y="0"/>
                        <wp:positionH relativeFrom="column">
                          <wp:posOffset>2507615</wp:posOffset>
                        </wp:positionH>
                        <wp:positionV relativeFrom="paragraph">
                          <wp:posOffset>15875</wp:posOffset>
                        </wp:positionV>
                        <wp:extent cx="1628775" cy="288925"/>
                        <wp:effectExtent l="0" t="0" r="0" b="0"/>
                        <wp:wrapNone/>
                        <wp:docPr id="1418628100" name="Text Box 1418628100"/>
                        <wp:cNvGraphicFramePr/>
                        <a:graphic xmlns:a="http://schemas.openxmlformats.org/drawingml/2006/main">
                          <a:graphicData uri="http://schemas.microsoft.com/office/word/2010/wordprocessingShape">
                            <wps:wsp>
                              <wps:cNvSpPr txBox="1"/>
                              <wps:spPr>
                                <a:xfrm>
                                  <a:off x="0" y="0"/>
                                  <a:ext cx="1628775" cy="288925"/>
                                </a:xfrm>
                                <a:prstGeom prst="rect">
                                  <a:avLst/>
                                </a:prstGeom>
                                <a:noFill/>
                                <a:ln w="6350">
                                  <a:noFill/>
                                </a:ln>
                                <a:effectLst/>
                              </wps:spPr>
                              <wps:txbx>
                                <w:txbxContent>
                                  <w:p w14:paraId="198C3527" w14:textId="77777777" w:rsidR="007139AF" w:rsidRPr="00BC01F7" w:rsidRDefault="007139AF" w:rsidP="004D4E1B">
                                    <w:pPr>
                                      <w:jc w:val="center"/>
                                      <w:rPr>
                                        <w:b/>
                                      </w:rPr>
                                    </w:pPr>
                                    <w:r>
                                      <w:rPr>
                                        <w:b/>
                                        <w:bCs/>
                                        <w:lang w:val="pl"/>
                                      </w:rPr>
                                      <w:t>Część dolna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27C68" id="Text Box 1418628100" o:spid="_x0000_s1098" type="#_x0000_t202" style="position:absolute;left:0;text-align:left;margin-left:197.45pt;margin-top:1.25pt;width:128.25pt;height:22.75pt;z-index:251658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" filled="f" stroked="f" strokeweight=".5pt">
                        <v:textbox>
                          <w:txbxContent>
                            <w:p w14:paraId="198C3527" w14:textId="77777777" w:rsidR="007139AF" w:rsidRPr="00BC01F7" w:rsidRDefault="007139AF" w:rsidP="004D4E1B">
                              <w:pPr>
                                <w:jc w:val="center"/>
                                <w:rPr>
                                  <w:b/>
                                </w:rPr>
                              </w:pPr>
                              <w:r>
                                <w:rPr>
                                  <w:b/>
                                  <w:bCs/>
                                  <w:lang w:val="pl"/>
                                </w:rPr>
                                <w:t>Część dolna</w:t>
                              </w:r>
                            </w:p>
                          </w:txbxContent>
                        </v:textbox>
                      </v:shape>
                    </w:pict>
                  </mc:Fallback>
                </mc:AlternateContent>
              </w:r>
            </w:ins>
          </w:p>
          <w:p w14:paraId="17658019" w14:textId="77777777" w:rsidR="004D4E1B" w:rsidRDefault="004D4E1B" w:rsidP="007139AF">
            <w:pPr>
              <w:tabs>
                <w:tab w:val="left" w:pos="5670"/>
              </w:tabs>
              <w:jc w:val="center"/>
              <w:rPr>
                <w:ins w:id="2659" w:author="Author"/>
              </w:rPr>
            </w:pPr>
          </w:p>
          <w:p w14:paraId="2BEFF183" w14:textId="77777777" w:rsidR="004D4E1B" w:rsidRDefault="004D4E1B" w:rsidP="007139AF">
            <w:pPr>
              <w:tabs>
                <w:tab w:val="left" w:pos="5670"/>
              </w:tabs>
              <w:jc w:val="center"/>
              <w:rPr>
                <w:ins w:id="2660" w:author="Author"/>
              </w:rPr>
            </w:pPr>
          </w:p>
          <w:p w14:paraId="190D4D8F" w14:textId="77777777" w:rsidR="004D4E1B" w:rsidRPr="00EF5889" w:rsidRDefault="004D4E1B" w:rsidP="007139AF">
            <w:pPr>
              <w:tabs>
                <w:tab w:val="left" w:pos="5670"/>
              </w:tabs>
              <w:rPr>
                <w:ins w:id="2661" w:author="Author"/>
              </w:rPr>
            </w:pPr>
          </w:p>
          <w:p w14:paraId="287E660D" w14:textId="77777777" w:rsidR="004D4E1B" w:rsidRPr="00EF5889" w:rsidRDefault="004D4E1B" w:rsidP="00F6072C">
            <w:pPr>
              <w:tabs>
                <w:tab w:val="left" w:pos="5670"/>
              </w:tabs>
              <w:rPr>
                <w:ins w:id="2662" w:author="Author"/>
              </w:rPr>
            </w:pPr>
          </w:p>
        </w:tc>
      </w:tr>
    </w:tbl>
    <w:p w14:paraId="5440470F" w14:textId="77777777" w:rsidR="004D4E1B" w:rsidRPr="00EF5889" w:rsidRDefault="004D4E1B" w:rsidP="004D4E1B">
      <w:pPr>
        <w:rPr>
          <w:ins w:id="2663" w:author="Author"/>
        </w:rPr>
      </w:pPr>
      <w:ins w:id="2664" w:author="Author">
        <w:r>
          <w:rPr>
            <w:lang w:val="pl"/>
          </w:rPr>
          <w:br w:type="page"/>
        </w:r>
      </w:ins>
    </w:p>
    <w:p w14:paraId="40F2E7BC" w14:textId="77777777" w:rsidR="004D4E1B" w:rsidRPr="006129C8" w:rsidRDefault="004D4E1B" w:rsidP="004D4E1B">
      <w:pPr>
        <w:tabs>
          <w:tab w:val="clear" w:pos="567"/>
        </w:tabs>
        <w:spacing w:before="100" w:beforeAutospacing="1" w:after="100" w:afterAutospacing="1" w:line="240" w:lineRule="auto"/>
        <w:rPr>
          <w:ins w:id="2665" w:author="Author"/>
          <w:b/>
          <w:bCs/>
          <w:color w:val="000000"/>
          <w:szCs w:val="22"/>
        </w:rPr>
      </w:pPr>
      <w:ins w:id="2666" w:author="Author">
        <w:r w:rsidRPr="006129C8">
          <w:rPr>
            <w:b/>
            <w:bCs/>
            <w:color w:val="000000"/>
            <w:szCs w:val="22"/>
            <w:lang w:val="pl"/>
          </w:rPr>
          <w:lastRenderedPageBreak/>
          <w:t>Przygotowanie do podania leku Omvoh we wstrzyknięciu</w:t>
        </w:r>
      </w:ins>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5812"/>
      </w:tblGrid>
      <w:tr w:rsidR="004D4E1B" w:rsidRPr="006129C8" w14:paraId="0E707AAE" w14:textId="77777777" w:rsidTr="007139AF">
        <w:trPr>
          <w:ins w:id="2667" w:author="Author"/>
        </w:trPr>
        <w:tc>
          <w:tcPr>
            <w:tcW w:w="4253" w:type="dxa"/>
          </w:tcPr>
          <w:p w14:paraId="41B0F69B" w14:textId="70D3FDF4" w:rsidR="004D4E1B" w:rsidRPr="006129C8" w:rsidRDefault="004D4E1B" w:rsidP="007139AF">
            <w:pPr>
              <w:tabs>
                <w:tab w:val="left" w:pos="5670"/>
              </w:tabs>
              <w:spacing w:line="240" w:lineRule="auto"/>
              <w:rPr>
                <w:ins w:id="2668" w:author="Author"/>
                <w:rFonts w:ascii="Times New Roman" w:hAnsi="Times New Roman" w:cs="Times New Roman"/>
                <w:b/>
                <w:bCs/>
              </w:rPr>
            </w:pPr>
            <w:ins w:id="2669" w:author="Author">
              <w:r w:rsidRPr="006129C8">
                <w:rPr>
                  <w:rFonts w:ascii="Times New Roman" w:hAnsi="Times New Roman" w:cs="Times New Roman"/>
                  <w:b/>
                  <w:bCs/>
                  <w:color w:val="000000"/>
                  <w:lang w:val="pl"/>
                </w:rPr>
                <w:t>Wyjąć wstrzykiwacz z lodówki</w:t>
              </w:r>
            </w:ins>
          </w:p>
        </w:tc>
        <w:tc>
          <w:tcPr>
            <w:tcW w:w="5812" w:type="dxa"/>
          </w:tcPr>
          <w:p w14:paraId="15F9EA60" w14:textId="77777777" w:rsidR="004D4E1B" w:rsidRPr="006129C8" w:rsidRDefault="004D4E1B" w:rsidP="007139AF">
            <w:pPr>
              <w:tabs>
                <w:tab w:val="left" w:pos="5670"/>
              </w:tabs>
              <w:spacing w:line="240" w:lineRule="auto"/>
              <w:rPr>
                <w:ins w:id="2670" w:author="Author"/>
                <w:rFonts w:ascii="Times New Roman" w:hAnsi="Times New Roman" w:cs="Times New Roman"/>
                <w:b/>
                <w:bCs/>
                <w:color w:val="000000"/>
              </w:rPr>
            </w:pPr>
            <w:ins w:id="2671" w:author="Author">
              <w:r w:rsidRPr="006129C8">
                <w:rPr>
                  <w:rFonts w:ascii="Times New Roman" w:hAnsi="Times New Roman" w:cs="Times New Roman"/>
                  <w:b/>
                  <w:bCs/>
                  <w:color w:val="000000"/>
                  <w:lang w:val="pl"/>
                </w:rPr>
                <w:t>Nie wyjmować szarej zatyczki z podstawy, dopóki pacjent nie będzie gotowy na wstrzyknięcie.</w:t>
              </w:r>
            </w:ins>
          </w:p>
          <w:p w14:paraId="2FA12816" w14:textId="39C8D99D" w:rsidR="004D4E1B" w:rsidRPr="006129C8" w:rsidRDefault="004D4E1B" w:rsidP="007139AF">
            <w:pPr>
              <w:tabs>
                <w:tab w:val="left" w:pos="5670"/>
              </w:tabs>
              <w:spacing w:line="240" w:lineRule="auto"/>
              <w:rPr>
                <w:ins w:id="2672" w:author="Author"/>
                <w:rFonts w:ascii="Times New Roman" w:hAnsi="Times New Roman" w:cs="Times New Roman"/>
                <w:color w:val="000000"/>
              </w:rPr>
            </w:pPr>
            <w:ins w:id="2673" w:author="Author">
              <w:r w:rsidRPr="006129C8">
                <w:rPr>
                  <w:rFonts w:ascii="Times New Roman" w:hAnsi="Times New Roman" w:cs="Times New Roman"/>
                  <w:color w:val="000000"/>
                  <w:lang w:val="pl"/>
                </w:rPr>
                <w:t>Przed wykonaniem wstrzyknięcia pozostawić wstrzykiwacz</w:t>
              </w:r>
              <w:r w:rsidR="00CC4A7D">
                <w:rPr>
                  <w:rFonts w:ascii="Times New Roman" w:hAnsi="Times New Roman" w:cs="Times New Roman"/>
                  <w:color w:val="000000"/>
                  <w:lang w:val="pl"/>
                </w:rPr>
                <w:t xml:space="preserve"> </w:t>
              </w:r>
              <w:r w:rsidRPr="006129C8">
                <w:rPr>
                  <w:rFonts w:ascii="Times New Roman" w:hAnsi="Times New Roman" w:cs="Times New Roman"/>
                  <w:color w:val="000000"/>
                  <w:lang w:val="pl"/>
                </w:rPr>
                <w:t xml:space="preserve">w temperaturze pokojowej na </w:t>
              </w:r>
              <w:r w:rsidR="00CC4A7D">
                <w:rPr>
                  <w:rFonts w:ascii="Times New Roman" w:hAnsi="Times New Roman" w:cs="Times New Roman"/>
                  <w:color w:val="000000"/>
                  <w:lang w:val="pl"/>
                </w:rPr>
                <w:t>45 </w:t>
              </w:r>
              <w:r w:rsidRPr="006129C8">
                <w:rPr>
                  <w:rFonts w:ascii="Times New Roman" w:hAnsi="Times New Roman" w:cs="Times New Roman"/>
                  <w:color w:val="000000"/>
                  <w:lang w:val="pl"/>
                </w:rPr>
                <w:t>minut.</w:t>
              </w:r>
            </w:ins>
          </w:p>
          <w:p w14:paraId="548BAB35" w14:textId="74FBFF4B" w:rsidR="004D4E1B" w:rsidRPr="006129C8" w:rsidRDefault="004D4E1B" w:rsidP="007139AF">
            <w:pPr>
              <w:tabs>
                <w:tab w:val="left" w:pos="5670"/>
              </w:tabs>
              <w:spacing w:line="240" w:lineRule="auto"/>
              <w:rPr>
                <w:ins w:id="2674" w:author="Author"/>
                <w:rFonts w:ascii="Times New Roman" w:hAnsi="Times New Roman" w:cs="Times New Roman"/>
                <w:color w:val="000000"/>
              </w:rPr>
            </w:pPr>
            <w:ins w:id="2675" w:author="Autho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ogrzewać wstrzykiwacz</w:t>
              </w:r>
              <w:r w:rsidR="00CC4A7D">
                <w:rPr>
                  <w:rFonts w:ascii="Times New Roman" w:hAnsi="Times New Roman" w:cs="Times New Roman"/>
                  <w:color w:val="000000"/>
                  <w:lang w:val="pl"/>
                </w:rPr>
                <w:t>a</w:t>
              </w:r>
              <w:r w:rsidRPr="006129C8">
                <w:rPr>
                  <w:rFonts w:ascii="Times New Roman" w:hAnsi="Times New Roman" w:cs="Times New Roman"/>
                  <w:color w:val="000000"/>
                  <w:lang w:val="pl"/>
                </w:rPr>
                <w:t xml:space="preserve"> w kuchence mikrofalowej lub pod strumieniem gorącej wody ani nie </w:t>
              </w:r>
              <w:r>
                <w:rPr>
                  <w:rFonts w:ascii="Times New Roman" w:hAnsi="Times New Roman" w:cs="Times New Roman"/>
                  <w:color w:val="000000"/>
                  <w:lang w:val="pl"/>
                </w:rPr>
                <w:t>wystawiać</w:t>
              </w:r>
              <w:r w:rsidRPr="000D10E6">
                <w:rPr>
                  <w:rFonts w:ascii="Times New Roman" w:hAnsi="Times New Roman" w:cs="Times New Roman"/>
                  <w:color w:val="000000"/>
                  <w:lang w:val="pl"/>
                </w:rPr>
                <w:t xml:space="preserve"> </w:t>
              </w:r>
              <w:r w:rsidR="003D0963">
                <w:rPr>
                  <w:rFonts w:ascii="Times New Roman" w:hAnsi="Times New Roman" w:cs="Times New Roman"/>
                  <w:color w:val="000000"/>
                  <w:lang w:val="pl"/>
                </w:rPr>
                <w:t>go</w:t>
              </w:r>
              <w:r w:rsidRPr="000D10E6">
                <w:rPr>
                  <w:rFonts w:ascii="Times New Roman" w:hAnsi="Times New Roman" w:cs="Times New Roman"/>
                  <w:color w:val="000000"/>
                  <w:lang w:val="pl"/>
                </w:rPr>
                <w:t xml:space="preserve"> </w:t>
              </w:r>
              <w:r>
                <w:rPr>
                  <w:rFonts w:ascii="Times New Roman" w:hAnsi="Times New Roman" w:cs="Times New Roman"/>
                  <w:color w:val="000000"/>
                  <w:lang w:val="pl"/>
                </w:rPr>
                <w:t xml:space="preserve">na </w:t>
              </w:r>
              <w:r w:rsidRPr="00514099">
                <w:rPr>
                  <w:rFonts w:ascii="Times New Roman" w:hAnsi="Times New Roman" w:cs="Times New Roman"/>
                  <w:color w:val="000000"/>
                  <w:lang w:val="pl"/>
                </w:rPr>
                <w:t>bezpośrednie</w:t>
              </w:r>
              <w:r>
                <w:rPr>
                  <w:rFonts w:ascii="Times New Roman" w:hAnsi="Times New Roman" w:cs="Times New Roman"/>
                  <w:color w:val="000000"/>
                  <w:lang w:val="pl"/>
                </w:rPr>
                <w:t xml:space="preserve"> działanie promieni słonecznych</w:t>
              </w:r>
              <w:r w:rsidRPr="006129C8">
                <w:rPr>
                  <w:rFonts w:ascii="Times New Roman" w:hAnsi="Times New Roman" w:cs="Times New Roman"/>
                  <w:color w:val="000000"/>
                  <w:lang w:val="pl"/>
                </w:rPr>
                <w:t xml:space="preserve">. </w:t>
              </w:r>
            </w:ins>
          </w:p>
          <w:p w14:paraId="0D33FA95" w14:textId="32D005BA" w:rsidR="004D4E1B" w:rsidRPr="006129C8" w:rsidRDefault="004D4E1B" w:rsidP="007139AF">
            <w:pPr>
              <w:tabs>
                <w:tab w:val="left" w:pos="5670"/>
              </w:tabs>
              <w:spacing w:line="240" w:lineRule="auto"/>
              <w:rPr>
                <w:ins w:id="2676" w:author="Author"/>
                <w:rFonts w:ascii="Times New Roman" w:hAnsi="Times New Roman" w:cs="Times New Roman"/>
                <w:color w:val="000000"/>
              </w:rPr>
            </w:pPr>
            <w:ins w:id="2677" w:author="Autho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używać wstrzykiwacz</w:t>
              </w:r>
              <w:r w:rsidR="003D0963">
                <w:rPr>
                  <w:rFonts w:ascii="Times New Roman" w:hAnsi="Times New Roman" w:cs="Times New Roman"/>
                  <w:color w:val="000000"/>
                  <w:lang w:val="pl"/>
                </w:rPr>
                <w:t>a</w:t>
              </w:r>
              <w:r w:rsidRPr="006129C8">
                <w:rPr>
                  <w:rFonts w:ascii="Times New Roman" w:hAnsi="Times New Roman" w:cs="Times New Roman"/>
                  <w:color w:val="000000"/>
                  <w:lang w:val="pl"/>
                </w:rPr>
                <w:t xml:space="preserve">, jeśli lek został zamrożony. </w:t>
              </w:r>
            </w:ins>
          </w:p>
          <w:p w14:paraId="1E20CFF1" w14:textId="77777777" w:rsidR="004D4E1B" w:rsidRPr="006129C8" w:rsidRDefault="004D4E1B" w:rsidP="007139AF">
            <w:pPr>
              <w:tabs>
                <w:tab w:val="left" w:pos="5670"/>
              </w:tabs>
              <w:spacing w:line="240" w:lineRule="auto"/>
              <w:rPr>
                <w:ins w:id="2678" w:author="Author"/>
                <w:rFonts w:ascii="Times New Roman" w:hAnsi="Times New Roman" w:cs="Times New Roman"/>
                <w:color w:val="000000"/>
              </w:rPr>
            </w:pPr>
            <w:ins w:id="2679" w:author="Autho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wstrząsać.</w:t>
              </w:r>
            </w:ins>
          </w:p>
          <w:p w14:paraId="6BD611A9" w14:textId="77777777" w:rsidR="004D4E1B" w:rsidRPr="006129C8" w:rsidRDefault="004D4E1B" w:rsidP="007139AF">
            <w:pPr>
              <w:tabs>
                <w:tab w:val="left" w:pos="5670"/>
              </w:tabs>
              <w:spacing w:line="240" w:lineRule="auto"/>
              <w:rPr>
                <w:ins w:id="2680" w:author="Author"/>
                <w:rFonts w:ascii="Times New Roman" w:hAnsi="Times New Roman" w:cs="Times New Roman"/>
              </w:rPr>
            </w:pPr>
          </w:p>
        </w:tc>
      </w:tr>
      <w:tr w:rsidR="004D4E1B" w:rsidRPr="006129C8" w14:paraId="64839408" w14:textId="77777777" w:rsidTr="007139AF">
        <w:trPr>
          <w:ins w:id="2681" w:author="Author"/>
        </w:trPr>
        <w:tc>
          <w:tcPr>
            <w:tcW w:w="4253" w:type="dxa"/>
          </w:tcPr>
          <w:p w14:paraId="0C1F2979" w14:textId="77777777" w:rsidR="004D4E1B" w:rsidRPr="006129C8" w:rsidRDefault="004D4E1B" w:rsidP="007139AF">
            <w:pPr>
              <w:tabs>
                <w:tab w:val="left" w:pos="5670"/>
              </w:tabs>
              <w:spacing w:line="240" w:lineRule="auto"/>
              <w:rPr>
                <w:ins w:id="2682" w:author="Author"/>
                <w:rFonts w:ascii="Times New Roman" w:hAnsi="Times New Roman" w:cs="Times New Roman"/>
                <w:b/>
                <w:bCs/>
              </w:rPr>
            </w:pPr>
            <w:ins w:id="2683" w:author="Author">
              <w:r w:rsidRPr="006129C8">
                <w:rPr>
                  <w:rFonts w:ascii="Times New Roman" w:hAnsi="Times New Roman" w:cs="Times New Roman"/>
                  <w:b/>
                  <w:bCs/>
                  <w:color w:val="000000"/>
                  <w:lang w:val="pl"/>
                </w:rPr>
                <w:t>Zebrać potrzebne materiały</w:t>
              </w:r>
            </w:ins>
          </w:p>
        </w:tc>
        <w:tc>
          <w:tcPr>
            <w:tcW w:w="5812" w:type="dxa"/>
          </w:tcPr>
          <w:p w14:paraId="2286CCA4" w14:textId="77777777" w:rsidR="004D4E1B" w:rsidRPr="006129C8" w:rsidRDefault="004D4E1B" w:rsidP="007139AF">
            <w:pPr>
              <w:tabs>
                <w:tab w:val="left" w:pos="5670"/>
              </w:tabs>
              <w:spacing w:line="240" w:lineRule="auto"/>
              <w:rPr>
                <w:ins w:id="2684" w:author="Author"/>
                <w:rFonts w:ascii="Times New Roman" w:hAnsi="Times New Roman" w:cs="Times New Roman"/>
                <w:color w:val="000000"/>
              </w:rPr>
            </w:pPr>
            <w:ins w:id="2685" w:author="Author">
              <w:r w:rsidRPr="006129C8">
                <w:rPr>
                  <w:rFonts w:ascii="Times New Roman" w:hAnsi="Times New Roman" w:cs="Times New Roman"/>
                  <w:color w:val="000000"/>
                  <w:lang w:val="pl"/>
                </w:rPr>
                <w:t xml:space="preserve">Materiały: </w:t>
              </w:r>
            </w:ins>
          </w:p>
          <w:p w14:paraId="28658692" w14:textId="53432A35" w:rsidR="004D4E1B" w:rsidRPr="006129C8" w:rsidRDefault="004D4E1B" w:rsidP="007139AF">
            <w:pPr>
              <w:tabs>
                <w:tab w:val="left" w:pos="5670"/>
              </w:tabs>
              <w:spacing w:line="240" w:lineRule="auto"/>
              <w:ind w:left="175" w:hanging="175"/>
              <w:rPr>
                <w:ins w:id="2686" w:author="Author"/>
                <w:rFonts w:ascii="Times New Roman" w:hAnsi="Times New Roman" w:cs="Times New Roman"/>
                <w:color w:val="000000"/>
              </w:rPr>
            </w:pPr>
            <w:ins w:id="2687" w:author="Author">
              <w:r w:rsidRPr="006129C8">
                <w:rPr>
                  <w:rFonts w:ascii="Times New Roman" w:hAnsi="Times New Roman" w:cs="Times New Roman"/>
                  <w:color w:val="000000"/>
                  <w:lang w:val="pl"/>
                </w:rPr>
                <w:t xml:space="preserve">• </w:t>
              </w:r>
              <w:r w:rsidR="003D0963">
                <w:rPr>
                  <w:rFonts w:ascii="Times New Roman" w:hAnsi="Times New Roman" w:cs="Times New Roman"/>
                  <w:color w:val="000000"/>
                  <w:lang w:val="pl"/>
                </w:rPr>
                <w:t>1</w:t>
              </w:r>
              <w:r w:rsidRPr="006129C8">
                <w:rPr>
                  <w:rFonts w:ascii="Times New Roman" w:hAnsi="Times New Roman" w:cs="Times New Roman"/>
                  <w:lang w:val="pl"/>
                </w:rPr>
                <w:t> </w:t>
              </w:r>
              <w:r w:rsidRPr="006129C8">
                <w:rPr>
                  <w:rFonts w:ascii="Times New Roman" w:hAnsi="Times New Roman" w:cs="Times New Roman"/>
                  <w:color w:val="000000"/>
                  <w:lang w:val="pl"/>
                </w:rPr>
                <w:t>wacik nasączon</w:t>
              </w:r>
              <w:r w:rsidR="003D0963">
                <w:rPr>
                  <w:rFonts w:ascii="Times New Roman" w:hAnsi="Times New Roman" w:cs="Times New Roman"/>
                  <w:color w:val="000000"/>
                  <w:lang w:val="pl"/>
                </w:rPr>
                <w:t>y</w:t>
              </w:r>
              <w:r w:rsidRPr="006129C8">
                <w:rPr>
                  <w:rFonts w:ascii="Times New Roman" w:hAnsi="Times New Roman" w:cs="Times New Roman"/>
                  <w:color w:val="000000"/>
                  <w:lang w:val="pl"/>
                </w:rPr>
                <w:t xml:space="preserve"> alkoholem </w:t>
              </w:r>
            </w:ins>
          </w:p>
          <w:p w14:paraId="59E86475" w14:textId="5C7F5474" w:rsidR="004D4E1B" w:rsidRPr="006129C8" w:rsidRDefault="004D4E1B" w:rsidP="007139AF">
            <w:pPr>
              <w:tabs>
                <w:tab w:val="left" w:pos="5670"/>
              </w:tabs>
              <w:spacing w:line="240" w:lineRule="auto"/>
              <w:ind w:left="175" w:hanging="175"/>
              <w:rPr>
                <w:ins w:id="2688" w:author="Author"/>
                <w:rFonts w:ascii="Times New Roman" w:hAnsi="Times New Roman" w:cs="Times New Roman"/>
                <w:color w:val="000000"/>
              </w:rPr>
            </w:pPr>
            <w:ins w:id="2689" w:author="Author">
              <w:r w:rsidRPr="006129C8">
                <w:rPr>
                  <w:rFonts w:ascii="Times New Roman" w:hAnsi="Times New Roman" w:cs="Times New Roman"/>
                  <w:color w:val="000000"/>
                  <w:lang w:val="pl"/>
                </w:rPr>
                <w:t xml:space="preserve">• </w:t>
              </w:r>
              <w:r w:rsidR="00664803">
                <w:rPr>
                  <w:rFonts w:ascii="Times New Roman" w:hAnsi="Times New Roman" w:cs="Times New Roman"/>
                  <w:color w:val="000000"/>
                  <w:lang w:val="pl"/>
                </w:rPr>
                <w:t>1</w:t>
              </w:r>
              <w:r w:rsidRPr="006129C8">
                <w:rPr>
                  <w:rFonts w:ascii="Times New Roman" w:hAnsi="Times New Roman" w:cs="Times New Roman"/>
                  <w:lang w:val="pl"/>
                </w:rPr>
                <w:t> </w:t>
              </w:r>
              <w:r w:rsidRPr="006129C8">
                <w:rPr>
                  <w:rFonts w:ascii="Times New Roman" w:hAnsi="Times New Roman" w:cs="Times New Roman"/>
                  <w:color w:val="000000"/>
                  <w:lang w:val="pl"/>
                </w:rPr>
                <w:t>wacik lub gazik</w:t>
              </w:r>
            </w:ins>
          </w:p>
          <w:p w14:paraId="4362B90A" w14:textId="77777777" w:rsidR="004D4E1B" w:rsidRPr="006129C8" w:rsidRDefault="004D4E1B" w:rsidP="007139AF">
            <w:pPr>
              <w:tabs>
                <w:tab w:val="left" w:pos="5670"/>
              </w:tabs>
              <w:spacing w:line="240" w:lineRule="auto"/>
              <w:ind w:left="175" w:hanging="175"/>
              <w:rPr>
                <w:ins w:id="2690" w:author="Author"/>
                <w:rFonts w:ascii="Times New Roman" w:hAnsi="Times New Roman" w:cs="Times New Roman"/>
                <w:color w:val="000000"/>
              </w:rPr>
            </w:pPr>
            <w:ins w:id="2691" w:author="Author">
              <w:r w:rsidRPr="006129C8">
                <w:rPr>
                  <w:rFonts w:ascii="Times New Roman" w:hAnsi="Times New Roman" w:cs="Times New Roman"/>
                  <w:color w:val="000000"/>
                  <w:lang w:val="pl"/>
                </w:rPr>
                <w:t>• 1</w:t>
              </w:r>
              <w:r w:rsidRPr="006129C8">
                <w:rPr>
                  <w:rFonts w:ascii="Times New Roman" w:hAnsi="Times New Roman" w:cs="Times New Roman"/>
                  <w:lang w:val="pl"/>
                </w:rPr>
                <w:t> </w:t>
              </w:r>
              <w:r w:rsidRPr="006129C8">
                <w:rPr>
                  <w:rFonts w:ascii="Times New Roman" w:hAnsi="Times New Roman" w:cs="Times New Roman"/>
                  <w:color w:val="000000"/>
                  <w:lang w:val="pl"/>
                </w:rPr>
                <w:t xml:space="preserve">pojemnik na </w:t>
              </w:r>
              <w:r>
                <w:rPr>
                  <w:rFonts w:ascii="Times New Roman" w:hAnsi="Times New Roman" w:cs="Times New Roman"/>
                  <w:color w:val="000000"/>
                  <w:lang w:val="pl"/>
                </w:rPr>
                <w:t xml:space="preserve">ostre </w:t>
              </w:r>
              <w:r w:rsidRPr="006129C8">
                <w:rPr>
                  <w:rFonts w:ascii="Times New Roman" w:hAnsi="Times New Roman" w:cs="Times New Roman"/>
                  <w:color w:val="000000"/>
                  <w:lang w:val="pl"/>
                </w:rPr>
                <w:t>odpady medyczne (patrz „Utylizacja wstrzykiwaczy z lekiem Omvoh”)</w:t>
              </w:r>
            </w:ins>
          </w:p>
          <w:p w14:paraId="3D619AFC" w14:textId="77777777" w:rsidR="004D4E1B" w:rsidRPr="006129C8" w:rsidRDefault="004D4E1B" w:rsidP="007139AF">
            <w:pPr>
              <w:tabs>
                <w:tab w:val="left" w:pos="5670"/>
              </w:tabs>
              <w:spacing w:line="240" w:lineRule="auto"/>
              <w:ind w:left="175" w:hanging="175"/>
              <w:rPr>
                <w:ins w:id="2692" w:author="Author"/>
                <w:rFonts w:ascii="Times New Roman" w:hAnsi="Times New Roman" w:cs="Times New Roman"/>
              </w:rPr>
            </w:pPr>
          </w:p>
        </w:tc>
      </w:tr>
      <w:tr w:rsidR="004D4E1B" w:rsidRPr="006129C8" w14:paraId="01C78F52" w14:textId="77777777" w:rsidTr="007139AF">
        <w:trPr>
          <w:ins w:id="2693" w:author="Author"/>
        </w:trPr>
        <w:tc>
          <w:tcPr>
            <w:tcW w:w="4253" w:type="dxa"/>
          </w:tcPr>
          <w:p w14:paraId="26D2D29F" w14:textId="76ED9C59" w:rsidR="004D4E1B" w:rsidRPr="006129C8" w:rsidRDefault="004D4E1B" w:rsidP="007139AF">
            <w:pPr>
              <w:tabs>
                <w:tab w:val="left" w:pos="5670"/>
              </w:tabs>
              <w:spacing w:line="240" w:lineRule="auto"/>
              <w:rPr>
                <w:ins w:id="2694" w:author="Author"/>
                <w:rFonts w:ascii="Times New Roman" w:hAnsi="Times New Roman" w:cs="Times New Roman"/>
                <w:b/>
                <w:bCs/>
                <w:color w:val="000000"/>
              </w:rPr>
            </w:pPr>
            <w:ins w:id="2695" w:author="Author">
              <w:r w:rsidRPr="006129C8">
                <w:rPr>
                  <w:rFonts w:ascii="Times New Roman" w:hAnsi="Times New Roman" w:cs="Times New Roman"/>
                  <w:b/>
                  <w:bCs/>
                  <w:color w:val="000000"/>
                  <w:lang w:val="pl"/>
                </w:rPr>
                <w:t>Sprawdzić wstrzykiwacz i lek</w:t>
              </w:r>
            </w:ins>
          </w:p>
          <w:p w14:paraId="00E6DDD4" w14:textId="77777777" w:rsidR="004D4E1B" w:rsidRPr="006129C8" w:rsidRDefault="004D4E1B" w:rsidP="007139AF">
            <w:pPr>
              <w:tabs>
                <w:tab w:val="left" w:pos="5670"/>
              </w:tabs>
              <w:spacing w:line="240" w:lineRule="auto"/>
              <w:rPr>
                <w:ins w:id="2696" w:author="Author"/>
                <w:rFonts w:ascii="Times New Roman" w:hAnsi="Times New Roman" w:cs="Times New Roman"/>
                <w:b/>
                <w:bCs/>
                <w:color w:val="000000"/>
              </w:rPr>
            </w:pPr>
          </w:p>
          <w:p w14:paraId="33D8CD1B" w14:textId="1AF71248" w:rsidR="004D4E1B" w:rsidRPr="006129C8" w:rsidRDefault="0053429E" w:rsidP="007139AF">
            <w:pPr>
              <w:tabs>
                <w:tab w:val="left" w:pos="5670"/>
              </w:tabs>
              <w:spacing w:line="240" w:lineRule="auto"/>
              <w:rPr>
                <w:ins w:id="2697" w:author="Author"/>
                <w:rFonts w:ascii="Times New Roman" w:hAnsi="Times New Roman" w:cs="Times New Roman"/>
                <w:b/>
                <w:bCs/>
                <w:color w:val="000000"/>
              </w:rPr>
            </w:pPr>
            <w:ins w:id="2698" w:author="Author">
              <w:r w:rsidRPr="006129C8">
                <w:rPr>
                  <w:noProof/>
                  <w:color w:val="000000"/>
                  <w:lang w:bidi="ar-SA"/>
                </w:rPr>
                <mc:AlternateContent>
                  <mc:Choice Requires="wps">
                    <w:drawing>
                      <wp:anchor distT="45720" distB="45720" distL="114300" distR="114300" simplePos="0" relativeHeight="251658351" behindDoc="0" locked="0" layoutInCell="1" allowOverlap="1" wp14:anchorId="63B8CD56" wp14:editId="3031367C">
                        <wp:simplePos x="0" y="0"/>
                        <wp:positionH relativeFrom="column">
                          <wp:posOffset>821055</wp:posOffset>
                        </wp:positionH>
                        <wp:positionV relativeFrom="paragraph">
                          <wp:posOffset>144145</wp:posOffset>
                        </wp:positionV>
                        <wp:extent cx="1495425" cy="1849120"/>
                        <wp:effectExtent l="0" t="0" r="9525" b="1270"/>
                        <wp:wrapSquare wrapText="bothSides"/>
                        <wp:docPr id="56250864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1849120"/>
                                </a:xfrm>
                                <a:prstGeom prst="rect">
                                  <a:avLst/>
                                </a:prstGeom>
                                <a:solidFill>
                                  <a:srgbClr val="FFFFFF"/>
                                </a:solidFill>
                                <a:ln w="9525">
                                  <a:noFill/>
                                  <a:miter lim="800000"/>
                                  <a:headEnd/>
                                  <a:tailEnd/>
                                </a:ln>
                              </wps:spPr>
                              <wps:txbx>
                                <w:txbxContent>
                                  <w:p w14:paraId="6E384098" w14:textId="77777777" w:rsidR="007139AF" w:rsidRPr="008B09C3" w:rsidRDefault="007139AF" w:rsidP="004D4E1B">
                                    <w:pPr>
                                      <w:jc w:val="center"/>
                                      <w:rPr>
                                        <w:b/>
                                        <w:bCs/>
                                      </w:rPr>
                                    </w:pPr>
                                    <w:r>
                                      <w:rPr>
                                        <w:b/>
                                        <w:bCs/>
                                        <w:lang w:val="pl"/>
                                      </w:rPr>
                                      <w:t>Termin ważności</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B8CD56" id="_x0000_s1099" type="#_x0000_t202" style="position:absolute;margin-left:64.65pt;margin-top:11.35pt;width:117.75pt;height:145.6pt;z-index:25165835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" stroked="f">
                        <v:textbox style="mso-fit-shape-to-text:t">
                          <w:txbxContent>
                            <w:p w14:paraId="6E384098" w14:textId="77777777" w:rsidR="007139AF" w:rsidRPr="008B09C3" w:rsidRDefault="007139AF" w:rsidP="004D4E1B">
                              <w:pPr>
                                <w:jc w:val="center"/>
                                <w:rPr>
                                  <w:b/>
                                  <w:bCs/>
                                </w:rPr>
                              </w:pPr>
                              <w:r>
                                <w:rPr>
                                  <w:b/>
                                  <w:bCs/>
                                  <w:lang w:val="pl"/>
                                </w:rPr>
                                <w:t>Termin ważności</w:t>
                              </w:r>
                            </w:p>
                          </w:txbxContent>
                        </v:textbox>
                        <w10:wrap type="square"/>
                      </v:shape>
                    </w:pict>
                  </mc:Fallback>
                </mc:AlternateContent>
              </w:r>
            </w:ins>
          </w:p>
          <w:p w14:paraId="1F415C67" w14:textId="36815718" w:rsidR="004D4E1B" w:rsidRPr="006129C8" w:rsidRDefault="004D4E1B" w:rsidP="007139AF">
            <w:pPr>
              <w:tabs>
                <w:tab w:val="left" w:pos="5670"/>
              </w:tabs>
              <w:spacing w:line="240" w:lineRule="auto"/>
              <w:rPr>
                <w:ins w:id="2699" w:author="Author"/>
                <w:rFonts w:ascii="Times New Roman" w:hAnsi="Times New Roman" w:cs="Times New Roman"/>
                <w:b/>
                <w:bCs/>
                <w:color w:val="000000"/>
              </w:rPr>
            </w:pPr>
          </w:p>
          <w:p w14:paraId="2982A75C" w14:textId="0BE27A08" w:rsidR="004D4E1B" w:rsidRPr="006129C8" w:rsidRDefault="0053429E" w:rsidP="007139AF">
            <w:pPr>
              <w:tabs>
                <w:tab w:val="left" w:pos="5670"/>
              </w:tabs>
              <w:spacing w:line="240" w:lineRule="auto"/>
              <w:rPr>
                <w:ins w:id="2700" w:author="Author"/>
                <w:rFonts w:ascii="Times New Roman" w:hAnsi="Times New Roman" w:cs="Times New Roman"/>
                <w:b/>
                <w:bCs/>
                <w:color w:val="000000"/>
              </w:rPr>
            </w:pPr>
            <w:ins w:id="2701" w:author="Author">
              <w:r>
                <w:rPr>
                  <w:noProof/>
                  <w:lang w:bidi="ar-SA"/>
                </w:rPr>
                <w:drawing>
                  <wp:anchor distT="0" distB="0" distL="114300" distR="114300" simplePos="0" relativeHeight="251658361" behindDoc="0" locked="0" layoutInCell="1" allowOverlap="1" wp14:anchorId="6298B563" wp14:editId="085F78A7">
                    <wp:simplePos x="0" y="0"/>
                    <wp:positionH relativeFrom="column">
                      <wp:posOffset>178435</wp:posOffset>
                    </wp:positionH>
                    <wp:positionV relativeFrom="paragraph">
                      <wp:posOffset>156210</wp:posOffset>
                    </wp:positionV>
                    <wp:extent cx="2114550" cy="1106170"/>
                    <wp:effectExtent l="0" t="0" r="0" b="0"/>
                    <wp:wrapNone/>
                    <wp:docPr id="1957932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114550" cy="1106170"/>
                            </a:xfrm>
                            <a:prstGeom prst="rect">
                              <a:avLst/>
                            </a:prstGeom>
                            <a:noFill/>
                            <a:ln>
                              <a:noFill/>
                            </a:ln>
                          </pic:spPr>
                        </pic:pic>
                      </a:graphicData>
                    </a:graphic>
                  </wp:anchor>
                </w:drawing>
              </w:r>
            </w:ins>
          </w:p>
          <w:p w14:paraId="145B3EA4" w14:textId="13179CAE" w:rsidR="004D4E1B" w:rsidRPr="006129C8" w:rsidRDefault="004D4E1B" w:rsidP="007139AF">
            <w:pPr>
              <w:tabs>
                <w:tab w:val="left" w:pos="5670"/>
              </w:tabs>
              <w:spacing w:line="240" w:lineRule="auto"/>
              <w:rPr>
                <w:ins w:id="2702" w:author="Author"/>
                <w:rFonts w:ascii="Times New Roman" w:hAnsi="Times New Roman" w:cs="Times New Roman"/>
                <w:b/>
                <w:bCs/>
                <w:color w:val="000000"/>
              </w:rPr>
            </w:pPr>
          </w:p>
        </w:tc>
        <w:tc>
          <w:tcPr>
            <w:tcW w:w="5812" w:type="dxa"/>
          </w:tcPr>
          <w:p w14:paraId="0B7EDCFB" w14:textId="77777777" w:rsidR="004D4E1B" w:rsidRPr="006129C8" w:rsidRDefault="004D4E1B" w:rsidP="007139AF">
            <w:pPr>
              <w:tabs>
                <w:tab w:val="clear" w:pos="567"/>
              </w:tabs>
              <w:spacing w:before="100" w:beforeAutospacing="1" w:after="100" w:afterAutospacing="1" w:line="240" w:lineRule="auto"/>
              <w:rPr>
                <w:ins w:id="2703" w:author="Author"/>
                <w:rFonts w:ascii="Times New Roman" w:hAnsi="Times New Roman" w:cs="Times New Roman"/>
                <w:color w:val="000000"/>
              </w:rPr>
            </w:pPr>
            <w:ins w:id="2704" w:author="Author">
              <w:r w:rsidRPr="006129C8">
                <w:rPr>
                  <w:rFonts w:ascii="Times New Roman" w:hAnsi="Times New Roman" w:cs="Times New Roman"/>
                  <w:color w:val="000000"/>
                  <w:lang w:val="pl"/>
                </w:rPr>
                <w:t>Należy upewnić się, że jest to właściwy lek. Lek wewnątrz strzykawki powinien być przejrzysty. Może być bezbarwny lub jasnożółty.</w:t>
              </w:r>
            </w:ins>
          </w:p>
          <w:p w14:paraId="1CF03847" w14:textId="77777777" w:rsidR="004D4E1B" w:rsidRPr="006129C8" w:rsidRDefault="004D4E1B" w:rsidP="007139AF">
            <w:pPr>
              <w:tabs>
                <w:tab w:val="left" w:pos="5670"/>
              </w:tabs>
              <w:spacing w:line="240" w:lineRule="auto"/>
              <w:rPr>
                <w:ins w:id="2705" w:author="Author"/>
                <w:rFonts w:ascii="Times New Roman" w:hAnsi="Times New Roman" w:cs="Times New Roman"/>
                <w:color w:val="000000"/>
              </w:rPr>
            </w:pPr>
            <w:ins w:id="2706" w:author="Author">
              <w:r w:rsidRPr="006129C8">
                <w:rPr>
                  <w:rFonts w:ascii="Times New Roman" w:hAnsi="Times New Roman" w:cs="Times New Roman"/>
                  <w:color w:val="000000"/>
                  <w:lang w:val="pl"/>
                </w:rPr>
                <w:t xml:space="preserve">Wstrzykiwacza </w:t>
              </w:r>
              <w:r w:rsidRPr="006129C8">
                <w:rPr>
                  <w:rFonts w:ascii="Times New Roman" w:hAnsi="Times New Roman" w:cs="Times New Roman"/>
                  <w:b/>
                  <w:bCs/>
                  <w:color w:val="000000"/>
                  <w:lang w:val="pl"/>
                </w:rPr>
                <w:t>nie wolno</w:t>
              </w:r>
              <w:r w:rsidRPr="006129C8">
                <w:rPr>
                  <w:rFonts w:ascii="Times New Roman" w:hAnsi="Times New Roman" w:cs="Times New Roman"/>
                  <w:color w:val="000000"/>
                  <w:lang w:val="pl"/>
                </w:rPr>
                <w:t xml:space="preserve"> używać i należy pozbyć się go w sposób zalecony przez fachowy personel medyczny, jeśli: </w:t>
              </w:r>
            </w:ins>
          </w:p>
          <w:p w14:paraId="46ABC8A2" w14:textId="77777777" w:rsidR="004D4E1B" w:rsidRPr="006129C8" w:rsidRDefault="004D4E1B" w:rsidP="007139AF">
            <w:pPr>
              <w:tabs>
                <w:tab w:val="left" w:pos="5670"/>
              </w:tabs>
              <w:spacing w:line="240" w:lineRule="auto"/>
              <w:ind w:left="191" w:hanging="191"/>
              <w:rPr>
                <w:ins w:id="2707" w:author="Author"/>
                <w:rFonts w:ascii="Times New Roman" w:hAnsi="Times New Roman" w:cs="Times New Roman"/>
                <w:color w:val="000000"/>
              </w:rPr>
            </w:pPr>
            <w:ins w:id="2708" w:author="Author">
              <w:r w:rsidRPr="006129C8">
                <w:rPr>
                  <w:rFonts w:ascii="Times New Roman" w:hAnsi="Times New Roman" w:cs="Times New Roman"/>
                  <w:color w:val="000000"/>
                  <w:lang w:val="pl"/>
                </w:rPr>
                <w:t>• wygląda na uszkodzony</w:t>
              </w:r>
            </w:ins>
          </w:p>
          <w:p w14:paraId="473CBFF6" w14:textId="77777777" w:rsidR="004D4E1B" w:rsidRPr="006129C8" w:rsidRDefault="004D4E1B" w:rsidP="007139AF">
            <w:pPr>
              <w:tabs>
                <w:tab w:val="left" w:pos="5670"/>
              </w:tabs>
              <w:spacing w:line="240" w:lineRule="auto"/>
              <w:ind w:left="191" w:hanging="191"/>
              <w:rPr>
                <w:ins w:id="2709" w:author="Author"/>
                <w:rFonts w:ascii="Times New Roman" w:hAnsi="Times New Roman" w:cs="Times New Roman"/>
                <w:color w:val="000000"/>
              </w:rPr>
            </w:pPr>
            <w:ins w:id="2710" w:author="Author">
              <w:r w:rsidRPr="006129C8">
                <w:rPr>
                  <w:rFonts w:ascii="Times New Roman" w:hAnsi="Times New Roman" w:cs="Times New Roman"/>
                  <w:color w:val="000000"/>
                  <w:lang w:val="pl"/>
                </w:rPr>
                <w:t xml:space="preserve">• lek jest mętny, zmienił barwę lub wewnątrz widoczne są </w:t>
              </w:r>
              <w:r>
                <w:rPr>
                  <w:rFonts w:ascii="Times New Roman" w:hAnsi="Times New Roman" w:cs="Times New Roman"/>
                  <w:color w:val="000000"/>
                  <w:lang w:val="pl"/>
                </w:rPr>
                <w:t>cząstki</w:t>
              </w:r>
              <w:r w:rsidRPr="006129C8">
                <w:rPr>
                  <w:rFonts w:ascii="Times New Roman" w:hAnsi="Times New Roman" w:cs="Times New Roman"/>
                  <w:color w:val="000000"/>
                  <w:lang w:val="pl"/>
                </w:rPr>
                <w:t xml:space="preserve"> stałe</w:t>
              </w:r>
            </w:ins>
          </w:p>
          <w:p w14:paraId="009D1F15" w14:textId="77777777" w:rsidR="004D4E1B" w:rsidRPr="006129C8" w:rsidRDefault="004D4E1B" w:rsidP="007139AF">
            <w:pPr>
              <w:tabs>
                <w:tab w:val="left" w:pos="5670"/>
              </w:tabs>
              <w:spacing w:line="240" w:lineRule="auto"/>
              <w:ind w:left="191" w:hanging="191"/>
              <w:rPr>
                <w:ins w:id="2711" w:author="Author"/>
                <w:rFonts w:ascii="Times New Roman" w:hAnsi="Times New Roman" w:cs="Times New Roman"/>
                <w:color w:val="000000"/>
              </w:rPr>
            </w:pPr>
            <w:ins w:id="2712" w:author="Author">
              <w:r w:rsidRPr="006129C8">
                <w:rPr>
                  <w:rFonts w:ascii="Times New Roman" w:hAnsi="Times New Roman" w:cs="Times New Roman"/>
                  <w:color w:val="000000"/>
                  <w:lang w:val="pl"/>
                </w:rPr>
                <w:t>• upłynął termin ważności podany na etykiecie</w:t>
              </w:r>
            </w:ins>
          </w:p>
          <w:p w14:paraId="26BE0C85" w14:textId="77777777" w:rsidR="004D4E1B" w:rsidRPr="006129C8" w:rsidRDefault="004D4E1B" w:rsidP="007139AF">
            <w:pPr>
              <w:tabs>
                <w:tab w:val="left" w:pos="5670"/>
              </w:tabs>
              <w:spacing w:line="240" w:lineRule="auto"/>
              <w:ind w:left="191" w:hanging="191"/>
              <w:rPr>
                <w:ins w:id="2713" w:author="Author"/>
                <w:rFonts w:ascii="Times New Roman" w:hAnsi="Times New Roman" w:cs="Times New Roman"/>
                <w:color w:val="000000"/>
              </w:rPr>
            </w:pPr>
            <w:ins w:id="2714" w:author="Author">
              <w:r w:rsidRPr="006129C8">
                <w:rPr>
                  <w:rFonts w:ascii="Times New Roman" w:hAnsi="Times New Roman" w:cs="Times New Roman"/>
                  <w:color w:val="000000"/>
                  <w:lang w:val="pl"/>
                </w:rPr>
                <w:t>• lek został zamrożony</w:t>
              </w:r>
            </w:ins>
          </w:p>
          <w:p w14:paraId="63F32461" w14:textId="77777777" w:rsidR="004D4E1B" w:rsidRPr="006129C8" w:rsidRDefault="004D4E1B" w:rsidP="007139AF">
            <w:pPr>
              <w:tabs>
                <w:tab w:val="left" w:pos="5670"/>
              </w:tabs>
              <w:spacing w:line="240" w:lineRule="auto"/>
              <w:ind w:left="191" w:hanging="191"/>
              <w:rPr>
                <w:ins w:id="2715" w:author="Author"/>
                <w:rFonts w:ascii="Times New Roman" w:hAnsi="Times New Roman" w:cs="Times New Roman"/>
              </w:rPr>
            </w:pPr>
          </w:p>
        </w:tc>
      </w:tr>
      <w:tr w:rsidR="004D4E1B" w:rsidRPr="006129C8" w14:paraId="410AD6DF" w14:textId="77777777" w:rsidTr="007139AF">
        <w:trPr>
          <w:ins w:id="2716" w:author="Author"/>
        </w:trPr>
        <w:tc>
          <w:tcPr>
            <w:tcW w:w="4253" w:type="dxa"/>
          </w:tcPr>
          <w:p w14:paraId="5FD1F223" w14:textId="77777777" w:rsidR="004D4E1B" w:rsidRPr="006129C8" w:rsidRDefault="004D4E1B" w:rsidP="007139AF">
            <w:pPr>
              <w:tabs>
                <w:tab w:val="clear" w:pos="567"/>
              </w:tabs>
              <w:spacing w:before="100" w:beforeAutospacing="1" w:after="100" w:afterAutospacing="1" w:line="240" w:lineRule="auto"/>
              <w:rPr>
                <w:ins w:id="2717" w:author="Author"/>
                <w:rFonts w:ascii="Times New Roman" w:hAnsi="Times New Roman" w:cs="Times New Roman"/>
                <w:b/>
                <w:bCs/>
                <w:color w:val="000000"/>
              </w:rPr>
            </w:pPr>
            <w:ins w:id="2718" w:author="Author">
              <w:r w:rsidRPr="006129C8">
                <w:rPr>
                  <w:rFonts w:ascii="Times New Roman" w:hAnsi="Times New Roman" w:cs="Times New Roman"/>
                  <w:b/>
                  <w:bCs/>
                  <w:color w:val="000000"/>
                  <w:lang w:val="pl"/>
                </w:rPr>
                <w:t xml:space="preserve">Przygotować się do wstrzyknięcia </w:t>
              </w:r>
            </w:ins>
          </w:p>
          <w:p w14:paraId="14430F26" w14:textId="77777777" w:rsidR="004D4E1B" w:rsidRPr="006129C8" w:rsidRDefault="004D4E1B" w:rsidP="007139AF">
            <w:pPr>
              <w:tabs>
                <w:tab w:val="clear" w:pos="567"/>
              </w:tabs>
              <w:spacing w:before="100" w:beforeAutospacing="1" w:after="100" w:afterAutospacing="1" w:line="240" w:lineRule="auto"/>
              <w:rPr>
                <w:ins w:id="2719" w:author="Author"/>
                <w:rFonts w:ascii="Times New Roman" w:hAnsi="Times New Roman" w:cs="Times New Roman"/>
                <w:b/>
                <w:bCs/>
              </w:rPr>
            </w:pPr>
          </w:p>
        </w:tc>
        <w:tc>
          <w:tcPr>
            <w:tcW w:w="5812" w:type="dxa"/>
          </w:tcPr>
          <w:p w14:paraId="6BA8D488" w14:textId="77777777" w:rsidR="004D4E1B" w:rsidRPr="006129C8" w:rsidRDefault="004D4E1B" w:rsidP="007139AF">
            <w:pPr>
              <w:tabs>
                <w:tab w:val="left" w:pos="5670"/>
              </w:tabs>
              <w:spacing w:line="240" w:lineRule="auto"/>
              <w:rPr>
                <w:ins w:id="2720" w:author="Author"/>
                <w:rFonts w:ascii="Times New Roman" w:hAnsi="Times New Roman" w:cs="Times New Roman"/>
                <w:color w:val="000000"/>
              </w:rPr>
            </w:pPr>
            <w:ins w:id="2721" w:author="Author">
              <w:r w:rsidRPr="006129C8">
                <w:rPr>
                  <w:rFonts w:ascii="Times New Roman" w:hAnsi="Times New Roman" w:cs="Times New Roman"/>
                  <w:color w:val="000000"/>
                  <w:lang w:val="pl"/>
                </w:rPr>
                <w:t xml:space="preserve">Przed wstrzyknięciem leku Omvoh należy umyć ręce wodą z mydłem. </w:t>
              </w:r>
            </w:ins>
          </w:p>
          <w:p w14:paraId="46EE5A4B" w14:textId="77777777" w:rsidR="004D4E1B" w:rsidRPr="006129C8" w:rsidRDefault="004D4E1B" w:rsidP="007139AF">
            <w:pPr>
              <w:tabs>
                <w:tab w:val="left" w:pos="5670"/>
              </w:tabs>
              <w:spacing w:line="240" w:lineRule="auto"/>
              <w:rPr>
                <w:ins w:id="2722" w:author="Author"/>
                <w:rFonts w:ascii="Times New Roman" w:hAnsi="Times New Roman" w:cs="Times New Roman"/>
              </w:rPr>
            </w:pPr>
          </w:p>
        </w:tc>
      </w:tr>
      <w:tr w:rsidR="004D4E1B" w:rsidRPr="006129C8" w14:paraId="5AF197FB" w14:textId="77777777" w:rsidTr="007139AF">
        <w:trPr>
          <w:ins w:id="2723" w:author="Author"/>
        </w:trPr>
        <w:tc>
          <w:tcPr>
            <w:tcW w:w="4253" w:type="dxa"/>
          </w:tcPr>
          <w:p w14:paraId="57E20ADE" w14:textId="77777777" w:rsidR="004D4E1B" w:rsidRPr="006129C8" w:rsidRDefault="004D4E1B" w:rsidP="007139AF">
            <w:pPr>
              <w:tabs>
                <w:tab w:val="clear" w:pos="567"/>
              </w:tabs>
              <w:spacing w:before="100" w:beforeAutospacing="1" w:after="100" w:afterAutospacing="1" w:line="240" w:lineRule="auto"/>
              <w:rPr>
                <w:ins w:id="2724" w:author="Author"/>
                <w:rFonts w:ascii="Times New Roman" w:hAnsi="Times New Roman" w:cs="Times New Roman"/>
                <w:b/>
                <w:bCs/>
                <w:color w:val="000000"/>
              </w:rPr>
            </w:pPr>
            <w:ins w:id="2725" w:author="Author">
              <w:r w:rsidRPr="006129C8">
                <w:rPr>
                  <w:rFonts w:ascii="Times New Roman" w:hAnsi="Times New Roman" w:cs="Times New Roman"/>
                  <w:b/>
                  <w:bCs/>
                  <w:color w:val="000000"/>
                  <w:lang w:val="pl"/>
                </w:rPr>
                <w:t xml:space="preserve">Wybrać miejsce wstrzyknięcia </w:t>
              </w:r>
            </w:ins>
          </w:p>
          <w:p w14:paraId="15C7C908" w14:textId="7306AE57" w:rsidR="004D4E1B" w:rsidRPr="006129C8" w:rsidRDefault="00F96638" w:rsidP="007139AF">
            <w:pPr>
              <w:tabs>
                <w:tab w:val="left" w:pos="5670"/>
              </w:tabs>
              <w:spacing w:line="240" w:lineRule="auto"/>
              <w:rPr>
                <w:ins w:id="2726" w:author="Author"/>
                <w:rFonts w:ascii="Times New Roman" w:hAnsi="Times New Roman" w:cs="Times New Roman"/>
                <w:b/>
                <w:bCs/>
              </w:rPr>
            </w:pPr>
            <w:ins w:id="2727" w:author="Author">
              <w:r w:rsidRPr="004D78FC">
                <w:rPr>
                  <w:b/>
                  <w:bCs/>
                  <w:noProof/>
                  <w:lang w:bidi="ar-SA"/>
                </w:rPr>
                <mc:AlternateContent>
                  <mc:Choice Requires="wps">
                    <w:drawing>
                      <wp:anchor distT="45720" distB="45720" distL="114300" distR="114300" simplePos="0" relativeHeight="251658364" behindDoc="0" locked="0" layoutInCell="1" allowOverlap="1" wp14:anchorId="33F9F967" wp14:editId="05B2E360">
                        <wp:simplePos x="0" y="0"/>
                        <wp:positionH relativeFrom="column">
                          <wp:posOffset>1083945</wp:posOffset>
                        </wp:positionH>
                        <wp:positionV relativeFrom="paragraph">
                          <wp:posOffset>1682750</wp:posOffset>
                        </wp:positionV>
                        <wp:extent cx="1209675" cy="1404620"/>
                        <wp:effectExtent l="0" t="0" r="9525" b="0"/>
                        <wp:wrapNone/>
                        <wp:docPr id="1260747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1404620"/>
                                </a:xfrm>
                                <a:prstGeom prst="rect">
                                  <a:avLst/>
                                </a:prstGeom>
                                <a:solidFill>
                                  <a:srgbClr val="FFFFFF"/>
                                </a:solidFill>
                                <a:ln w="9525">
                                  <a:noFill/>
                                  <a:miter lim="800000"/>
                                  <a:headEnd/>
                                  <a:tailEnd/>
                                </a:ln>
                              </wps:spPr>
                              <wps:txbx>
                                <w:txbxContent>
                                  <w:p w14:paraId="3AE40119" w14:textId="77777777" w:rsidR="007139AF" w:rsidRPr="004D78FC" w:rsidRDefault="007139AF" w:rsidP="00F96638">
                                    <w:r>
                                      <w:t>I</w:t>
                                    </w:r>
                                    <w:r w:rsidRPr="004D78FC">
                                      <w:t>nna osoba może wstrzykiwać lek w te miejsca.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F9F967" id="_x0000_s1100" type="#_x0000_t202" style="position:absolute;margin-left:85.35pt;margin-top:132.5pt;width:95.25pt;height:110.6pt;z-index:2516583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" stroked="f">
                        <v:textbox style="mso-fit-shape-to-text:t">
                          <w:txbxContent>
                            <w:p w14:paraId="3AE40119" w14:textId="77777777" w:rsidR="007139AF" w:rsidRPr="004D78FC" w:rsidRDefault="007139AF" w:rsidP="00F96638">
                              <w:r>
                                <w:t>I</w:t>
                              </w:r>
                              <w:r w:rsidRPr="004D78FC">
                                <w:t>nna osoba może wstrzykiwać lek w te miejsca.</w:t>
                              </w:r>
                            </w:p>
                          </w:txbxContent>
                        </v:textbox>
                      </v:shape>
                    </w:pict>
                  </mc:Fallback>
                </mc:AlternateContent>
              </w:r>
              <w:r w:rsidRPr="004D78FC">
                <w:rPr>
                  <w:b/>
                  <w:bCs/>
                  <w:noProof/>
                  <w:lang w:bidi="ar-SA"/>
                </w:rPr>
                <mc:AlternateContent>
                  <mc:Choice Requires="wps">
                    <w:drawing>
                      <wp:anchor distT="45720" distB="45720" distL="114300" distR="114300" simplePos="0" relativeHeight="251658363" behindDoc="0" locked="0" layoutInCell="1" allowOverlap="1" wp14:anchorId="21B265FB" wp14:editId="56250693">
                        <wp:simplePos x="0" y="0"/>
                        <wp:positionH relativeFrom="column">
                          <wp:posOffset>959485</wp:posOffset>
                        </wp:positionH>
                        <wp:positionV relativeFrom="paragraph">
                          <wp:posOffset>149225</wp:posOffset>
                        </wp:positionV>
                        <wp:extent cx="1247775" cy="1404620"/>
                        <wp:effectExtent l="0" t="0" r="9525" b="1270"/>
                        <wp:wrapNone/>
                        <wp:docPr id="14675446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404620"/>
                                </a:xfrm>
                                <a:prstGeom prst="rect">
                                  <a:avLst/>
                                </a:prstGeom>
                                <a:solidFill>
                                  <a:srgbClr val="FFFFFF"/>
                                </a:solidFill>
                                <a:ln w="9525">
                                  <a:noFill/>
                                  <a:miter lim="800000"/>
                                  <a:headEnd/>
                                  <a:tailEnd/>
                                </a:ln>
                              </wps:spPr>
                              <wps:txbx>
                                <w:txbxContent>
                                  <w:p w14:paraId="00CD39A2" w14:textId="77777777" w:rsidR="007139AF" w:rsidRPr="004D78FC" w:rsidRDefault="007139AF" w:rsidP="00F96638">
                                    <w:r w:rsidRPr="004D78FC">
                                      <w:t>Pacjent lub inna osoba może wstrzykiwać lek w te miejsca.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B265FB" id="_x0000_s1101" type="#_x0000_t202" style="position:absolute;margin-left:75.55pt;margin-top:11.75pt;width:98.25pt;height:110.6pt;z-index:25165836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" stroked="f">
                        <v:textbox style="mso-fit-shape-to-text:t">
                          <w:txbxContent>
                            <w:p w14:paraId="00CD39A2" w14:textId="77777777" w:rsidR="007139AF" w:rsidRPr="004D78FC" w:rsidRDefault="007139AF" w:rsidP="00F96638">
                              <w:r w:rsidRPr="004D78FC">
                                <w:t>Pacjent lub inna osoba może wstrzykiwać lek w te miejsca.</w:t>
                              </w:r>
                            </w:p>
                          </w:txbxContent>
                        </v:textbox>
                      </v:shape>
                    </w:pict>
                  </mc:Fallback>
                </mc:AlternateContent>
              </w:r>
              <w:r>
                <w:rPr>
                  <w:noProof/>
                  <w:lang w:bidi="ar-SA"/>
                </w:rPr>
                <mc:AlternateContent>
                  <mc:Choice Requires="wpg">
                    <w:drawing>
                      <wp:anchor distT="0" distB="0" distL="114300" distR="114300" simplePos="0" relativeHeight="251658362" behindDoc="0" locked="0" layoutInCell="1" allowOverlap="1" wp14:anchorId="3EB6876E" wp14:editId="7B765209">
                        <wp:simplePos x="0" y="0"/>
                        <wp:positionH relativeFrom="column">
                          <wp:posOffset>0</wp:posOffset>
                        </wp:positionH>
                        <wp:positionV relativeFrom="paragraph">
                          <wp:posOffset>635</wp:posOffset>
                        </wp:positionV>
                        <wp:extent cx="844550" cy="2876550"/>
                        <wp:effectExtent l="0" t="0" r="0" b="0"/>
                        <wp:wrapNone/>
                        <wp:docPr id="1486869844" name="Group 2"/>
                        <wp:cNvGraphicFramePr/>
                        <a:graphic xmlns:a="http://schemas.openxmlformats.org/drawingml/2006/main">
                          <a:graphicData uri="http://schemas.microsoft.com/office/word/2010/wordprocessingGroup">
                            <wpg:wgp>
                              <wpg:cNvGrpSpPr/>
                              <wpg:grpSpPr>
                                <a:xfrm>
                                  <a:off x="0" y="0"/>
                                  <a:ext cx="844550" cy="2876550"/>
                                  <a:chOff x="0" y="0"/>
                                  <a:chExt cx="844550" cy="2876550"/>
                                </a:xfrm>
                              </wpg:grpSpPr>
                              <pic:pic xmlns:pic="http://schemas.openxmlformats.org/drawingml/2006/picture">
                                <pic:nvPicPr>
                                  <pic:cNvPr id="1641090913" name="Picture 1"/>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9525" y="0"/>
                                    <a:ext cx="812800" cy="1287780"/>
                                  </a:xfrm>
                                  <a:prstGeom prst="rect">
                                    <a:avLst/>
                                  </a:prstGeom>
                                </pic:spPr>
                              </pic:pic>
                              <pic:pic xmlns:pic="http://schemas.openxmlformats.org/drawingml/2006/picture">
                                <pic:nvPicPr>
                                  <pic:cNvPr id="1277871408" name="Picture 1"/>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0" y="1609725"/>
                                    <a:ext cx="844550" cy="1266825"/>
                                  </a:xfrm>
                                  <a:prstGeom prst="rect">
                                    <a:avLst/>
                                  </a:prstGeom>
                                </pic:spPr>
                              </pic:pic>
                            </wpg:wgp>
                          </a:graphicData>
                        </a:graphic>
                      </wp:anchor>
                    </w:drawing>
                  </mc:Choice>
                  <mc:Fallback>
                    <w:pict>
                      <v:group w14:anchorId="5E759B62" id="Group 2" o:spid="_x0000_s1026" style="position:absolute;margin-left:0;margin-top:.05pt;width:66.5pt;height:226.5pt;z-index:251658362" coordsize="8445,28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">
                        <v:shape id="Picture 1" o:spid="_x0000_s1027" type="#_x0000_t75" style="position:absolute;left:95;width:8128;height:12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">
                          <v:imagedata r:id="rId78" o:title=""/>
                        </v:shape>
                        <v:shape id="Picture 1" o:spid="_x0000_s1028" type="#_x0000_t75" style="position:absolute;top:16097;width:8445;height:12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">
                          <v:imagedata r:id="rId79" o:title=""/>
                        </v:shape>
                      </v:group>
                    </w:pict>
                  </mc:Fallback>
                </mc:AlternateContent>
              </w:r>
            </w:ins>
          </w:p>
        </w:tc>
        <w:tc>
          <w:tcPr>
            <w:tcW w:w="5812" w:type="dxa"/>
          </w:tcPr>
          <w:p w14:paraId="2C77FE57" w14:textId="77777777" w:rsidR="004D4E1B" w:rsidRPr="006129C8" w:rsidRDefault="004D4E1B" w:rsidP="007139AF">
            <w:pPr>
              <w:tabs>
                <w:tab w:val="left" w:pos="5670"/>
              </w:tabs>
              <w:spacing w:line="240" w:lineRule="auto"/>
              <w:rPr>
                <w:ins w:id="2728" w:author="Author"/>
                <w:rFonts w:ascii="Times New Roman" w:hAnsi="Times New Roman" w:cs="Times New Roman"/>
                <w:color w:val="000000"/>
              </w:rPr>
            </w:pPr>
            <w:ins w:id="2729" w:author="Author">
              <w:r w:rsidRPr="006129C8">
                <w:rPr>
                  <w:rFonts w:ascii="Times New Roman" w:hAnsi="Times New Roman" w:cs="Times New Roman"/>
                  <w:color w:val="000000"/>
                  <w:lang w:val="pl"/>
                </w:rPr>
                <w:t>Przedstawiciel fachowego personelu medycznego pomoże pacjentowi wybrać najlepsze miejsce wstrzyknięcia.</w:t>
              </w:r>
            </w:ins>
          </w:p>
          <w:p w14:paraId="12651F8F" w14:textId="77777777" w:rsidR="004D4E1B" w:rsidRPr="006129C8" w:rsidRDefault="004D4E1B" w:rsidP="007139AF">
            <w:pPr>
              <w:tabs>
                <w:tab w:val="left" w:pos="5670"/>
              </w:tabs>
              <w:spacing w:line="240" w:lineRule="auto"/>
              <w:rPr>
                <w:ins w:id="2730" w:author="Author"/>
                <w:rFonts w:ascii="Times New Roman" w:hAnsi="Times New Roman" w:cs="Times New Roman"/>
                <w:color w:val="000000"/>
              </w:rPr>
            </w:pPr>
          </w:p>
          <w:p w14:paraId="4C785D28" w14:textId="77777777" w:rsidR="004D4E1B" w:rsidRPr="006129C8" w:rsidRDefault="004D4E1B" w:rsidP="004D4E1B">
            <w:pPr>
              <w:pStyle w:val="ListParagraph"/>
              <w:numPr>
                <w:ilvl w:val="0"/>
                <w:numId w:val="40"/>
              </w:numPr>
              <w:tabs>
                <w:tab w:val="left" w:pos="5670"/>
              </w:tabs>
              <w:spacing w:after="200"/>
              <w:ind w:left="171" w:hanging="218"/>
              <w:contextualSpacing/>
              <w:rPr>
                <w:ins w:id="2731" w:author="Author"/>
                <w:rFonts w:ascii="Times New Roman" w:hAnsi="Times New Roman" w:cs="Times New Roman"/>
                <w:lang w:val="pl-PL"/>
              </w:rPr>
            </w:pPr>
            <w:ins w:id="2732" w:author="Author">
              <w:r w:rsidRPr="006129C8">
                <w:rPr>
                  <w:rFonts w:ascii="Times New Roman" w:hAnsi="Times New Roman" w:cs="Times New Roman"/>
                  <w:b/>
                  <w:bCs/>
                  <w:color w:val="000000"/>
                  <w:lang w:val="pl"/>
                </w:rPr>
                <w:t>Pacjent lub inna osoba</w:t>
              </w:r>
              <w:r w:rsidRPr="006129C8">
                <w:rPr>
                  <w:rFonts w:ascii="Times New Roman" w:hAnsi="Times New Roman" w:cs="Times New Roman"/>
                  <w:color w:val="000000"/>
                  <w:lang w:val="pl"/>
                </w:rPr>
                <w:t xml:space="preserve"> może wstrzyknąć lek w okolicę brzucha. </w:t>
              </w:r>
              <w:r w:rsidRPr="006129C8">
                <w:rPr>
                  <w:rFonts w:ascii="Times New Roman" w:hAnsi="Times New Roman" w:cs="Times New Roman"/>
                  <w:b/>
                  <w:bCs/>
                  <w:color w:val="000000"/>
                  <w:lang w:val="pl"/>
                </w:rPr>
                <w:t>Nie należy</w:t>
              </w:r>
              <w:r w:rsidRPr="006129C8">
                <w:rPr>
                  <w:rFonts w:ascii="Times New Roman" w:hAnsi="Times New Roman" w:cs="Times New Roman"/>
                  <w:color w:val="000000"/>
                  <w:lang w:val="pl"/>
                </w:rPr>
                <w:t xml:space="preserve"> wykonywać wstrzyknięć w promieniu 5</w:t>
              </w:r>
              <w:r>
                <w:rPr>
                  <w:rFonts w:ascii="Times New Roman" w:hAnsi="Times New Roman" w:cs="Times New Roman"/>
                  <w:color w:val="000000"/>
                  <w:lang w:val="pl"/>
                </w:rPr>
                <w:t> </w:t>
              </w:r>
              <w:r w:rsidRPr="006129C8">
                <w:rPr>
                  <w:rFonts w:ascii="Times New Roman" w:hAnsi="Times New Roman" w:cs="Times New Roman"/>
                  <w:color w:val="000000"/>
                  <w:lang w:val="pl"/>
                </w:rPr>
                <w:t>cm od pępka.</w:t>
              </w:r>
            </w:ins>
          </w:p>
          <w:p w14:paraId="409AA7D0" w14:textId="77777777" w:rsidR="004D4E1B" w:rsidRPr="006129C8" w:rsidRDefault="004D4E1B" w:rsidP="004D4E1B">
            <w:pPr>
              <w:pStyle w:val="ListParagraph"/>
              <w:numPr>
                <w:ilvl w:val="0"/>
                <w:numId w:val="40"/>
              </w:numPr>
              <w:tabs>
                <w:tab w:val="left" w:pos="5670"/>
              </w:tabs>
              <w:spacing w:after="200"/>
              <w:ind w:left="171" w:hanging="218"/>
              <w:contextualSpacing/>
              <w:rPr>
                <w:ins w:id="2733" w:author="Author"/>
                <w:rFonts w:ascii="Times New Roman" w:hAnsi="Times New Roman" w:cs="Times New Roman"/>
                <w:lang w:val="pl-PL"/>
              </w:rPr>
            </w:pPr>
            <w:ins w:id="2734" w:author="Author">
              <w:r w:rsidRPr="006129C8">
                <w:rPr>
                  <w:rFonts w:ascii="Times New Roman" w:hAnsi="Times New Roman" w:cs="Times New Roman"/>
                  <w:b/>
                  <w:bCs/>
                  <w:color w:val="000000"/>
                  <w:lang w:val="pl"/>
                </w:rPr>
                <w:t>Pacjent lub inna osoba</w:t>
              </w:r>
              <w:r w:rsidRPr="006129C8">
                <w:rPr>
                  <w:rFonts w:ascii="Times New Roman" w:hAnsi="Times New Roman" w:cs="Times New Roman"/>
                  <w:color w:val="000000"/>
                  <w:lang w:val="pl"/>
                </w:rPr>
                <w:t xml:space="preserve"> może wstrzyknąć lek w przednią część uda. Obszar ten powinien znajdować się co najmniej 5</w:t>
              </w:r>
              <w:r w:rsidRPr="006129C8">
                <w:rPr>
                  <w:rFonts w:ascii="Times New Roman" w:hAnsi="Times New Roman" w:cs="Times New Roman"/>
                  <w:lang w:val="pl"/>
                </w:rPr>
                <w:t> </w:t>
              </w:r>
              <w:r w:rsidRPr="006129C8">
                <w:rPr>
                  <w:rFonts w:ascii="Times New Roman" w:hAnsi="Times New Roman" w:cs="Times New Roman"/>
                  <w:color w:val="000000"/>
                  <w:lang w:val="pl"/>
                </w:rPr>
                <w:t>cm nad kolanem i 5</w:t>
              </w:r>
              <w:r w:rsidRPr="006129C8">
                <w:rPr>
                  <w:rFonts w:ascii="Times New Roman" w:hAnsi="Times New Roman" w:cs="Times New Roman"/>
                  <w:lang w:val="pl"/>
                </w:rPr>
                <w:t> </w:t>
              </w:r>
              <w:r w:rsidRPr="006129C8">
                <w:rPr>
                  <w:rFonts w:ascii="Times New Roman" w:hAnsi="Times New Roman" w:cs="Times New Roman"/>
                  <w:color w:val="000000"/>
                  <w:lang w:val="pl"/>
                </w:rPr>
                <w:t>cm poniżej pachwiny.</w:t>
              </w:r>
            </w:ins>
          </w:p>
          <w:p w14:paraId="0824C011" w14:textId="77777777" w:rsidR="004D4E1B" w:rsidRPr="006129C8" w:rsidRDefault="004D4E1B" w:rsidP="004D4E1B">
            <w:pPr>
              <w:pStyle w:val="ListParagraph"/>
              <w:numPr>
                <w:ilvl w:val="0"/>
                <w:numId w:val="40"/>
              </w:numPr>
              <w:tabs>
                <w:tab w:val="left" w:pos="5670"/>
              </w:tabs>
              <w:spacing w:after="200"/>
              <w:ind w:left="171" w:hanging="218"/>
              <w:contextualSpacing/>
              <w:rPr>
                <w:ins w:id="2735" w:author="Author"/>
                <w:rFonts w:ascii="Times New Roman" w:hAnsi="Times New Roman" w:cs="Times New Roman"/>
                <w:lang w:val="pl-PL"/>
              </w:rPr>
            </w:pPr>
            <w:ins w:id="2736" w:author="Author">
              <w:r w:rsidRPr="006129C8">
                <w:rPr>
                  <w:rFonts w:ascii="Times New Roman" w:hAnsi="Times New Roman" w:cs="Times New Roman"/>
                  <w:b/>
                  <w:bCs/>
                  <w:color w:val="000000"/>
                  <w:lang w:val="pl"/>
                </w:rPr>
                <w:t>Inna osoba</w:t>
              </w:r>
              <w:r w:rsidRPr="006129C8">
                <w:rPr>
                  <w:rFonts w:ascii="Times New Roman" w:hAnsi="Times New Roman" w:cs="Times New Roman"/>
                  <w:color w:val="000000"/>
                  <w:lang w:val="pl"/>
                </w:rPr>
                <w:t xml:space="preserve"> może wykonać wstrzyknięcie w tylną część ramienia</w:t>
              </w:r>
              <w:r>
                <w:rPr>
                  <w:rFonts w:ascii="Times New Roman" w:hAnsi="Times New Roman" w:cs="Times New Roman"/>
                  <w:color w:val="000000"/>
                  <w:lang w:val="pl"/>
                </w:rPr>
                <w:t xml:space="preserve"> pacjenta</w:t>
              </w:r>
              <w:r w:rsidRPr="006129C8">
                <w:rPr>
                  <w:rFonts w:ascii="Times New Roman" w:hAnsi="Times New Roman" w:cs="Times New Roman"/>
                  <w:color w:val="000000"/>
                  <w:lang w:val="pl"/>
                </w:rPr>
                <w:t>.</w:t>
              </w:r>
            </w:ins>
          </w:p>
          <w:p w14:paraId="78348BE4" w14:textId="77777777" w:rsidR="004D4E1B" w:rsidRPr="006129C8" w:rsidRDefault="004D4E1B" w:rsidP="004D4E1B">
            <w:pPr>
              <w:pStyle w:val="ListParagraph"/>
              <w:numPr>
                <w:ilvl w:val="0"/>
                <w:numId w:val="40"/>
              </w:numPr>
              <w:tabs>
                <w:tab w:val="left" w:pos="5670"/>
              </w:tabs>
              <w:spacing w:after="200"/>
              <w:ind w:left="171" w:hanging="218"/>
              <w:contextualSpacing/>
              <w:rPr>
                <w:ins w:id="2737" w:author="Author"/>
                <w:rFonts w:ascii="Times New Roman" w:hAnsi="Times New Roman" w:cs="Times New Roman"/>
                <w:color w:val="000000"/>
                <w:lang w:val="pl-PL"/>
              </w:rPr>
            </w:pPr>
            <w:ins w:id="2738" w:author="Author">
              <w:r w:rsidRPr="006129C8">
                <w:rPr>
                  <w:rFonts w:ascii="Times New Roman" w:hAnsi="Times New Roman" w:cs="Times New Roman"/>
                  <w:b/>
                  <w:bCs/>
                  <w:color w:val="000000"/>
                  <w:lang w:val="pl"/>
                </w:rPr>
                <w:t>Nie należy</w:t>
              </w:r>
              <w:r w:rsidRPr="006129C8">
                <w:rPr>
                  <w:rFonts w:ascii="Times New Roman" w:hAnsi="Times New Roman" w:cs="Times New Roman"/>
                  <w:color w:val="000000"/>
                  <w:lang w:val="pl"/>
                </w:rPr>
                <w:t xml:space="preserve"> wykonywać wstrzyknięć w miejscach, w których skóra jest tkliwa, </w:t>
              </w:r>
              <w:r>
                <w:rPr>
                  <w:rFonts w:ascii="Times New Roman" w:hAnsi="Times New Roman" w:cs="Times New Roman"/>
                  <w:color w:val="000000"/>
                  <w:lang w:val="pl"/>
                </w:rPr>
                <w:t xml:space="preserve">zasiniona, </w:t>
              </w:r>
              <w:r w:rsidRPr="006129C8">
                <w:rPr>
                  <w:rFonts w:ascii="Times New Roman" w:hAnsi="Times New Roman" w:cs="Times New Roman"/>
                  <w:color w:val="000000"/>
                  <w:lang w:val="pl"/>
                </w:rPr>
                <w:t>zaczerwieniona lub stwardniała.</w:t>
              </w:r>
            </w:ins>
          </w:p>
          <w:p w14:paraId="12E79FFE" w14:textId="77777777" w:rsidR="004D4E1B" w:rsidRPr="006129C8" w:rsidRDefault="004D4E1B" w:rsidP="007139AF">
            <w:pPr>
              <w:tabs>
                <w:tab w:val="left" w:pos="5670"/>
              </w:tabs>
              <w:spacing w:line="240" w:lineRule="auto"/>
              <w:ind w:left="-47"/>
              <w:rPr>
                <w:ins w:id="2739" w:author="Author"/>
                <w:rFonts w:ascii="Times New Roman" w:hAnsi="Times New Roman" w:cs="Times New Roman"/>
                <w:b/>
                <w:bCs/>
              </w:rPr>
            </w:pPr>
            <w:ins w:id="2740" w:author="Author">
              <w:r w:rsidRPr="006129C8">
                <w:rPr>
                  <w:rFonts w:ascii="Times New Roman" w:hAnsi="Times New Roman" w:cs="Times New Roman"/>
                  <w:b/>
                  <w:bCs/>
                  <w:color w:val="000000"/>
                  <w:lang w:val="pl"/>
                </w:rPr>
                <w:t>Miejsce wstrzyknięcia oczyścić wacikiem nasączonym alkoholem. Przed wstrzyknięciem leku należy zaczekać, aż skóra w miejscu wstrzyknięcia wyschnie.</w:t>
              </w:r>
            </w:ins>
          </w:p>
        </w:tc>
      </w:tr>
    </w:tbl>
    <w:p w14:paraId="016067AE" w14:textId="0C42A027" w:rsidR="004D4E1B" w:rsidRPr="006129C8" w:rsidRDefault="004D4E1B" w:rsidP="004D4E1B">
      <w:pPr>
        <w:tabs>
          <w:tab w:val="left" w:pos="5670"/>
        </w:tabs>
        <w:spacing w:line="240" w:lineRule="auto"/>
        <w:rPr>
          <w:ins w:id="2741" w:author="Author"/>
        </w:rPr>
      </w:pPr>
      <w:ins w:id="2742" w:author="Author">
        <w:r w:rsidRPr="006129C8">
          <w:rPr>
            <w:lang w:val="pl"/>
          </w:rPr>
          <w:br w:type="page"/>
        </w:r>
      </w:ins>
    </w:p>
    <w:tbl>
      <w:tblPr>
        <w:tblW w:w="0" w:type="auto"/>
        <w:tblLook w:val="04A0" w:firstRow="1" w:lastRow="0" w:firstColumn="1" w:lastColumn="0" w:noHBand="0" w:noVBand="1"/>
      </w:tblPr>
      <w:tblGrid>
        <w:gridCol w:w="9085"/>
      </w:tblGrid>
      <w:tr w:rsidR="004D4E1B" w14:paraId="60933EFF" w14:textId="77777777" w:rsidTr="007139AF">
        <w:trPr>
          <w:ins w:id="2743" w:author="Author"/>
        </w:trPr>
        <w:tc>
          <w:tcPr>
            <w:tcW w:w="9287" w:type="dxa"/>
            <w:shd w:val="clear" w:color="auto" w:fill="auto"/>
          </w:tcPr>
          <w:p w14:paraId="6A763C79" w14:textId="77777777" w:rsidR="004D4E1B" w:rsidRPr="006129C8" w:rsidRDefault="004D4E1B" w:rsidP="007139AF">
            <w:pPr>
              <w:tabs>
                <w:tab w:val="left" w:pos="5670"/>
              </w:tabs>
              <w:rPr>
                <w:ins w:id="2744" w:author="Author"/>
                <w:b/>
                <w:bCs/>
                <w:color w:val="000000"/>
                <w:szCs w:val="22"/>
              </w:rPr>
            </w:pPr>
            <w:ins w:id="2745" w:author="Author">
              <w:r w:rsidRPr="006129C8">
                <w:rPr>
                  <w:b/>
                  <w:bCs/>
                  <w:color w:val="000000"/>
                  <w:szCs w:val="22"/>
                  <w:lang w:val="pl"/>
                </w:rPr>
                <w:lastRenderedPageBreak/>
                <w:t>Wstrzykiwanie leku Omvoh</w:t>
              </w:r>
            </w:ins>
          </w:p>
          <w:p w14:paraId="54FAEBFD" w14:textId="77777777" w:rsidR="004D4E1B" w:rsidRPr="006129C8" w:rsidRDefault="004D4E1B" w:rsidP="007139AF">
            <w:pPr>
              <w:tabs>
                <w:tab w:val="left" w:pos="5670"/>
              </w:tabs>
              <w:rPr>
                <w:ins w:id="2746" w:author="Author"/>
              </w:rPr>
            </w:pPr>
          </w:p>
          <w:p w14:paraId="393C1BC8" w14:textId="77777777" w:rsidR="004D4E1B" w:rsidRPr="006129C8" w:rsidRDefault="004D4E1B" w:rsidP="007139AF">
            <w:pPr>
              <w:tabs>
                <w:tab w:val="left" w:pos="5670"/>
              </w:tabs>
              <w:rPr>
                <w:ins w:id="2747" w:author="Author"/>
              </w:rPr>
            </w:pPr>
          </w:p>
          <w:tbl>
            <w:tblPr>
              <w:tblStyle w:val="TableGrid"/>
              <w:tblW w:w="10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891"/>
              <w:gridCol w:w="5580"/>
            </w:tblGrid>
            <w:tr w:rsidR="00796FCF" w:rsidRPr="006129C8" w14:paraId="35D98F21" w14:textId="77777777" w:rsidTr="007139AF">
              <w:trPr>
                <w:trHeight w:val="4429"/>
                <w:ins w:id="2748" w:author="Author"/>
              </w:trPr>
              <w:tc>
                <w:tcPr>
                  <w:tcW w:w="816" w:type="dxa"/>
                </w:tcPr>
                <w:p w14:paraId="52029D73" w14:textId="77777777" w:rsidR="004D4E1B" w:rsidRPr="006129C8" w:rsidRDefault="004D4E1B" w:rsidP="007139AF">
                  <w:pPr>
                    <w:tabs>
                      <w:tab w:val="left" w:pos="5670"/>
                    </w:tabs>
                    <w:rPr>
                      <w:ins w:id="2749" w:author="Author"/>
                      <w:rFonts w:ascii="Times New Roman" w:hAnsi="Times New Roman" w:cs="Times New Roman"/>
                      <w:b/>
                      <w:bCs/>
                    </w:rPr>
                  </w:pPr>
                </w:p>
                <w:p w14:paraId="495F1DCB" w14:textId="77777777" w:rsidR="004D4E1B" w:rsidRPr="006129C8" w:rsidRDefault="004D4E1B" w:rsidP="007139AF">
                  <w:pPr>
                    <w:tabs>
                      <w:tab w:val="left" w:pos="5670"/>
                    </w:tabs>
                    <w:rPr>
                      <w:ins w:id="2750" w:author="Author"/>
                      <w:rFonts w:ascii="Times New Roman" w:hAnsi="Times New Roman" w:cs="Times New Roman"/>
                      <w:b/>
                      <w:bCs/>
                    </w:rPr>
                  </w:pPr>
                  <w:ins w:id="2751" w:author="Author">
                    <w:r w:rsidRPr="006129C8">
                      <w:rPr>
                        <w:rFonts w:ascii="Times New Roman" w:hAnsi="Times New Roman" w:cs="Times New Roman"/>
                        <w:b/>
                        <w:bCs/>
                        <w:lang w:val="pl"/>
                      </w:rPr>
                      <w:t>1</w:t>
                    </w:r>
                  </w:ins>
                </w:p>
                <w:p w14:paraId="6106C67E" w14:textId="77777777" w:rsidR="004D4E1B" w:rsidRPr="006129C8" w:rsidRDefault="004D4E1B" w:rsidP="007139AF">
                  <w:pPr>
                    <w:tabs>
                      <w:tab w:val="left" w:pos="5670"/>
                    </w:tabs>
                    <w:rPr>
                      <w:ins w:id="2752" w:author="Author"/>
                      <w:rFonts w:ascii="Times New Roman" w:hAnsi="Times New Roman" w:cs="Times New Roman"/>
                      <w:b/>
                      <w:bCs/>
                    </w:rPr>
                  </w:pPr>
                </w:p>
              </w:tc>
              <w:tc>
                <w:tcPr>
                  <w:tcW w:w="3891" w:type="dxa"/>
                </w:tcPr>
                <w:p w14:paraId="5BF9B021" w14:textId="77777777" w:rsidR="004D4E1B" w:rsidRPr="006129C8" w:rsidRDefault="004D4E1B" w:rsidP="007139AF">
                  <w:pPr>
                    <w:tabs>
                      <w:tab w:val="left" w:pos="5670"/>
                    </w:tabs>
                    <w:rPr>
                      <w:ins w:id="2753" w:author="Author"/>
                      <w:rFonts w:ascii="Times New Roman" w:hAnsi="Times New Roman" w:cs="Times New Roman"/>
                      <w:b/>
                      <w:bCs/>
                      <w:color w:val="000000"/>
                    </w:rPr>
                  </w:pPr>
                </w:p>
                <w:p w14:paraId="14E6D275" w14:textId="77777777" w:rsidR="004D4E1B" w:rsidRPr="006129C8" w:rsidRDefault="004D4E1B" w:rsidP="007139AF">
                  <w:pPr>
                    <w:tabs>
                      <w:tab w:val="left" w:pos="5670"/>
                    </w:tabs>
                    <w:rPr>
                      <w:ins w:id="2754" w:author="Author"/>
                      <w:rFonts w:ascii="Times New Roman" w:hAnsi="Times New Roman" w:cs="Times New Roman"/>
                      <w:b/>
                      <w:bCs/>
                      <w:color w:val="000000"/>
                    </w:rPr>
                  </w:pPr>
                  <w:ins w:id="2755" w:author="Author">
                    <w:r w:rsidRPr="006129C8">
                      <w:rPr>
                        <w:rFonts w:ascii="Times New Roman" w:hAnsi="Times New Roman" w:cs="Times New Roman"/>
                        <w:b/>
                        <w:bCs/>
                        <w:color w:val="000000"/>
                        <w:lang w:val="pl"/>
                      </w:rPr>
                      <w:t>Zdjąć zatyczkę z</w:t>
                    </w:r>
                    <w:r>
                      <w:rPr>
                        <w:rFonts w:ascii="Times New Roman" w:hAnsi="Times New Roman" w:cs="Times New Roman"/>
                        <w:b/>
                        <w:bCs/>
                        <w:color w:val="000000"/>
                        <w:lang w:val="pl"/>
                      </w:rPr>
                      <w:t>e</w:t>
                    </w:r>
                    <w:r w:rsidRPr="006129C8">
                      <w:rPr>
                        <w:rFonts w:ascii="Times New Roman" w:hAnsi="Times New Roman" w:cs="Times New Roman"/>
                        <w:b/>
                        <w:bCs/>
                        <w:color w:val="000000"/>
                        <w:lang w:val="pl"/>
                      </w:rPr>
                      <w:t xml:space="preserve"> wstrzykiwacza</w:t>
                    </w:r>
                  </w:ins>
                </w:p>
                <w:p w14:paraId="76249EA1" w14:textId="77777777" w:rsidR="004D4E1B" w:rsidRPr="006129C8" w:rsidRDefault="004D4E1B" w:rsidP="007139AF">
                  <w:pPr>
                    <w:tabs>
                      <w:tab w:val="left" w:pos="5670"/>
                    </w:tabs>
                    <w:rPr>
                      <w:ins w:id="2756" w:author="Author"/>
                      <w:rFonts w:ascii="Times New Roman" w:hAnsi="Times New Roman" w:cs="Times New Roman"/>
                      <w:b/>
                      <w:bCs/>
                    </w:rPr>
                  </w:pPr>
                </w:p>
                <w:p w14:paraId="75E6754E" w14:textId="77777777" w:rsidR="004D4E1B" w:rsidRPr="006129C8" w:rsidRDefault="004D4E1B" w:rsidP="007139AF">
                  <w:pPr>
                    <w:tabs>
                      <w:tab w:val="left" w:pos="5670"/>
                    </w:tabs>
                    <w:ind w:left="320" w:hanging="320"/>
                    <w:rPr>
                      <w:ins w:id="2757" w:author="Author"/>
                      <w:rFonts w:ascii="Times New Roman" w:hAnsi="Times New Roman" w:cs="Times New Roman"/>
                      <w:color w:val="000000"/>
                    </w:rPr>
                  </w:pPr>
                  <w:ins w:id="2758" w:author="Author">
                    <w:r w:rsidRPr="006129C8">
                      <w:rPr>
                        <w:noProof/>
                        <w:lang w:bidi="ar-SA"/>
                      </w:rPr>
                      <w:drawing>
                        <wp:inline distT="0" distB="0" distL="0" distR="0" wp14:anchorId="6683D41E" wp14:editId="6A6D5E89">
                          <wp:extent cx="295275" cy="294198"/>
                          <wp:effectExtent l="0" t="0" r="0" b="0"/>
                          <wp:docPr id="1495557835"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36477" name=""/>
                                  <pic:cNvPicPr/>
                                </pic:nvPicPr>
                                <pic:blipFill>
                                  <a:blip r:embed="rId64"/>
                                  <a:stretch>
                                    <a:fillRect/>
                                  </a:stretch>
                                </pic:blipFill>
                                <pic:spPr>
                                  <a:xfrm>
                                    <a:off x="0" y="0"/>
                                    <a:ext cx="299263" cy="298172"/>
                                  </a:xfrm>
                                  <a:prstGeom prst="rect">
                                    <a:avLst/>
                                  </a:prstGeom>
                                </pic:spPr>
                              </pic:pic>
                            </a:graphicData>
                          </a:graphic>
                        </wp:inline>
                      </w:drawing>
                    </w:r>
                    <w:r w:rsidRPr="006129C8">
                      <w:rPr>
                        <w:rFonts w:ascii="Times New Roman" w:hAnsi="Times New Roman" w:cs="Times New Roman"/>
                        <w:b/>
                        <w:bCs/>
                        <w:color w:val="000000"/>
                        <w:lang w:val="pl"/>
                      </w:rPr>
                      <w:t xml:space="preserve">Upewnić się, że wstrzykiwacz jest </w:t>
                    </w:r>
                    <w:r w:rsidRPr="006129C8">
                      <w:rPr>
                        <w:rFonts w:ascii="Times New Roman" w:hAnsi="Times New Roman" w:cs="Times New Roman"/>
                        <w:color w:val="000000"/>
                        <w:lang w:val="pl"/>
                      </w:rPr>
                      <w:t>zablokowany.</w:t>
                    </w:r>
                  </w:ins>
                </w:p>
                <w:p w14:paraId="252F240E" w14:textId="77777777" w:rsidR="004D4E1B" w:rsidRPr="006129C8" w:rsidRDefault="004D4E1B" w:rsidP="007139AF">
                  <w:pPr>
                    <w:tabs>
                      <w:tab w:val="left" w:pos="5670"/>
                    </w:tabs>
                    <w:ind w:left="320" w:hanging="320"/>
                    <w:rPr>
                      <w:ins w:id="2759" w:author="Author"/>
                      <w:rFonts w:ascii="Times New Roman" w:hAnsi="Times New Roman" w:cs="Times New Roman"/>
                      <w:color w:val="000000"/>
                    </w:rPr>
                  </w:pPr>
                </w:p>
                <w:p w14:paraId="1C86E429" w14:textId="77777777" w:rsidR="004D4E1B" w:rsidRPr="006129C8" w:rsidRDefault="004D4E1B" w:rsidP="007139AF">
                  <w:pPr>
                    <w:tabs>
                      <w:tab w:val="left" w:pos="5670"/>
                    </w:tabs>
                    <w:ind w:left="236"/>
                    <w:rPr>
                      <w:ins w:id="2760" w:author="Author"/>
                      <w:rFonts w:ascii="Times New Roman" w:hAnsi="Times New Roman" w:cs="Times New Roman"/>
                      <w:color w:val="000000"/>
                    </w:rPr>
                  </w:pPr>
                  <w:ins w:id="2761" w:author="Author">
                    <w:r w:rsidRPr="006129C8">
                      <w:rPr>
                        <w:rFonts w:ascii="Times New Roman" w:hAnsi="Times New Roman" w:cs="Times New Roman"/>
                        <w:color w:val="000000"/>
                        <w:lang w:val="pl"/>
                      </w:rPr>
                      <w:t>Nie wyjmować szarej zatyczki z podstawy, dopóki pacjent nie będzie gotowy na wstrzyknięcie.</w:t>
                    </w:r>
                  </w:ins>
                </w:p>
                <w:p w14:paraId="7DEBBFC6" w14:textId="77777777" w:rsidR="004D4E1B" w:rsidRPr="006129C8" w:rsidRDefault="004D4E1B" w:rsidP="004D4E1B">
                  <w:pPr>
                    <w:pStyle w:val="ListParagraph"/>
                    <w:numPr>
                      <w:ilvl w:val="0"/>
                      <w:numId w:val="41"/>
                    </w:numPr>
                    <w:tabs>
                      <w:tab w:val="left" w:pos="5670"/>
                    </w:tabs>
                    <w:spacing w:after="200" w:line="276" w:lineRule="auto"/>
                    <w:ind w:left="179" w:hanging="142"/>
                    <w:contextualSpacing/>
                    <w:rPr>
                      <w:ins w:id="2762" w:author="Author"/>
                      <w:rFonts w:ascii="Times New Roman" w:hAnsi="Times New Roman" w:cs="Times New Roman"/>
                      <w:color w:val="000000"/>
                      <w:lang w:val="pl-PL"/>
                    </w:rPr>
                  </w:pPr>
                  <w:ins w:id="2763" w:author="Author">
                    <w:r w:rsidRPr="006129C8">
                      <w:rPr>
                        <w:rFonts w:ascii="Times New Roman" w:hAnsi="Times New Roman" w:cs="Times New Roman"/>
                        <w:color w:val="000000"/>
                        <w:lang w:val="pl"/>
                      </w:rPr>
                      <w:t xml:space="preserve">Odkręcić szarą zatyczkę z podstawy </w:t>
                    </w:r>
                    <w:r w:rsidRPr="00D706D5">
                      <w:rPr>
                        <w:rFonts w:ascii="Times New Roman" w:hAnsi="Times New Roman" w:cs="Times New Roman"/>
                        <w:color w:val="000000"/>
                        <w:highlight w:val="lightGray"/>
                        <w:lang w:val="pl"/>
                      </w:rPr>
                      <w:t>i wyrzucić ją do domowego pojemnika na odpadki</w:t>
                    </w:r>
                    <w:r w:rsidRPr="006129C8">
                      <w:rPr>
                        <w:rFonts w:ascii="Times New Roman" w:hAnsi="Times New Roman" w:cs="Times New Roman"/>
                        <w:color w:val="000000"/>
                        <w:lang w:val="pl"/>
                      </w:rPr>
                      <w:t>.</w:t>
                    </w:r>
                  </w:ins>
                </w:p>
                <w:p w14:paraId="582908B0" w14:textId="77777777" w:rsidR="004D4E1B" w:rsidRPr="006129C8" w:rsidRDefault="004D4E1B" w:rsidP="004D4E1B">
                  <w:pPr>
                    <w:pStyle w:val="ListParagraph"/>
                    <w:numPr>
                      <w:ilvl w:val="0"/>
                      <w:numId w:val="41"/>
                    </w:numPr>
                    <w:tabs>
                      <w:tab w:val="left" w:pos="5670"/>
                    </w:tabs>
                    <w:spacing w:after="200" w:line="276" w:lineRule="auto"/>
                    <w:ind w:left="179" w:hanging="142"/>
                    <w:contextualSpacing/>
                    <w:rPr>
                      <w:ins w:id="2764" w:author="Author"/>
                      <w:rFonts w:ascii="Times New Roman" w:hAnsi="Times New Roman" w:cs="Times New Roman"/>
                      <w:color w:val="000000"/>
                      <w:lang w:val="pl-PL"/>
                    </w:rPr>
                  </w:pPr>
                  <w:ins w:id="2765" w:author="Author">
                    <w:r w:rsidRPr="006129C8">
                      <w:rPr>
                        <w:rFonts w:ascii="Times New Roman" w:hAnsi="Times New Roman" w:cs="Times New Roman"/>
                        <w:b/>
                        <w:bCs/>
                        <w:color w:val="000000"/>
                        <w:lang w:val="pl"/>
                      </w:rPr>
                      <w:t>Nie wolno</w:t>
                    </w:r>
                    <w:r w:rsidRPr="006129C8">
                      <w:rPr>
                        <w:rFonts w:ascii="Times New Roman" w:hAnsi="Times New Roman" w:cs="Times New Roman"/>
                        <w:color w:val="000000"/>
                        <w:lang w:val="pl"/>
                      </w:rPr>
                      <w:t xml:space="preserve"> ponownie zakładać szarej zatyczki podstawy, ponieważ można w ten sposób uszkodzić igłę.</w:t>
                    </w:r>
                  </w:ins>
                </w:p>
                <w:p w14:paraId="393F2839" w14:textId="77777777" w:rsidR="004D4E1B" w:rsidRPr="006129C8" w:rsidRDefault="004D4E1B" w:rsidP="004D4E1B">
                  <w:pPr>
                    <w:pStyle w:val="ListParagraph"/>
                    <w:numPr>
                      <w:ilvl w:val="0"/>
                      <w:numId w:val="41"/>
                    </w:numPr>
                    <w:tabs>
                      <w:tab w:val="left" w:pos="5670"/>
                    </w:tabs>
                    <w:spacing w:after="200" w:line="276" w:lineRule="auto"/>
                    <w:ind w:left="179" w:hanging="142"/>
                    <w:contextualSpacing/>
                    <w:rPr>
                      <w:ins w:id="2766" w:author="Author"/>
                      <w:rFonts w:ascii="Times New Roman" w:hAnsi="Times New Roman" w:cs="Times New Roman"/>
                      <w:color w:val="000000"/>
                    </w:rPr>
                  </w:pPr>
                  <w:ins w:id="2767" w:author="Autho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dotykać igły.</w:t>
                    </w:r>
                  </w:ins>
                </w:p>
                <w:p w14:paraId="46F6D5D8" w14:textId="77777777" w:rsidR="004D4E1B" w:rsidRPr="006129C8" w:rsidRDefault="004D4E1B" w:rsidP="007139AF">
                  <w:pPr>
                    <w:tabs>
                      <w:tab w:val="left" w:pos="5670"/>
                    </w:tabs>
                    <w:ind w:left="320" w:hanging="320"/>
                    <w:rPr>
                      <w:ins w:id="2768" w:author="Author"/>
                      <w:rFonts w:ascii="Times New Roman" w:hAnsi="Times New Roman" w:cs="Times New Roman"/>
                    </w:rPr>
                  </w:pPr>
                </w:p>
              </w:tc>
              <w:tc>
                <w:tcPr>
                  <w:tcW w:w="5580" w:type="dxa"/>
                </w:tcPr>
                <w:p w14:paraId="06768FB9" w14:textId="77777777" w:rsidR="004D4E1B" w:rsidRPr="006129C8" w:rsidRDefault="004D4E1B" w:rsidP="007139AF">
                  <w:pPr>
                    <w:tabs>
                      <w:tab w:val="left" w:pos="5670"/>
                    </w:tabs>
                    <w:rPr>
                      <w:ins w:id="2769" w:author="Author"/>
                      <w:rFonts w:ascii="Times New Roman" w:hAnsi="Times New Roman" w:cs="Times New Roman"/>
                    </w:rPr>
                  </w:pPr>
                </w:p>
                <w:p w14:paraId="0D744DEE" w14:textId="77777777" w:rsidR="004D4E1B" w:rsidRPr="006129C8" w:rsidRDefault="004D4E1B" w:rsidP="007139AF">
                  <w:pPr>
                    <w:tabs>
                      <w:tab w:val="left" w:pos="5670"/>
                    </w:tabs>
                    <w:rPr>
                      <w:ins w:id="2770" w:author="Author"/>
                      <w:rFonts w:ascii="Times New Roman" w:hAnsi="Times New Roman" w:cs="Times New Roman"/>
                    </w:rPr>
                  </w:pPr>
                </w:p>
                <w:p w14:paraId="41DE4CE6" w14:textId="77777777" w:rsidR="004D4E1B" w:rsidRPr="006129C8" w:rsidRDefault="004D4E1B" w:rsidP="007139AF">
                  <w:pPr>
                    <w:tabs>
                      <w:tab w:val="left" w:pos="5670"/>
                    </w:tabs>
                    <w:rPr>
                      <w:ins w:id="2771" w:author="Author"/>
                      <w:rFonts w:ascii="Times New Roman" w:hAnsi="Times New Roman" w:cs="Times New Roman"/>
                    </w:rPr>
                  </w:pPr>
                </w:p>
                <w:p w14:paraId="0838D831" w14:textId="77777777" w:rsidR="004D4E1B" w:rsidRPr="006129C8" w:rsidRDefault="004D4E1B" w:rsidP="007139AF">
                  <w:pPr>
                    <w:tabs>
                      <w:tab w:val="left" w:pos="5670"/>
                    </w:tabs>
                    <w:rPr>
                      <w:ins w:id="2772" w:author="Author"/>
                      <w:rFonts w:ascii="Times New Roman" w:hAnsi="Times New Roman" w:cs="Times New Roman"/>
                    </w:rPr>
                  </w:pPr>
                </w:p>
                <w:p w14:paraId="07CA91F7" w14:textId="1A88DE8A" w:rsidR="004D4E1B" w:rsidRPr="006129C8" w:rsidRDefault="004D4E1B" w:rsidP="007139AF">
                  <w:pPr>
                    <w:tabs>
                      <w:tab w:val="left" w:pos="5670"/>
                    </w:tabs>
                    <w:rPr>
                      <w:ins w:id="2773" w:author="Author"/>
                      <w:rFonts w:ascii="Times New Roman" w:hAnsi="Times New Roman" w:cs="Times New Roman"/>
                    </w:rPr>
                  </w:pPr>
                  <w:ins w:id="2774" w:author="Author">
                    <w:r w:rsidRPr="006129C8">
                      <w:rPr>
                        <w:rFonts w:ascii="Times New Roman" w:hAnsi="Times New Roman" w:cs="Times New Roman"/>
                        <w:lang w:val="pl"/>
                      </w:rPr>
                      <w:t xml:space="preserve">  </w:t>
                    </w:r>
                    <w:r w:rsidR="009A7870">
                      <w:rPr>
                        <w:noProof/>
                        <w:lang w:bidi="ar-SA"/>
                      </w:rPr>
                      <w:drawing>
                        <wp:inline distT="0" distB="0" distL="0" distR="0" wp14:anchorId="0FCE2668" wp14:editId="72A42830">
                          <wp:extent cx="374400" cy="799200"/>
                          <wp:effectExtent l="0" t="0" r="6985" b="1270"/>
                          <wp:docPr id="2010946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74400" cy="799200"/>
                                  </a:xfrm>
                                  <a:prstGeom prst="rect">
                                    <a:avLst/>
                                  </a:prstGeom>
                                  <a:noFill/>
                                </pic:spPr>
                              </pic:pic>
                            </a:graphicData>
                          </a:graphic>
                        </wp:inline>
                      </w:drawing>
                    </w:r>
                  </w:ins>
                </w:p>
                <w:p w14:paraId="014E731F" w14:textId="2F8DE89D" w:rsidR="004D4E1B" w:rsidRPr="006129C8" w:rsidRDefault="004D4E1B" w:rsidP="007139AF">
                  <w:pPr>
                    <w:tabs>
                      <w:tab w:val="left" w:pos="5670"/>
                    </w:tabs>
                    <w:rPr>
                      <w:ins w:id="2775" w:author="Author"/>
                      <w:rFonts w:ascii="Times New Roman" w:hAnsi="Times New Roman" w:cs="Times New Roman"/>
                    </w:rPr>
                  </w:pPr>
                </w:p>
                <w:p w14:paraId="39A31D31" w14:textId="6350CCD0" w:rsidR="004D4E1B" w:rsidRPr="006129C8" w:rsidRDefault="002622CC" w:rsidP="007139AF">
                  <w:pPr>
                    <w:tabs>
                      <w:tab w:val="left" w:pos="5670"/>
                    </w:tabs>
                    <w:rPr>
                      <w:ins w:id="2776" w:author="Author"/>
                      <w:rFonts w:ascii="Times New Roman" w:hAnsi="Times New Roman" w:cs="Times New Roman"/>
                    </w:rPr>
                  </w:pPr>
                  <w:ins w:id="2777" w:author="Author">
                    <w:r>
                      <w:rPr>
                        <w:noProof/>
                        <w:lang w:bidi="ar-SA"/>
                      </w:rPr>
                      <w:drawing>
                        <wp:anchor distT="0" distB="0" distL="114300" distR="114300" simplePos="0" relativeHeight="251658365" behindDoc="0" locked="0" layoutInCell="1" allowOverlap="1" wp14:anchorId="6320EB2F" wp14:editId="5BAA12A3">
                          <wp:simplePos x="0" y="0"/>
                          <wp:positionH relativeFrom="column">
                            <wp:posOffset>54610</wp:posOffset>
                          </wp:positionH>
                          <wp:positionV relativeFrom="paragraph">
                            <wp:posOffset>96520</wp:posOffset>
                          </wp:positionV>
                          <wp:extent cx="1188000" cy="1166400"/>
                          <wp:effectExtent l="0" t="0" r="0" b="0"/>
                          <wp:wrapNone/>
                          <wp:docPr id="8993184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188000" cy="1166400"/>
                                  </a:xfrm>
                                  <a:prstGeom prst="rect">
                                    <a:avLst/>
                                  </a:prstGeom>
                                  <a:noFill/>
                                  <a:ln>
                                    <a:noFill/>
                                  </a:ln>
                                </pic:spPr>
                              </pic:pic>
                            </a:graphicData>
                          </a:graphic>
                          <wp14:sizeRelH relativeFrom="margin">
                            <wp14:pctWidth>0</wp14:pctWidth>
                          </wp14:sizeRelH>
                          <wp14:sizeRelV relativeFrom="margin">
                            <wp14:pctHeight>0</wp14:pctHeight>
                          </wp14:sizeRelV>
                        </wp:anchor>
                      </w:drawing>
                    </w:r>
                  </w:ins>
                </w:p>
                <w:p w14:paraId="41A3ABBB" w14:textId="2DCE3A94" w:rsidR="004D4E1B" w:rsidRPr="006129C8" w:rsidRDefault="009A04E8" w:rsidP="007139AF">
                  <w:pPr>
                    <w:tabs>
                      <w:tab w:val="left" w:pos="5670"/>
                    </w:tabs>
                    <w:rPr>
                      <w:ins w:id="2778" w:author="Author"/>
                      <w:rFonts w:ascii="Times New Roman" w:hAnsi="Times New Roman" w:cs="Times New Roman"/>
                    </w:rPr>
                  </w:pPr>
                  <w:ins w:id="2779" w:author="Author">
                    <w:r w:rsidRPr="006129C8">
                      <w:rPr>
                        <w:noProof/>
                        <w:lang w:bidi="ar-SA"/>
                      </w:rPr>
                      <mc:AlternateContent>
                        <mc:Choice Requires="wps">
                          <w:drawing>
                            <wp:anchor distT="0" distB="0" distL="114300" distR="114300" simplePos="0" relativeHeight="251658366" behindDoc="0" locked="0" layoutInCell="1" allowOverlap="1" wp14:anchorId="75B23828" wp14:editId="7A7ED834">
                              <wp:simplePos x="0" y="0"/>
                              <wp:positionH relativeFrom="column">
                                <wp:posOffset>739140</wp:posOffset>
                              </wp:positionH>
                              <wp:positionV relativeFrom="paragraph">
                                <wp:posOffset>102870</wp:posOffset>
                              </wp:positionV>
                              <wp:extent cx="676275" cy="379730"/>
                              <wp:effectExtent l="0" t="0" r="0" b="1270"/>
                              <wp:wrapNone/>
                              <wp:docPr id="2030405424" name="Text Box 2030405424"/>
                              <wp:cNvGraphicFramePr/>
                              <a:graphic xmlns:a="http://schemas.openxmlformats.org/drawingml/2006/main">
                                <a:graphicData uri="http://schemas.microsoft.com/office/word/2010/wordprocessingShape">
                                  <wps:wsp>
                                    <wps:cNvSpPr txBox="1"/>
                                    <wps:spPr>
                                      <a:xfrm>
                                        <a:off x="0" y="0"/>
                                        <a:ext cx="676275" cy="379730"/>
                                      </a:xfrm>
                                      <a:prstGeom prst="rect">
                                        <a:avLst/>
                                      </a:prstGeom>
                                      <a:noFill/>
                                      <a:ln w="6350">
                                        <a:noFill/>
                                      </a:ln>
                                    </wps:spPr>
                                    <wps:txbx>
                                      <w:txbxContent>
                                        <w:p w14:paraId="176133F3" w14:textId="77777777" w:rsidR="007139AF" w:rsidRPr="000B1113" w:rsidRDefault="007139AF" w:rsidP="004D4E1B">
                                          <w:pPr>
                                            <w:rPr>
                                              <w:rFonts w:ascii="Arial" w:hAnsi="Arial" w:cs="Arial"/>
                                              <w:b/>
                                              <w:bCs/>
                                              <w:sz w:val="18"/>
                                              <w:szCs w:val="18"/>
                                            </w:rPr>
                                          </w:pPr>
                                          <w:r>
                                            <w:rPr>
                                              <w:rFonts w:ascii="Arial" w:hAnsi="Arial" w:cs="Arial"/>
                                              <w:b/>
                                              <w:bCs/>
                                              <w:sz w:val="18"/>
                                              <w:szCs w:val="18"/>
                                              <w:lang w:val="pl"/>
                                            </w:rPr>
                                            <w:t>Igła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anchor>
                          </w:drawing>
                        </mc:Choice>
                        <mc:Fallback>
                          <w:pict>
                            <v:shape w14:anchorId="75B23828" id="Text Box 2030405424" o:spid="_x0000_s1102" type="#_x0000_t202" style="position:absolute;margin-left:58.2pt;margin-top:8.1pt;width:53.25pt;height:29.9pt;z-index:2516583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" filled="f" stroked="f" strokeweight=".5pt">
                              <v:textbox>
                                <w:txbxContent>
                                  <w:p w14:paraId="176133F3" w14:textId="77777777" w:rsidR="007139AF" w:rsidRPr="000B1113" w:rsidRDefault="007139AF" w:rsidP="004D4E1B">
                                    <w:pPr>
                                      <w:rPr>
                                        <w:rFonts w:ascii="Arial" w:hAnsi="Arial" w:cs="Arial"/>
                                        <w:b/>
                                        <w:bCs/>
                                        <w:sz w:val="18"/>
                                        <w:szCs w:val="18"/>
                                      </w:rPr>
                                    </w:pPr>
                                    <w:r>
                                      <w:rPr>
                                        <w:rFonts w:ascii="Arial" w:hAnsi="Arial" w:cs="Arial"/>
                                        <w:b/>
                                        <w:bCs/>
                                        <w:sz w:val="18"/>
                                        <w:szCs w:val="18"/>
                                        <w:lang w:val="pl"/>
                                      </w:rPr>
                                      <w:t>Igła</w:t>
                                    </w:r>
                                  </w:p>
                                </w:txbxContent>
                              </v:textbox>
                            </v:shape>
                          </w:pict>
                        </mc:Fallback>
                      </mc:AlternateContent>
                    </w:r>
                  </w:ins>
                </w:p>
                <w:p w14:paraId="3EFFFC73" w14:textId="5D96D15D" w:rsidR="004D4E1B" w:rsidRPr="006129C8" w:rsidRDefault="004D4E1B" w:rsidP="007139AF">
                  <w:pPr>
                    <w:tabs>
                      <w:tab w:val="left" w:pos="5670"/>
                    </w:tabs>
                    <w:rPr>
                      <w:ins w:id="2780" w:author="Author"/>
                      <w:rFonts w:ascii="Times New Roman" w:hAnsi="Times New Roman" w:cs="Times New Roman"/>
                    </w:rPr>
                  </w:pPr>
                </w:p>
                <w:p w14:paraId="7D84A79B" w14:textId="325B7529" w:rsidR="004D4E1B" w:rsidRPr="006129C8" w:rsidRDefault="004D4E1B" w:rsidP="007139AF">
                  <w:pPr>
                    <w:tabs>
                      <w:tab w:val="left" w:pos="5670"/>
                    </w:tabs>
                    <w:rPr>
                      <w:ins w:id="2781" w:author="Author"/>
                      <w:rFonts w:ascii="Times New Roman" w:hAnsi="Times New Roman" w:cs="Times New Roman"/>
                    </w:rPr>
                  </w:pPr>
                </w:p>
                <w:p w14:paraId="651EF1B9" w14:textId="69FF78D5" w:rsidR="004D4E1B" w:rsidRPr="006129C8" w:rsidRDefault="004D4E1B" w:rsidP="007139AF">
                  <w:pPr>
                    <w:tabs>
                      <w:tab w:val="left" w:pos="5670"/>
                    </w:tabs>
                    <w:rPr>
                      <w:ins w:id="2782" w:author="Author"/>
                      <w:rFonts w:ascii="Times New Roman" w:hAnsi="Times New Roman" w:cs="Times New Roman"/>
                    </w:rPr>
                  </w:pPr>
                </w:p>
                <w:p w14:paraId="6F2C2F54" w14:textId="77777777" w:rsidR="004D4E1B" w:rsidRPr="006129C8" w:rsidRDefault="004D4E1B" w:rsidP="007139AF">
                  <w:pPr>
                    <w:tabs>
                      <w:tab w:val="left" w:pos="5670"/>
                    </w:tabs>
                    <w:rPr>
                      <w:ins w:id="2783" w:author="Author"/>
                      <w:rFonts w:ascii="Times New Roman" w:hAnsi="Times New Roman" w:cs="Times New Roman"/>
                    </w:rPr>
                  </w:pPr>
                </w:p>
                <w:p w14:paraId="0D20A3A7" w14:textId="09F4868D" w:rsidR="004D4E1B" w:rsidRPr="006129C8" w:rsidRDefault="004D4E1B" w:rsidP="007139AF">
                  <w:pPr>
                    <w:tabs>
                      <w:tab w:val="left" w:pos="5670"/>
                    </w:tabs>
                    <w:rPr>
                      <w:ins w:id="2784" w:author="Author"/>
                      <w:rFonts w:ascii="Times New Roman" w:hAnsi="Times New Roman" w:cs="Times New Roman"/>
                    </w:rPr>
                  </w:pPr>
                </w:p>
                <w:p w14:paraId="3832F424" w14:textId="04DA8985" w:rsidR="004D4E1B" w:rsidRPr="006129C8" w:rsidRDefault="009A04E8" w:rsidP="007139AF">
                  <w:pPr>
                    <w:tabs>
                      <w:tab w:val="left" w:pos="5670"/>
                    </w:tabs>
                    <w:rPr>
                      <w:ins w:id="2785" w:author="Author"/>
                      <w:rFonts w:ascii="Times New Roman" w:hAnsi="Times New Roman" w:cs="Times New Roman"/>
                    </w:rPr>
                  </w:pPr>
                  <w:ins w:id="2786" w:author="Author">
                    <w:r w:rsidRPr="006129C8">
                      <w:rPr>
                        <w:noProof/>
                        <w:lang w:bidi="ar-SA"/>
                      </w:rPr>
                      <mc:AlternateContent>
                        <mc:Choice Requires="wps">
                          <w:drawing>
                            <wp:anchor distT="0" distB="0" distL="114300" distR="114300" simplePos="0" relativeHeight="251658347" behindDoc="0" locked="0" layoutInCell="1" allowOverlap="1" wp14:anchorId="0579ADF3" wp14:editId="4D8C22D8">
                              <wp:simplePos x="0" y="0"/>
                              <wp:positionH relativeFrom="column">
                                <wp:posOffset>58420</wp:posOffset>
                              </wp:positionH>
                              <wp:positionV relativeFrom="paragraph">
                                <wp:posOffset>120015</wp:posOffset>
                              </wp:positionV>
                              <wp:extent cx="1115695" cy="438785"/>
                              <wp:effectExtent l="0" t="0" r="0" b="0"/>
                              <wp:wrapNone/>
                              <wp:docPr id="1902478976" name="Text Box 12"/>
                              <wp:cNvGraphicFramePr/>
                              <a:graphic xmlns:a="http://schemas.openxmlformats.org/drawingml/2006/main">
                                <a:graphicData uri="http://schemas.microsoft.com/office/word/2010/wordprocessingShape">
                                  <wps:wsp>
                                    <wps:cNvSpPr txBox="1"/>
                                    <wps:spPr>
                                      <a:xfrm>
                                        <a:off x="0" y="0"/>
                                        <a:ext cx="1115695" cy="438785"/>
                                      </a:xfrm>
                                      <a:prstGeom prst="rect">
                                        <a:avLst/>
                                      </a:prstGeom>
                                      <a:noFill/>
                                      <a:ln w="6350">
                                        <a:noFill/>
                                      </a:ln>
                                    </wps:spPr>
                                    <wps:txbx>
                                      <w:txbxContent>
                                        <w:p w14:paraId="70BD57FD" w14:textId="77777777" w:rsidR="007139AF" w:rsidRPr="00A93B8A" w:rsidRDefault="007139AF" w:rsidP="004D4E1B">
                                          <w:pPr>
                                            <w:rPr>
                                              <w:rFonts w:ascii="Arial" w:hAnsi="Arial" w:cs="Arial"/>
                                              <w:b/>
                                              <w:bCs/>
                                              <w:sz w:val="18"/>
                                              <w:szCs w:val="18"/>
                                            </w:rPr>
                                          </w:pPr>
                                          <w:r>
                                            <w:rPr>
                                              <w:rFonts w:ascii="Arial" w:hAnsi="Arial" w:cs="Arial"/>
                                              <w:b/>
                                              <w:bCs/>
                                              <w:sz w:val="18"/>
                                              <w:szCs w:val="18"/>
                                              <w:lang w:val="pl"/>
                                            </w:rPr>
                                            <w:t>Szara zatyczka podstawy</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9ADF3" id="_x0000_s1103" type="#_x0000_t202" style="position:absolute;margin-left:4.6pt;margin-top:9.45pt;width:87.85pt;height:34.55pt;z-index:2516583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" filled="f" stroked="f" strokeweight=".5pt">
                              <v:textbox>
                                <w:txbxContent>
                                  <w:p w14:paraId="70BD57FD" w14:textId="77777777" w:rsidR="007139AF" w:rsidRPr="00A93B8A" w:rsidRDefault="007139AF" w:rsidP="004D4E1B">
                                    <w:pPr>
                                      <w:rPr>
                                        <w:rFonts w:ascii="Arial" w:hAnsi="Arial" w:cs="Arial"/>
                                        <w:b/>
                                        <w:bCs/>
                                        <w:sz w:val="18"/>
                                        <w:szCs w:val="18"/>
                                      </w:rPr>
                                    </w:pPr>
                                    <w:r>
                                      <w:rPr>
                                        <w:rFonts w:ascii="Arial" w:hAnsi="Arial" w:cs="Arial"/>
                                        <w:b/>
                                        <w:bCs/>
                                        <w:sz w:val="18"/>
                                        <w:szCs w:val="18"/>
                                        <w:lang w:val="pl"/>
                                      </w:rPr>
                                      <w:t>Szara zatyczka podstawy</w:t>
                                    </w:r>
                                  </w:p>
                                </w:txbxContent>
                              </v:textbox>
                            </v:shape>
                          </w:pict>
                        </mc:Fallback>
                      </mc:AlternateContent>
                    </w:r>
                  </w:ins>
                </w:p>
                <w:p w14:paraId="15CCE4F1" w14:textId="77777777" w:rsidR="004D4E1B" w:rsidRPr="006129C8" w:rsidRDefault="004D4E1B" w:rsidP="007139AF">
                  <w:pPr>
                    <w:tabs>
                      <w:tab w:val="left" w:pos="5670"/>
                    </w:tabs>
                    <w:rPr>
                      <w:ins w:id="2787" w:author="Author"/>
                      <w:rFonts w:ascii="Times New Roman" w:hAnsi="Times New Roman" w:cs="Times New Roman"/>
                    </w:rPr>
                  </w:pPr>
                </w:p>
                <w:p w14:paraId="7077BF8C" w14:textId="10870125" w:rsidR="004D4E1B" w:rsidRPr="006129C8" w:rsidRDefault="004D4E1B" w:rsidP="007139AF">
                  <w:pPr>
                    <w:tabs>
                      <w:tab w:val="left" w:pos="5670"/>
                    </w:tabs>
                    <w:rPr>
                      <w:ins w:id="2788" w:author="Author"/>
                      <w:rFonts w:ascii="Times New Roman" w:hAnsi="Times New Roman" w:cs="Times New Roman"/>
                    </w:rPr>
                  </w:pPr>
                </w:p>
              </w:tc>
            </w:tr>
            <w:tr w:rsidR="00796FCF" w:rsidRPr="006129C8" w14:paraId="590CA7E9" w14:textId="77777777" w:rsidTr="007139AF">
              <w:trPr>
                <w:ins w:id="2789" w:author="Author"/>
              </w:trPr>
              <w:tc>
                <w:tcPr>
                  <w:tcW w:w="816" w:type="dxa"/>
                </w:tcPr>
                <w:p w14:paraId="3932B7AA" w14:textId="77777777" w:rsidR="004D4E1B" w:rsidRPr="006129C8" w:rsidRDefault="004D4E1B" w:rsidP="007139AF">
                  <w:pPr>
                    <w:tabs>
                      <w:tab w:val="left" w:pos="5670"/>
                    </w:tabs>
                    <w:rPr>
                      <w:ins w:id="2790" w:author="Author"/>
                      <w:rFonts w:ascii="Times New Roman" w:hAnsi="Times New Roman" w:cs="Times New Roman"/>
                      <w:b/>
                      <w:bCs/>
                    </w:rPr>
                  </w:pPr>
                  <w:ins w:id="2791" w:author="Author">
                    <w:r w:rsidRPr="006129C8">
                      <w:rPr>
                        <w:rFonts w:ascii="Times New Roman" w:hAnsi="Times New Roman" w:cs="Times New Roman"/>
                        <w:b/>
                        <w:bCs/>
                        <w:lang w:val="pl"/>
                      </w:rPr>
                      <w:t>2</w:t>
                    </w:r>
                  </w:ins>
                </w:p>
                <w:p w14:paraId="69BCD484" w14:textId="77777777" w:rsidR="004D4E1B" w:rsidRPr="006129C8" w:rsidRDefault="004D4E1B" w:rsidP="007139AF">
                  <w:pPr>
                    <w:tabs>
                      <w:tab w:val="left" w:pos="5670"/>
                    </w:tabs>
                    <w:rPr>
                      <w:ins w:id="2792" w:author="Author"/>
                      <w:rFonts w:ascii="Times New Roman" w:hAnsi="Times New Roman" w:cs="Times New Roman"/>
                      <w:b/>
                      <w:bCs/>
                    </w:rPr>
                  </w:pPr>
                </w:p>
                <w:p w14:paraId="0C31AB0A" w14:textId="77777777" w:rsidR="004D4E1B" w:rsidRPr="006129C8" w:rsidRDefault="004D4E1B" w:rsidP="007139AF">
                  <w:pPr>
                    <w:tabs>
                      <w:tab w:val="left" w:pos="5670"/>
                    </w:tabs>
                    <w:rPr>
                      <w:ins w:id="2793" w:author="Author"/>
                      <w:rFonts w:ascii="Times New Roman" w:hAnsi="Times New Roman" w:cs="Times New Roman"/>
                      <w:b/>
                      <w:bCs/>
                    </w:rPr>
                  </w:pPr>
                </w:p>
                <w:p w14:paraId="687B655D" w14:textId="77777777" w:rsidR="004D4E1B" w:rsidRPr="006129C8" w:rsidRDefault="004D4E1B" w:rsidP="007139AF">
                  <w:pPr>
                    <w:tabs>
                      <w:tab w:val="left" w:pos="5670"/>
                    </w:tabs>
                    <w:rPr>
                      <w:ins w:id="2794" w:author="Author"/>
                      <w:rFonts w:ascii="Times New Roman" w:hAnsi="Times New Roman" w:cs="Times New Roman"/>
                      <w:b/>
                      <w:bCs/>
                    </w:rPr>
                  </w:pPr>
                </w:p>
                <w:p w14:paraId="60EC8C9B" w14:textId="77777777" w:rsidR="004D4E1B" w:rsidRPr="006129C8" w:rsidRDefault="004D4E1B" w:rsidP="007139AF">
                  <w:pPr>
                    <w:tabs>
                      <w:tab w:val="left" w:pos="5670"/>
                    </w:tabs>
                    <w:rPr>
                      <w:ins w:id="2795" w:author="Author"/>
                      <w:rFonts w:ascii="Times New Roman" w:hAnsi="Times New Roman" w:cs="Times New Roman"/>
                      <w:b/>
                      <w:bCs/>
                    </w:rPr>
                  </w:pPr>
                </w:p>
                <w:p w14:paraId="6DDAFEC2" w14:textId="77777777" w:rsidR="004D4E1B" w:rsidRPr="006129C8" w:rsidRDefault="004D4E1B" w:rsidP="007139AF">
                  <w:pPr>
                    <w:tabs>
                      <w:tab w:val="left" w:pos="5670"/>
                    </w:tabs>
                    <w:rPr>
                      <w:ins w:id="2796" w:author="Author"/>
                      <w:rFonts w:ascii="Times New Roman" w:hAnsi="Times New Roman" w:cs="Times New Roman"/>
                      <w:b/>
                      <w:bCs/>
                    </w:rPr>
                  </w:pPr>
                </w:p>
                <w:p w14:paraId="056C3A43" w14:textId="77777777" w:rsidR="004D4E1B" w:rsidRPr="006129C8" w:rsidRDefault="004D4E1B" w:rsidP="007139AF">
                  <w:pPr>
                    <w:tabs>
                      <w:tab w:val="left" w:pos="5670"/>
                    </w:tabs>
                    <w:rPr>
                      <w:ins w:id="2797" w:author="Author"/>
                      <w:rFonts w:ascii="Times New Roman" w:hAnsi="Times New Roman" w:cs="Times New Roman"/>
                      <w:b/>
                      <w:bCs/>
                    </w:rPr>
                  </w:pPr>
                  <w:ins w:id="2798" w:author="Author">
                    <w:r w:rsidRPr="006129C8">
                      <w:rPr>
                        <w:noProof/>
                        <w:lang w:bidi="ar-SA"/>
                      </w:rPr>
                      <w:drawing>
                        <wp:inline distT="0" distB="0" distL="0" distR="0" wp14:anchorId="552CFD0E" wp14:editId="39F4EB23">
                          <wp:extent cx="371475" cy="333375"/>
                          <wp:effectExtent l="0" t="0" r="9525" b="9525"/>
                          <wp:docPr id="926719710"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32348" name=""/>
                                  <pic:cNvPicPr/>
                                </pic:nvPicPr>
                                <pic:blipFill>
                                  <a:blip r:embed="rId67"/>
                                  <a:stretch>
                                    <a:fillRect/>
                                  </a:stretch>
                                </pic:blipFill>
                                <pic:spPr>
                                  <a:xfrm>
                                    <a:off x="0" y="0"/>
                                    <a:ext cx="371475" cy="333375"/>
                                  </a:xfrm>
                                  <a:prstGeom prst="rect">
                                    <a:avLst/>
                                  </a:prstGeom>
                                </pic:spPr>
                              </pic:pic>
                            </a:graphicData>
                          </a:graphic>
                        </wp:inline>
                      </w:drawing>
                    </w:r>
                  </w:ins>
                </w:p>
                <w:p w14:paraId="2403D177" w14:textId="77777777" w:rsidR="004D4E1B" w:rsidRPr="006129C8" w:rsidRDefault="004D4E1B" w:rsidP="007139AF">
                  <w:pPr>
                    <w:tabs>
                      <w:tab w:val="left" w:pos="5670"/>
                    </w:tabs>
                    <w:rPr>
                      <w:ins w:id="2799" w:author="Author"/>
                      <w:rFonts w:ascii="Times New Roman" w:hAnsi="Times New Roman" w:cs="Times New Roman"/>
                      <w:b/>
                      <w:bCs/>
                    </w:rPr>
                  </w:pPr>
                </w:p>
              </w:tc>
              <w:tc>
                <w:tcPr>
                  <w:tcW w:w="3891" w:type="dxa"/>
                </w:tcPr>
                <w:p w14:paraId="418793C1" w14:textId="77777777" w:rsidR="004D4E1B" w:rsidRPr="006129C8" w:rsidRDefault="004D4E1B" w:rsidP="007139AF">
                  <w:pPr>
                    <w:tabs>
                      <w:tab w:val="left" w:pos="5670"/>
                    </w:tabs>
                    <w:rPr>
                      <w:ins w:id="2800" w:author="Author"/>
                      <w:rFonts w:ascii="Times New Roman" w:hAnsi="Times New Roman" w:cs="Times New Roman"/>
                      <w:b/>
                      <w:bCs/>
                    </w:rPr>
                  </w:pPr>
                  <w:ins w:id="2801" w:author="Author">
                    <w:r w:rsidRPr="006129C8">
                      <w:rPr>
                        <w:rFonts w:ascii="Times New Roman" w:hAnsi="Times New Roman" w:cs="Times New Roman"/>
                        <w:b/>
                        <w:bCs/>
                        <w:color w:val="000000"/>
                        <w:lang w:val="pl"/>
                      </w:rPr>
                      <w:t>Przyłożyć i odblokować</w:t>
                    </w:r>
                  </w:ins>
                </w:p>
                <w:p w14:paraId="093C1E92" w14:textId="77777777" w:rsidR="004D4E1B" w:rsidRPr="006129C8" w:rsidRDefault="004D4E1B" w:rsidP="004D4E1B">
                  <w:pPr>
                    <w:pStyle w:val="ListParagraph"/>
                    <w:numPr>
                      <w:ilvl w:val="0"/>
                      <w:numId w:val="42"/>
                    </w:numPr>
                    <w:tabs>
                      <w:tab w:val="left" w:pos="5670"/>
                    </w:tabs>
                    <w:spacing w:after="200" w:line="276" w:lineRule="auto"/>
                    <w:ind w:left="179" w:hanging="179"/>
                    <w:contextualSpacing/>
                    <w:rPr>
                      <w:ins w:id="2802" w:author="Author"/>
                      <w:rFonts w:ascii="Times New Roman" w:hAnsi="Times New Roman" w:cs="Times New Roman"/>
                      <w:b/>
                      <w:bCs/>
                      <w:color w:val="000000"/>
                      <w:lang w:val="pl-PL"/>
                    </w:rPr>
                  </w:pPr>
                  <w:ins w:id="2803" w:author="Author">
                    <w:r w:rsidRPr="006129C8">
                      <w:rPr>
                        <w:rFonts w:ascii="Times New Roman" w:hAnsi="Times New Roman" w:cs="Times New Roman"/>
                        <w:color w:val="000000"/>
                        <w:lang w:val="pl"/>
                      </w:rPr>
                      <w:t>Przyłożyć przezroczystą podstawę wstrzykiwacza płasko i mocno do skóry i przytrzymać ją.</w:t>
                    </w:r>
                  </w:ins>
                </w:p>
                <w:p w14:paraId="626D7724" w14:textId="77777777" w:rsidR="004D4E1B" w:rsidRPr="006129C8" w:rsidRDefault="004D4E1B" w:rsidP="007139AF">
                  <w:pPr>
                    <w:pStyle w:val="ListParagraph"/>
                    <w:tabs>
                      <w:tab w:val="left" w:pos="5670"/>
                    </w:tabs>
                    <w:ind w:left="179"/>
                    <w:rPr>
                      <w:ins w:id="2804" w:author="Author"/>
                      <w:rFonts w:ascii="Times New Roman" w:hAnsi="Times New Roman" w:cs="Times New Roman"/>
                      <w:color w:val="000000"/>
                      <w:lang w:val="pl-PL"/>
                    </w:rPr>
                  </w:pPr>
                </w:p>
                <w:p w14:paraId="1C809172" w14:textId="77777777" w:rsidR="004D4E1B" w:rsidRPr="006129C8" w:rsidRDefault="004D4E1B" w:rsidP="007139AF">
                  <w:pPr>
                    <w:pStyle w:val="ListParagraph"/>
                    <w:tabs>
                      <w:tab w:val="left" w:pos="5670"/>
                    </w:tabs>
                    <w:ind w:left="179"/>
                    <w:rPr>
                      <w:ins w:id="2805" w:author="Author"/>
                      <w:rFonts w:ascii="Times New Roman" w:hAnsi="Times New Roman" w:cs="Times New Roman"/>
                      <w:lang w:val="pl-PL"/>
                    </w:rPr>
                  </w:pPr>
                  <w:ins w:id="2806" w:author="Author">
                    <w:r w:rsidRPr="006129C8">
                      <w:rPr>
                        <w:rFonts w:ascii="Times New Roman" w:hAnsi="Times New Roman" w:cs="Times New Roman"/>
                        <w:color w:val="000000"/>
                        <w:lang w:val="pl"/>
                      </w:rPr>
                      <w:t>Przytrzymując podstawę przy skórze przekręcić pierścień blokady do pozycji</w:t>
                    </w:r>
                    <w:r w:rsidRPr="006129C8">
                      <w:rPr>
                        <w:rFonts w:ascii="Times New Roman" w:hAnsi="Times New Roman" w:cs="Times New Roman"/>
                        <w:lang w:val="pl"/>
                      </w:rPr>
                      <w:t xml:space="preserve"> </w:t>
                    </w:r>
                    <w:r w:rsidRPr="006129C8">
                      <w:rPr>
                        <w:rFonts w:ascii="Times New Roman" w:hAnsi="Times New Roman" w:cs="Times New Roman"/>
                        <w:b/>
                        <w:bCs/>
                        <w:lang w:val="pl"/>
                      </w:rPr>
                      <w:t>odblokowanej</w:t>
                    </w:r>
                    <w:r w:rsidRPr="006129C8">
                      <w:rPr>
                        <w:rFonts w:ascii="Times New Roman" w:hAnsi="Times New Roman" w:cs="Times New Roman"/>
                        <w:color w:val="000000"/>
                        <w:lang w:val="pl"/>
                      </w:rPr>
                      <w:t>.</w:t>
                    </w:r>
                  </w:ins>
                </w:p>
              </w:tc>
              <w:tc>
                <w:tcPr>
                  <w:tcW w:w="5580" w:type="dxa"/>
                </w:tcPr>
                <w:p w14:paraId="0B589570" w14:textId="484F8C65" w:rsidR="004D4E1B" w:rsidRPr="006129C8" w:rsidRDefault="001F55D7" w:rsidP="007139AF">
                  <w:pPr>
                    <w:tabs>
                      <w:tab w:val="left" w:pos="5670"/>
                    </w:tabs>
                    <w:rPr>
                      <w:ins w:id="2807" w:author="Author"/>
                      <w:rFonts w:ascii="Times New Roman" w:hAnsi="Times New Roman" w:cs="Times New Roman"/>
                    </w:rPr>
                  </w:pPr>
                  <w:ins w:id="2808" w:author="Author">
                    <w:r w:rsidRPr="00E135B9">
                      <w:rPr>
                        <w:rFonts w:ascii="Arial" w:hAnsi="Arial" w:cs="Arial"/>
                        <w:bCs/>
                        <w:noProof/>
                        <w:sz w:val="24"/>
                        <w:szCs w:val="24"/>
                        <w:lang w:bidi="ar-SA"/>
                      </w:rPr>
                      <w:drawing>
                        <wp:anchor distT="0" distB="0" distL="114300" distR="114300" simplePos="0" relativeHeight="251658367" behindDoc="0" locked="0" layoutInCell="1" allowOverlap="1" wp14:anchorId="6D25D08A" wp14:editId="384B4CFE">
                          <wp:simplePos x="0" y="0"/>
                          <wp:positionH relativeFrom="column">
                            <wp:posOffset>-2540</wp:posOffset>
                          </wp:positionH>
                          <wp:positionV relativeFrom="paragraph">
                            <wp:posOffset>92710</wp:posOffset>
                          </wp:positionV>
                          <wp:extent cx="2048400" cy="1393200"/>
                          <wp:effectExtent l="0" t="0" r="9525" b="0"/>
                          <wp:wrapNone/>
                          <wp:docPr id="16441479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48400" cy="1393200"/>
                                  </a:xfrm>
                                  <a:prstGeom prst="rect">
                                    <a:avLst/>
                                  </a:prstGeom>
                                  <a:noFill/>
                                  <a:ln>
                                    <a:noFill/>
                                  </a:ln>
                                </pic:spPr>
                              </pic:pic>
                            </a:graphicData>
                          </a:graphic>
                        </wp:anchor>
                      </w:drawing>
                    </w:r>
                  </w:ins>
                </w:p>
                <w:p w14:paraId="6069A70D" w14:textId="79BA634B" w:rsidR="004D4E1B" w:rsidRPr="006129C8" w:rsidRDefault="001F55D7" w:rsidP="007139AF">
                  <w:pPr>
                    <w:tabs>
                      <w:tab w:val="left" w:pos="5670"/>
                    </w:tabs>
                    <w:rPr>
                      <w:ins w:id="2809" w:author="Author"/>
                      <w:rFonts w:ascii="Times New Roman" w:hAnsi="Times New Roman" w:cs="Times New Roman"/>
                    </w:rPr>
                  </w:pPr>
                  <w:ins w:id="2810" w:author="Author">
                    <w:r w:rsidRPr="006129C8">
                      <w:rPr>
                        <w:noProof/>
                        <w:lang w:bidi="ar-SA"/>
                      </w:rPr>
                      <mc:AlternateContent>
                        <mc:Choice Requires="wps">
                          <w:drawing>
                            <wp:anchor distT="0" distB="0" distL="114300" distR="114300" simplePos="0" relativeHeight="251658368" behindDoc="0" locked="0" layoutInCell="1" allowOverlap="1" wp14:anchorId="03ED8186" wp14:editId="401BFD8E">
                              <wp:simplePos x="0" y="0"/>
                              <wp:positionH relativeFrom="column">
                                <wp:posOffset>1007110</wp:posOffset>
                              </wp:positionH>
                              <wp:positionV relativeFrom="paragraph">
                                <wp:posOffset>3810</wp:posOffset>
                              </wp:positionV>
                              <wp:extent cx="1294130" cy="486410"/>
                              <wp:effectExtent l="0" t="0" r="0" b="0"/>
                              <wp:wrapNone/>
                              <wp:docPr id="476144627" name="Text Box 18"/>
                              <wp:cNvGraphicFramePr/>
                              <a:graphic xmlns:a="http://schemas.openxmlformats.org/drawingml/2006/main">
                                <a:graphicData uri="http://schemas.microsoft.com/office/word/2010/wordprocessingShape">
                                  <wps:wsp>
                                    <wps:cNvSpPr txBox="1"/>
                                    <wps:spPr>
                                      <a:xfrm>
                                        <a:off x="0" y="0"/>
                                        <a:ext cx="1294130" cy="486410"/>
                                      </a:xfrm>
                                      <a:prstGeom prst="rect">
                                        <a:avLst/>
                                      </a:prstGeom>
                                      <a:noFill/>
                                      <a:ln w="6350">
                                        <a:noFill/>
                                      </a:ln>
                                    </wps:spPr>
                                    <wps:txbx>
                                      <w:txbxContent>
                                        <w:p w14:paraId="430531B6" w14:textId="77777777" w:rsidR="007139AF" w:rsidRPr="00A71C45" w:rsidRDefault="007139AF" w:rsidP="004D4E1B">
                                          <w:pPr>
                                            <w:rPr>
                                              <w:rFonts w:ascii="Arial" w:hAnsi="Arial" w:cs="Arial"/>
                                              <w:b/>
                                              <w:bCs/>
                                              <w:sz w:val="20"/>
                                            </w:rPr>
                                          </w:pPr>
                                          <w:r>
                                            <w:rPr>
                                              <w:rFonts w:ascii="Arial" w:hAnsi="Arial" w:cs="Arial"/>
                                              <w:b/>
                                              <w:bCs/>
                                              <w:sz w:val="20"/>
                                              <w:lang w:val="pl"/>
                                            </w:rPr>
                                            <w:t>Przezroczysta podstawa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anchor>
                          </w:drawing>
                        </mc:Choice>
                        <mc:Fallback>
                          <w:pict>
                            <v:shape w14:anchorId="03ED8186" id="_x0000_s1104" type="#_x0000_t202" style="position:absolute;margin-left:79.3pt;margin-top:.3pt;width:101.9pt;height:38.3pt;z-index:251658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" filled="f" stroked="f" strokeweight=".5pt">
                              <v:textbox>
                                <w:txbxContent>
                                  <w:p w14:paraId="430531B6" w14:textId="77777777" w:rsidR="007139AF" w:rsidRPr="00A71C45" w:rsidRDefault="007139AF" w:rsidP="004D4E1B">
                                    <w:pPr>
                                      <w:rPr>
                                        <w:rFonts w:ascii="Arial" w:hAnsi="Arial" w:cs="Arial"/>
                                        <w:b/>
                                        <w:bCs/>
                                        <w:sz w:val="20"/>
                                      </w:rPr>
                                    </w:pPr>
                                    <w:r>
                                      <w:rPr>
                                        <w:rFonts w:ascii="Arial" w:hAnsi="Arial" w:cs="Arial"/>
                                        <w:b/>
                                        <w:bCs/>
                                        <w:sz w:val="20"/>
                                        <w:lang w:val="pl"/>
                                      </w:rPr>
                                      <w:t>Przezroczysta podstawa</w:t>
                                    </w:r>
                                  </w:p>
                                </w:txbxContent>
                              </v:textbox>
                            </v:shape>
                          </w:pict>
                        </mc:Fallback>
                      </mc:AlternateContent>
                    </w:r>
                  </w:ins>
                </w:p>
                <w:p w14:paraId="503A94DC" w14:textId="62CD5172" w:rsidR="004D4E1B" w:rsidRPr="006129C8" w:rsidRDefault="004D4E1B" w:rsidP="007139AF">
                  <w:pPr>
                    <w:tabs>
                      <w:tab w:val="left" w:pos="5670"/>
                    </w:tabs>
                    <w:rPr>
                      <w:ins w:id="2811" w:author="Author"/>
                      <w:rFonts w:ascii="Times New Roman" w:hAnsi="Times New Roman" w:cs="Times New Roman"/>
                    </w:rPr>
                  </w:pPr>
                </w:p>
                <w:p w14:paraId="726D8E6A" w14:textId="1A256301" w:rsidR="004D4E1B" w:rsidRPr="006129C8" w:rsidRDefault="004D4E1B" w:rsidP="007139AF">
                  <w:pPr>
                    <w:tabs>
                      <w:tab w:val="left" w:pos="5670"/>
                    </w:tabs>
                    <w:rPr>
                      <w:ins w:id="2812" w:author="Author"/>
                      <w:rFonts w:ascii="Times New Roman" w:hAnsi="Times New Roman" w:cs="Times New Roman"/>
                    </w:rPr>
                  </w:pPr>
                </w:p>
                <w:p w14:paraId="6FFD782F" w14:textId="37F28C99" w:rsidR="004D4E1B" w:rsidRPr="006129C8" w:rsidRDefault="004D4E1B" w:rsidP="007139AF">
                  <w:pPr>
                    <w:tabs>
                      <w:tab w:val="left" w:pos="5670"/>
                    </w:tabs>
                    <w:rPr>
                      <w:ins w:id="2813" w:author="Author"/>
                      <w:rFonts w:ascii="Times New Roman" w:hAnsi="Times New Roman" w:cs="Times New Roman"/>
                    </w:rPr>
                  </w:pPr>
                </w:p>
                <w:p w14:paraId="69F890B1" w14:textId="77777777" w:rsidR="004D4E1B" w:rsidRPr="006129C8" w:rsidRDefault="004D4E1B" w:rsidP="007139AF">
                  <w:pPr>
                    <w:tabs>
                      <w:tab w:val="left" w:pos="5670"/>
                    </w:tabs>
                    <w:rPr>
                      <w:ins w:id="2814" w:author="Author"/>
                      <w:rFonts w:ascii="Times New Roman" w:hAnsi="Times New Roman" w:cs="Times New Roman"/>
                    </w:rPr>
                  </w:pPr>
                </w:p>
                <w:p w14:paraId="7FD3CC9C" w14:textId="77777777" w:rsidR="004D4E1B" w:rsidRPr="006129C8" w:rsidRDefault="004D4E1B" w:rsidP="007139AF">
                  <w:pPr>
                    <w:tabs>
                      <w:tab w:val="left" w:pos="5670"/>
                    </w:tabs>
                    <w:rPr>
                      <w:ins w:id="2815" w:author="Author"/>
                      <w:rFonts w:ascii="Times New Roman" w:hAnsi="Times New Roman" w:cs="Times New Roman"/>
                    </w:rPr>
                  </w:pPr>
                </w:p>
                <w:p w14:paraId="7B5D759A" w14:textId="77777777" w:rsidR="004D4E1B" w:rsidRPr="006129C8" w:rsidRDefault="004D4E1B" w:rsidP="007139AF">
                  <w:pPr>
                    <w:tabs>
                      <w:tab w:val="left" w:pos="5670"/>
                    </w:tabs>
                    <w:rPr>
                      <w:ins w:id="2816" w:author="Author"/>
                      <w:rFonts w:ascii="Times New Roman" w:hAnsi="Times New Roman" w:cs="Times New Roman"/>
                    </w:rPr>
                  </w:pPr>
                </w:p>
                <w:p w14:paraId="4B759BBE" w14:textId="77777777" w:rsidR="004D4E1B" w:rsidRPr="006129C8" w:rsidRDefault="004D4E1B" w:rsidP="007139AF">
                  <w:pPr>
                    <w:tabs>
                      <w:tab w:val="left" w:pos="5670"/>
                    </w:tabs>
                    <w:rPr>
                      <w:ins w:id="2817" w:author="Author"/>
                      <w:rFonts w:ascii="Times New Roman" w:hAnsi="Times New Roman" w:cs="Times New Roman"/>
                    </w:rPr>
                  </w:pPr>
                </w:p>
                <w:p w14:paraId="79E4992B" w14:textId="767416EB" w:rsidR="004D4E1B" w:rsidRPr="006129C8" w:rsidRDefault="004D4E1B" w:rsidP="007139AF">
                  <w:pPr>
                    <w:tabs>
                      <w:tab w:val="left" w:pos="5670"/>
                    </w:tabs>
                    <w:rPr>
                      <w:ins w:id="2818" w:author="Author"/>
                      <w:rFonts w:ascii="Times New Roman" w:hAnsi="Times New Roman" w:cs="Times New Roman"/>
                    </w:rPr>
                  </w:pPr>
                </w:p>
                <w:p w14:paraId="51D4FBF5" w14:textId="77777777" w:rsidR="004D4E1B" w:rsidRPr="006129C8" w:rsidRDefault="004D4E1B" w:rsidP="007139AF">
                  <w:pPr>
                    <w:tabs>
                      <w:tab w:val="left" w:pos="5670"/>
                    </w:tabs>
                    <w:rPr>
                      <w:ins w:id="2819" w:author="Author"/>
                      <w:rFonts w:ascii="Times New Roman" w:hAnsi="Times New Roman" w:cs="Times New Roman"/>
                    </w:rPr>
                  </w:pPr>
                </w:p>
                <w:p w14:paraId="72D2D139" w14:textId="00301038" w:rsidR="004D4E1B" w:rsidRPr="006129C8" w:rsidRDefault="004D4E1B" w:rsidP="007139AF">
                  <w:pPr>
                    <w:tabs>
                      <w:tab w:val="left" w:pos="5670"/>
                    </w:tabs>
                    <w:rPr>
                      <w:ins w:id="2820" w:author="Author"/>
                      <w:rFonts w:ascii="Times New Roman" w:hAnsi="Times New Roman" w:cs="Times New Roman"/>
                    </w:rPr>
                  </w:pPr>
                </w:p>
              </w:tc>
            </w:tr>
            <w:tr w:rsidR="00796FCF" w:rsidRPr="006129C8" w14:paraId="4BA24FED" w14:textId="77777777" w:rsidTr="007139AF">
              <w:trPr>
                <w:ins w:id="2821" w:author="Author"/>
              </w:trPr>
              <w:tc>
                <w:tcPr>
                  <w:tcW w:w="816" w:type="dxa"/>
                </w:tcPr>
                <w:p w14:paraId="5EE79C40" w14:textId="77777777" w:rsidR="004D4E1B" w:rsidRPr="006129C8" w:rsidRDefault="004D4E1B" w:rsidP="007139AF">
                  <w:pPr>
                    <w:tabs>
                      <w:tab w:val="left" w:pos="5670"/>
                    </w:tabs>
                    <w:rPr>
                      <w:ins w:id="2822" w:author="Author"/>
                      <w:rFonts w:ascii="Times New Roman" w:hAnsi="Times New Roman" w:cs="Times New Roman"/>
                      <w:b/>
                      <w:bCs/>
                    </w:rPr>
                  </w:pPr>
                  <w:ins w:id="2823" w:author="Author">
                    <w:r w:rsidRPr="006129C8">
                      <w:rPr>
                        <w:rFonts w:ascii="Times New Roman" w:hAnsi="Times New Roman" w:cs="Times New Roman"/>
                        <w:b/>
                        <w:bCs/>
                        <w:lang w:val="pl"/>
                      </w:rPr>
                      <w:t>3</w:t>
                    </w:r>
                  </w:ins>
                </w:p>
                <w:p w14:paraId="76622999" w14:textId="77777777" w:rsidR="004D4E1B" w:rsidRPr="006129C8" w:rsidRDefault="004D4E1B" w:rsidP="007139AF">
                  <w:pPr>
                    <w:tabs>
                      <w:tab w:val="left" w:pos="5670"/>
                    </w:tabs>
                    <w:rPr>
                      <w:ins w:id="2824" w:author="Author"/>
                      <w:rFonts w:ascii="Times New Roman" w:hAnsi="Times New Roman" w:cs="Times New Roman"/>
                      <w:b/>
                      <w:bCs/>
                    </w:rPr>
                  </w:pPr>
                </w:p>
              </w:tc>
              <w:tc>
                <w:tcPr>
                  <w:tcW w:w="3891" w:type="dxa"/>
                </w:tcPr>
                <w:p w14:paraId="2EE2D76E" w14:textId="4CA0668A" w:rsidR="004D4E1B" w:rsidRPr="006129C8" w:rsidRDefault="004D4E1B" w:rsidP="007139AF">
                  <w:pPr>
                    <w:tabs>
                      <w:tab w:val="left" w:pos="5670"/>
                    </w:tabs>
                    <w:rPr>
                      <w:ins w:id="2825" w:author="Author"/>
                      <w:rFonts w:ascii="Times New Roman" w:hAnsi="Times New Roman" w:cs="Times New Roman"/>
                      <w:b/>
                      <w:bCs/>
                      <w:color w:val="000000"/>
                    </w:rPr>
                  </w:pPr>
                  <w:ins w:id="2826" w:author="Author">
                    <w:r w:rsidRPr="006129C8">
                      <w:rPr>
                        <w:rFonts w:ascii="Times New Roman" w:hAnsi="Times New Roman" w:cs="Times New Roman"/>
                        <w:b/>
                        <w:bCs/>
                        <w:color w:val="000000"/>
                        <w:lang w:val="pl"/>
                      </w:rPr>
                      <w:t>Wcisnąć i przytrzymać przez maksymalnie 1</w:t>
                    </w:r>
                    <w:r w:rsidR="00A34765">
                      <w:rPr>
                        <w:rFonts w:ascii="Times New Roman" w:hAnsi="Times New Roman" w:cs="Times New Roman"/>
                        <w:b/>
                        <w:bCs/>
                        <w:color w:val="000000"/>
                        <w:lang w:val="pl"/>
                      </w:rPr>
                      <w:t>5</w:t>
                    </w:r>
                    <w:r w:rsidRPr="006129C8">
                      <w:rPr>
                        <w:rFonts w:ascii="Times New Roman" w:hAnsi="Times New Roman" w:cs="Times New Roman"/>
                        <w:b/>
                        <w:bCs/>
                        <w:color w:val="000000"/>
                        <w:lang w:val="pl"/>
                      </w:rPr>
                      <w:t xml:space="preserve"> sekund</w:t>
                    </w:r>
                  </w:ins>
                </w:p>
                <w:p w14:paraId="4F6F72BF" w14:textId="77777777" w:rsidR="004D4E1B" w:rsidRPr="006129C8" w:rsidRDefault="004D4E1B" w:rsidP="004D4E1B">
                  <w:pPr>
                    <w:pStyle w:val="ListParagraph"/>
                    <w:numPr>
                      <w:ilvl w:val="0"/>
                      <w:numId w:val="42"/>
                    </w:numPr>
                    <w:tabs>
                      <w:tab w:val="left" w:pos="5670"/>
                    </w:tabs>
                    <w:spacing w:after="200" w:line="276" w:lineRule="auto"/>
                    <w:ind w:left="207" w:hanging="141"/>
                    <w:contextualSpacing/>
                    <w:rPr>
                      <w:ins w:id="2827" w:author="Author"/>
                      <w:rFonts w:ascii="Times New Roman" w:hAnsi="Times New Roman" w:cs="Times New Roman"/>
                      <w:lang w:val="pl-PL"/>
                    </w:rPr>
                  </w:pPr>
                  <w:ins w:id="2828" w:author="Author">
                    <w:r w:rsidRPr="006129C8">
                      <w:rPr>
                        <w:rFonts w:ascii="Times New Roman" w:hAnsi="Times New Roman" w:cs="Times New Roman"/>
                        <w:color w:val="000000"/>
                        <w:lang w:val="pl"/>
                      </w:rPr>
                      <w:t>Wcisnąć i przytrzymać niebieski przycisk do wstrzykiwania. Będzie można usłyszeć głośne kliknięcie (wstrzyknięcie rozpoczęte).</w:t>
                    </w:r>
                  </w:ins>
                </w:p>
                <w:p w14:paraId="0191F6C9" w14:textId="5E33A904" w:rsidR="004D4E1B" w:rsidRPr="006129C8" w:rsidRDefault="004D4E1B" w:rsidP="004D4E1B">
                  <w:pPr>
                    <w:pStyle w:val="ListParagraph"/>
                    <w:numPr>
                      <w:ilvl w:val="0"/>
                      <w:numId w:val="42"/>
                    </w:numPr>
                    <w:tabs>
                      <w:tab w:val="left" w:pos="5670"/>
                    </w:tabs>
                    <w:spacing w:after="200" w:line="276" w:lineRule="auto"/>
                    <w:ind w:left="207" w:hanging="141"/>
                    <w:contextualSpacing/>
                    <w:rPr>
                      <w:ins w:id="2829" w:author="Author"/>
                      <w:rFonts w:ascii="Times New Roman" w:hAnsi="Times New Roman" w:cs="Times New Roman"/>
                      <w:lang w:val="pl-PL"/>
                    </w:rPr>
                  </w:pPr>
                  <w:ins w:id="2830" w:author="Author">
                    <w:r w:rsidRPr="006129C8">
                      <w:rPr>
                        <w:rFonts w:ascii="Times New Roman" w:hAnsi="Times New Roman" w:cs="Times New Roman"/>
                        <w:b/>
                        <w:bCs/>
                        <w:color w:val="000000"/>
                        <w:lang w:val="pl"/>
                      </w:rPr>
                      <w:t>Przytrzymywać przezroczystą podstawę wstrzykiwacza mocno przy skórze.</w:t>
                    </w:r>
                    <w:r w:rsidRPr="006129C8">
                      <w:rPr>
                        <w:rFonts w:ascii="Times New Roman" w:hAnsi="Times New Roman" w:cs="Times New Roman"/>
                        <w:color w:val="000000"/>
                        <w:lang w:val="pl"/>
                      </w:rPr>
                      <w:t xml:space="preserve"> Drugie głośne kliknięcie będzie słychać około 1</w:t>
                    </w:r>
                    <w:r w:rsidR="00D94730">
                      <w:rPr>
                        <w:rFonts w:ascii="Times New Roman" w:hAnsi="Times New Roman" w:cs="Times New Roman"/>
                        <w:color w:val="000000"/>
                        <w:lang w:val="pl"/>
                      </w:rPr>
                      <w:t>5</w:t>
                    </w:r>
                    <w:r w:rsidRPr="006129C8">
                      <w:rPr>
                        <w:rFonts w:ascii="Times New Roman" w:hAnsi="Times New Roman" w:cs="Times New Roman"/>
                        <w:color w:val="000000"/>
                        <w:lang w:val="pl"/>
                      </w:rPr>
                      <w:t xml:space="preserve"> sekund po pierwszym (wstrzyknięcie zakończone).</w:t>
                    </w:r>
                  </w:ins>
                </w:p>
                <w:p w14:paraId="57B537FD" w14:textId="77777777" w:rsidR="004D4E1B" w:rsidRPr="006129C8" w:rsidRDefault="004D4E1B" w:rsidP="007139AF">
                  <w:pPr>
                    <w:tabs>
                      <w:tab w:val="left" w:pos="5670"/>
                    </w:tabs>
                    <w:ind w:left="66"/>
                    <w:rPr>
                      <w:ins w:id="2831" w:author="Author"/>
                      <w:rFonts w:ascii="Times New Roman" w:hAnsi="Times New Roman" w:cs="Times New Roman"/>
                    </w:rPr>
                  </w:pPr>
                </w:p>
                <w:p w14:paraId="5E31BCE0" w14:textId="77777777" w:rsidR="004D4E1B" w:rsidRPr="006129C8" w:rsidRDefault="004D4E1B" w:rsidP="004D4E1B">
                  <w:pPr>
                    <w:pStyle w:val="ListParagraph"/>
                    <w:numPr>
                      <w:ilvl w:val="0"/>
                      <w:numId w:val="42"/>
                    </w:numPr>
                    <w:tabs>
                      <w:tab w:val="left" w:pos="5670"/>
                    </w:tabs>
                    <w:spacing w:after="200" w:line="276" w:lineRule="auto"/>
                    <w:ind w:left="207" w:hanging="141"/>
                    <w:contextualSpacing/>
                    <w:rPr>
                      <w:ins w:id="2832" w:author="Author"/>
                      <w:rFonts w:ascii="Times New Roman" w:hAnsi="Times New Roman" w:cs="Times New Roman"/>
                      <w:lang w:val="pl-PL"/>
                    </w:rPr>
                  </w:pPr>
                  <w:ins w:id="2833" w:author="Author">
                    <w:r w:rsidRPr="006129C8">
                      <w:rPr>
                        <w:rFonts w:ascii="Times New Roman" w:hAnsi="Times New Roman" w:cs="Times New Roman"/>
                        <w:color w:val="000000"/>
                        <w:lang w:val="pl"/>
                      </w:rPr>
                      <w:t xml:space="preserve">Wstrzyknięcie zostanie </w:t>
                    </w:r>
                    <w:r>
                      <w:rPr>
                        <w:rFonts w:ascii="Times New Roman" w:hAnsi="Times New Roman" w:cs="Times New Roman"/>
                        <w:color w:val="000000"/>
                        <w:lang w:val="pl"/>
                      </w:rPr>
                      <w:t>za</w:t>
                    </w:r>
                    <w:r w:rsidRPr="006129C8">
                      <w:rPr>
                        <w:rFonts w:ascii="Times New Roman" w:hAnsi="Times New Roman" w:cs="Times New Roman"/>
                        <w:color w:val="000000"/>
                        <w:lang w:val="pl"/>
                      </w:rPr>
                      <w:t>kończone, kiedy w komorze widoczny będzie szary tłok.</w:t>
                    </w:r>
                  </w:ins>
                </w:p>
                <w:p w14:paraId="3527CC1F" w14:textId="77777777" w:rsidR="004D4E1B" w:rsidRPr="006129C8" w:rsidRDefault="004D4E1B" w:rsidP="004D4E1B">
                  <w:pPr>
                    <w:pStyle w:val="ListParagraph"/>
                    <w:numPr>
                      <w:ilvl w:val="0"/>
                      <w:numId w:val="42"/>
                    </w:numPr>
                    <w:tabs>
                      <w:tab w:val="left" w:pos="5670"/>
                    </w:tabs>
                    <w:spacing w:after="200" w:line="276" w:lineRule="auto"/>
                    <w:ind w:left="207" w:hanging="141"/>
                    <w:contextualSpacing/>
                    <w:rPr>
                      <w:ins w:id="2834" w:author="Author"/>
                      <w:rFonts w:ascii="Times New Roman" w:hAnsi="Times New Roman" w:cs="Times New Roman"/>
                    </w:rPr>
                  </w:pPr>
                  <w:ins w:id="2835" w:author="Author">
                    <w:r w:rsidRPr="006129C8">
                      <w:rPr>
                        <w:rFonts w:ascii="Times New Roman" w:hAnsi="Times New Roman" w:cs="Times New Roman"/>
                        <w:color w:val="000000"/>
                        <w:lang w:val="pl"/>
                      </w:rPr>
                      <w:t>Odsunąć wstrzykiwacz od skóry.</w:t>
                    </w:r>
                  </w:ins>
                </w:p>
                <w:p w14:paraId="52CE8692" w14:textId="77777777" w:rsidR="004D4E1B" w:rsidRPr="006129C8" w:rsidRDefault="004D4E1B" w:rsidP="004D4E1B">
                  <w:pPr>
                    <w:pStyle w:val="ListParagraph"/>
                    <w:numPr>
                      <w:ilvl w:val="0"/>
                      <w:numId w:val="42"/>
                    </w:numPr>
                    <w:tabs>
                      <w:tab w:val="left" w:pos="5670"/>
                    </w:tabs>
                    <w:spacing w:after="200" w:line="276" w:lineRule="auto"/>
                    <w:ind w:left="207" w:hanging="141"/>
                    <w:contextualSpacing/>
                    <w:rPr>
                      <w:ins w:id="2836" w:author="Author"/>
                      <w:rFonts w:ascii="Times New Roman" w:hAnsi="Times New Roman" w:cs="Times New Roman"/>
                      <w:lang w:val="pl-PL"/>
                    </w:rPr>
                  </w:pPr>
                  <w:ins w:id="2837" w:author="Author">
                    <w:r w:rsidRPr="006129C8">
                      <w:rPr>
                        <w:rFonts w:ascii="Times New Roman" w:hAnsi="Times New Roman" w:cs="Times New Roman"/>
                        <w:color w:val="000000"/>
                        <w:lang w:val="pl"/>
                      </w:rPr>
                      <w:lastRenderedPageBreak/>
                      <w:t>W przypadku krwawienia należy ucisnąć miejsce wstrzyknięcia wacikiem lub gazikiem.</w:t>
                    </w:r>
                  </w:ins>
                </w:p>
                <w:p w14:paraId="580D698D" w14:textId="77777777" w:rsidR="004D4E1B" w:rsidRPr="006129C8" w:rsidRDefault="004D4E1B" w:rsidP="004D4E1B">
                  <w:pPr>
                    <w:pStyle w:val="ListParagraph"/>
                    <w:numPr>
                      <w:ilvl w:val="0"/>
                      <w:numId w:val="42"/>
                    </w:numPr>
                    <w:tabs>
                      <w:tab w:val="left" w:pos="5670"/>
                    </w:tabs>
                    <w:spacing w:after="200" w:line="276" w:lineRule="auto"/>
                    <w:ind w:left="207" w:hanging="141"/>
                    <w:contextualSpacing/>
                    <w:rPr>
                      <w:ins w:id="2838" w:author="Author"/>
                      <w:rFonts w:ascii="Times New Roman" w:hAnsi="Times New Roman" w:cs="Times New Roman"/>
                    </w:rPr>
                  </w:pPr>
                  <w:ins w:id="2839" w:author="Autho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pocierać miejsca wstrzyknięcia.</w:t>
                    </w:r>
                  </w:ins>
                </w:p>
              </w:tc>
              <w:tc>
                <w:tcPr>
                  <w:tcW w:w="5580" w:type="dxa"/>
                </w:tcPr>
                <w:p w14:paraId="15973040" w14:textId="21E2C39F" w:rsidR="004D4E1B" w:rsidRPr="006129C8" w:rsidRDefault="00C27453" w:rsidP="007139AF">
                  <w:pPr>
                    <w:tabs>
                      <w:tab w:val="left" w:pos="5670"/>
                    </w:tabs>
                    <w:rPr>
                      <w:ins w:id="2840" w:author="Author"/>
                      <w:rFonts w:ascii="Times New Roman" w:hAnsi="Times New Roman" w:cs="Times New Roman"/>
                    </w:rPr>
                  </w:pPr>
                  <w:ins w:id="2841" w:author="Author">
                    <w:r>
                      <w:rPr>
                        <w:noProof/>
                        <w:lang w:bidi="ar-SA"/>
                      </w:rPr>
                      <w:lastRenderedPageBreak/>
                      <w:drawing>
                        <wp:anchor distT="0" distB="0" distL="114300" distR="114300" simplePos="0" relativeHeight="251658369" behindDoc="0" locked="0" layoutInCell="1" allowOverlap="1" wp14:anchorId="0CAD8AFF" wp14:editId="68E5139C">
                          <wp:simplePos x="0" y="0"/>
                          <wp:positionH relativeFrom="column">
                            <wp:posOffset>1905</wp:posOffset>
                          </wp:positionH>
                          <wp:positionV relativeFrom="paragraph">
                            <wp:posOffset>86360</wp:posOffset>
                          </wp:positionV>
                          <wp:extent cx="2412000" cy="1598400"/>
                          <wp:effectExtent l="0" t="0" r="7620" b="1905"/>
                          <wp:wrapNone/>
                          <wp:docPr id="18319225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412000" cy="1598400"/>
                                  </a:xfrm>
                                  <a:prstGeom prst="rect">
                                    <a:avLst/>
                                  </a:prstGeom>
                                  <a:noFill/>
                                  <a:ln>
                                    <a:noFill/>
                                  </a:ln>
                                </pic:spPr>
                              </pic:pic>
                            </a:graphicData>
                          </a:graphic>
                          <wp14:sizeRelH relativeFrom="margin">
                            <wp14:pctWidth>0</wp14:pctWidth>
                          </wp14:sizeRelH>
                          <wp14:sizeRelV relativeFrom="margin">
                            <wp14:pctHeight>0</wp14:pctHeight>
                          </wp14:sizeRelV>
                        </wp:anchor>
                      </w:drawing>
                    </w:r>
                  </w:ins>
                </w:p>
                <w:p w14:paraId="6422BB8C" w14:textId="3331C0F7" w:rsidR="004D4E1B" w:rsidRPr="006129C8" w:rsidRDefault="00C27453" w:rsidP="007139AF">
                  <w:pPr>
                    <w:tabs>
                      <w:tab w:val="left" w:pos="5670"/>
                    </w:tabs>
                    <w:rPr>
                      <w:ins w:id="2842" w:author="Author"/>
                      <w:rFonts w:ascii="Times New Roman" w:hAnsi="Times New Roman" w:cs="Times New Roman"/>
                    </w:rPr>
                  </w:pPr>
                  <w:ins w:id="2843" w:author="Author">
                    <w:r w:rsidRPr="006129C8">
                      <w:rPr>
                        <w:noProof/>
                        <w:lang w:bidi="ar-SA"/>
                      </w:rPr>
                      <mc:AlternateContent>
                        <mc:Choice Requires="wps">
                          <w:drawing>
                            <wp:anchor distT="0" distB="0" distL="114300" distR="114300" simplePos="0" relativeHeight="251658370" behindDoc="0" locked="0" layoutInCell="1" allowOverlap="1" wp14:anchorId="37C0121E" wp14:editId="0F98BED1">
                              <wp:simplePos x="0" y="0"/>
                              <wp:positionH relativeFrom="column">
                                <wp:posOffset>1664335</wp:posOffset>
                              </wp:positionH>
                              <wp:positionV relativeFrom="paragraph">
                                <wp:posOffset>108585</wp:posOffset>
                              </wp:positionV>
                              <wp:extent cx="717550" cy="433070"/>
                              <wp:effectExtent l="0" t="0" r="0" b="5080"/>
                              <wp:wrapNone/>
                              <wp:docPr id="1821793245" name="Text Box 19"/>
                              <wp:cNvGraphicFramePr/>
                              <a:graphic xmlns:a="http://schemas.openxmlformats.org/drawingml/2006/main">
                                <a:graphicData uri="http://schemas.microsoft.com/office/word/2010/wordprocessingShape">
                                  <wps:wsp>
                                    <wps:cNvSpPr txBox="1"/>
                                    <wps:spPr>
                                      <a:xfrm>
                                        <a:off x="0" y="0"/>
                                        <a:ext cx="717550" cy="433070"/>
                                      </a:xfrm>
                                      <a:prstGeom prst="rect">
                                        <a:avLst/>
                                      </a:prstGeom>
                                      <a:noFill/>
                                      <a:ln w="6350">
                                        <a:noFill/>
                                      </a:ln>
                                    </wps:spPr>
                                    <wps:txbx>
                                      <w:txbxContent>
                                        <w:p w14:paraId="71E4160F" w14:textId="025E0A35" w:rsidR="007139AF" w:rsidRPr="00BF438C" w:rsidRDefault="007139AF" w:rsidP="004D4E1B">
                                          <w:pPr>
                                            <w:jc w:val="center"/>
                                            <w:rPr>
                                              <w:rFonts w:ascii="Arial" w:hAnsi="Arial" w:cs="Arial"/>
                                              <w:b/>
                                              <w:bCs/>
                                              <w:sz w:val="20"/>
                                            </w:rPr>
                                          </w:pPr>
                                          <w:r>
                                            <w:rPr>
                                              <w:rFonts w:ascii="Arial" w:hAnsi="Arial" w:cs="Arial"/>
                                              <w:b/>
                                              <w:bCs/>
                                              <w:sz w:val="24"/>
                                              <w:szCs w:val="24"/>
                                              <w:lang w:val="pl"/>
                                            </w:rPr>
                                            <w:t>1</w:t>
                                          </w:r>
                                          <w:ins w:id="2844" w:author="Author">
                                            <w:r>
                                              <w:rPr>
                                                <w:rFonts w:ascii="Arial" w:hAnsi="Arial" w:cs="Arial"/>
                                                <w:b/>
                                                <w:bCs/>
                                                <w:sz w:val="24"/>
                                                <w:szCs w:val="24"/>
                                                <w:lang w:val="pl"/>
                                              </w:rPr>
                                              <w:t>5</w:t>
                                            </w:r>
                                          </w:ins>
                                          <w:r>
                                            <w:rPr>
                                              <w:rFonts w:ascii="Arial" w:hAnsi="Arial" w:cs="Arial"/>
                                              <w:b/>
                                              <w:bCs/>
                                              <w:sz w:val="24"/>
                                              <w:szCs w:val="24"/>
                                              <w:lang w:val="pl"/>
                                            </w:rPr>
                                            <w:t xml:space="preserve"> </w:t>
                                          </w:r>
                                          <w:r>
                                            <w:rPr>
                                              <w:rFonts w:ascii="Arial" w:hAnsi="Arial" w:cs="Arial"/>
                                              <w:b/>
                                              <w:bCs/>
                                              <w:sz w:val="20"/>
                                              <w:lang w:val="pl"/>
                                            </w:rPr>
                                            <w:t>sekund</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37C0121E" id="_x0000_s1105" type="#_x0000_t202" style="position:absolute;margin-left:131.05pt;margin-top:8.55pt;width:56.5pt;height:34.1pt;z-index:2516583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" filled="f" stroked="f" strokeweight=".5pt">
                              <v:textbox>
                                <w:txbxContent>
                                  <w:p w14:paraId="71E4160F" w14:textId="025E0A35" w:rsidR="007139AF" w:rsidRPr="00BF438C" w:rsidRDefault="007139AF" w:rsidP="004D4E1B">
                                    <w:pPr>
                                      <w:jc w:val="center"/>
                                      <w:rPr>
                                        <w:rFonts w:ascii="Arial" w:hAnsi="Arial" w:cs="Arial"/>
                                        <w:b/>
                                        <w:bCs/>
                                        <w:sz w:val="20"/>
                                      </w:rPr>
                                    </w:pPr>
                                    <w:r>
                                      <w:rPr>
                                        <w:rFonts w:ascii="Arial" w:hAnsi="Arial" w:cs="Arial"/>
                                        <w:b/>
                                        <w:bCs/>
                                        <w:sz w:val="24"/>
                                        <w:szCs w:val="24"/>
                                        <w:lang w:val="pl"/>
                                      </w:rPr>
                                      <w:t>1</w:t>
                                    </w:r>
                                    <w:ins w:id="2860" w:author="Author">
                                      <w:r>
                                        <w:rPr>
                                          <w:rFonts w:ascii="Arial" w:hAnsi="Arial" w:cs="Arial"/>
                                          <w:b/>
                                          <w:bCs/>
                                          <w:sz w:val="24"/>
                                          <w:szCs w:val="24"/>
                                          <w:lang w:val="pl"/>
                                        </w:rPr>
                                        <w:t>5</w:t>
                                      </w:r>
                                    </w:ins>
                                    <w:r>
                                      <w:rPr>
                                        <w:rFonts w:ascii="Arial" w:hAnsi="Arial" w:cs="Arial"/>
                                        <w:b/>
                                        <w:bCs/>
                                        <w:sz w:val="24"/>
                                        <w:szCs w:val="24"/>
                                        <w:lang w:val="pl"/>
                                      </w:rPr>
                                      <w:t xml:space="preserve"> </w:t>
                                    </w:r>
                                    <w:r>
                                      <w:rPr>
                                        <w:rFonts w:ascii="Arial" w:hAnsi="Arial" w:cs="Arial"/>
                                        <w:b/>
                                        <w:bCs/>
                                        <w:sz w:val="20"/>
                                        <w:lang w:val="pl"/>
                                      </w:rPr>
                                      <w:t>sekund</w:t>
                                    </w:r>
                                  </w:p>
                                </w:txbxContent>
                              </v:textbox>
                            </v:shape>
                          </w:pict>
                        </mc:Fallback>
                      </mc:AlternateContent>
                    </w:r>
                  </w:ins>
                </w:p>
                <w:p w14:paraId="2381E1D2" w14:textId="2722DE61" w:rsidR="004D4E1B" w:rsidRPr="006129C8" w:rsidRDefault="004D4E1B" w:rsidP="007139AF">
                  <w:pPr>
                    <w:tabs>
                      <w:tab w:val="left" w:pos="5670"/>
                    </w:tabs>
                    <w:rPr>
                      <w:ins w:id="2845" w:author="Author"/>
                      <w:rFonts w:ascii="Times New Roman" w:hAnsi="Times New Roman" w:cs="Times New Roman"/>
                    </w:rPr>
                  </w:pPr>
                </w:p>
                <w:p w14:paraId="48C107B6" w14:textId="7AE993BB" w:rsidR="004D4E1B" w:rsidRPr="006129C8" w:rsidRDefault="004D4E1B" w:rsidP="007139AF">
                  <w:pPr>
                    <w:tabs>
                      <w:tab w:val="left" w:pos="5670"/>
                    </w:tabs>
                    <w:rPr>
                      <w:ins w:id="2846" w:author="Author"/>
                      <w:rFonts w:ascii="Times New Roman" w:hAnsi="Times New Roman" w:cs="Times New Roman"/>
                    </w:rPr>
                  </w:pPr>
                </w:p>
                <w:p w14:paraId="3051A377" w14:textId="4FF507CC" w:rsidR="004D4E1B" w:rsidRPr="006129C8" w:rsidRDefault="004D4E1B" w:rsidP="007139AF">
                  <w:pPr>
                    <w:tabs>
                      <w:tab w:val="left" w:pos="5670"/>
                    </w:tabs>
                    <w:rPr>
                      <w:ins w:id="2847" w:author="Author"/>
                      <w:rFonts w:ascii="Times New Roman" w:hAnsi="Times New Roman" w:cs="Times New Roman"/>
                    </w:rPr>
                  </w:pPr>
                </w:p>
                <w:p w14:paraId="46F8D79C" w14:textId="307290DD" w:rsidR="004D4E1B" w:rsidRPr="006129C8" w:rsidRDefault="004D4E1B" w:rsidP="007139AF">
                  <w:pPr>
                    <w:tabs>
                      <w:tab w:val="left" w:pos="5670"/>
                    </w:tabs>
                    <w:rPr>
                      <w:ins w:id="2848" w:author="Author"/>
                      <w:rFonts w:ascii="Times New Roman" w:hAnsi="Times New Roman" w:cs="Times New Roman"/>
                    </w:rPr>
                  </w:pPr>
                </w:p>
                <w:p w14:paraId="53744B2C" w14:textId="77777777" w:rsidR="004D4E1B" w:rsidRPr="006129C8" w:rsidRDefault="004D4E1B" w:rsidP="007139AF">
                  <w:pPr>
                    <w:tabs>
                      <w:tab w:val="left" w:pos="5670"/>
                    </w:tabs>
                    <w:rPr>
                      <w:ins w:id="2849" w:author="Author"/>
                      <w:rFonts w:ascii="Times New Roman" w:hAnsi="Times New Roman" w:cs="Times New Roman"/>
                    </w:rPr>
                  </w:pPr>
                </w:p>
                <w:p w14:paraId="2F74A61C" w14:textId="3D0A9A7C" w:rsidR="004D4E1B" w:rsidRPr="006129C8" w:rsidRDefault="004D4E1B" w:rsidP="007139AF">
                  <w:pPr>
                    <w:tabs>
                      <w:tab w:val="left" w:pos="5670"/>
                    </w:tabs>
                    <w:rPr>
                      <w:ins w:id="2850" w:author="Author"/>
                      <w:rFonts w:ascii="Times New Roman" w:hAnsi="Times New Roman" w:cs="Times New Roman"/>
                    </w:rPr>
                  </w:pPr>
                </w:p>
                <w:p w14:paraId="291552D2" w14:textId="3293D86D" w:rsidR="004D4E1B" w:rsidRPr="006129C8" w:rsidRDefault="004D4E1B" w:rsidP="007139AF">
                  <w:pPr>
                    <w:tabs>
                      <w:tab w:val="left" w:pos="5670"/>
                    </w:tabs>
                    <w:rPr>
                      <w:ins w:id="2851" w:author="Author"/>
                      <w:rFonts w:ascii="Times New Roman" w:hAnsi="Times New Roman" w:cs="Times New Roman"/>
                    </w:rPr>
                  </w:pPr>
                </w:p>
                <w:p w14:paraId="3217032E" w14:textId="2599C51B" w:rsidR="004D4E1B" w:rsidRPr="006129C8" w:rsidRDefault="004D4E1B" w:rsidP="007139AF">
                  <w:pPr>
                    <w:tabs>
                      <w:tab w:val="left" w:pos="5670"/>
                    </w:tabs>
                    <w:rPr>
                      <w:ins w:id="2852" w:author="Author"/>
                      <w:rFonts w:ascii="Times New Roman" w:hAnsi="Times New Roman" w:cs="Times New Roman"/>
                    </w:rPr>
                  </w:pPr>
                </w:p>
                <w:p w14:paraId="37E1BABA" w14:textId="77777777" w:rsidR="004D4E1B" w:rsidRPr="006129C8" w:rsidRDefault="004D4E1B" w:rsidP="007139AF">
                  <w:pPr>
                    <w:tabs>
                      <w:tab w:val="left" w:pos="5670"/>
                    </w:tabs>
                    <w:rPr>
                      <w:ins w:id="2853" w:author="Author"/>
                      <w:rFonts w:ascii="Times New Roman" w:hAnsi="Times New Roman" w:cs="Times New Roman"/>
                    </w:rPr>
                  </w:pPr>
                </w:p>
                <w:p w14:paraId="69C54231" w14:textId="2F4301A1" w:rsidR="004D4E1B" w:rsidRPr="006129C8" w:rsidRDefault="004D4E1B" w:rsidP="007139AF">
                  <w:pPr>
                    <w:tabs>
                      <w:tab w:val="left" w:pos="5670"/>
                    </w:tabs>
                    <w:rPr>
                      <w:ins w:id="2854" w:author="Author"/>
                      <w:rFonts w:ascii="Times New Roman" w:hAnsi="Times New Roman" w:cs="Times New Roman"/>
                    </w:rPr>
                  </w:pPr>
                </w:p>
                <w:p w14:paraId="4F893CB9" w14:textId="32CF17C0" w:rsidR="004D4E1B" w:rsidRPr="006129C8" w:rsidRDefault="00516C02" w:rsidP="007139AF">
                  <w:pPr>
                    <w:tabs>
                      <w:tab w:val="left" w:pos="5670"/>
                    </w:tabs>
                    <w:rPr>
                      <w:ins w:id="2855" w:author="Author"/>
                      <w:rFonts w:ascii="Times New Roman" w:hAnsi="Times New Roman" w:cs="Times New Roman"/>
                    </w:rPr>
                  </w:pPr>
                  <w:ins w:id="2856" w:author="Author">
                    <w:r w:rsidRPr="00B85AE2">
                      <w:rPr>
                        <w:rFonts w:ascii="Arial" w:hAnsi="Arial" w:cs="Arial"/>
                        <w:noProof/>
                        <w:lang w:bidi="ar-SA"/>
                      </w:rPr>
                      <w:drawing>
                        <wp:anchor distT="0" distB="0" distL="114300" distR="114300" simplePos="0" relativeHeight="251658371" behindDoc="0" locked="0" layoutInCell="1" allowOverlap="1" wp14:anchorId="26741F78" wp14:editId="6028C433">
                          <wp:simplePos x="0" y="0"/>
                          <wp:positionH relativeFrom="column">
                            <wp:posOffset>102235</wp:posOffset>
                          </wp:positionH>
                          <wp:positionV relativeFrom="paragraph">
                            <wp:posOffset>125095</wp:posOffset>
                          </wp:positionV>
                          <wp:extent cx="1136650" cy="1210945"/>
                          <wp:effectExtent l="0" t="0" r="6350" b="8255"/>
                          <wp:wrapNone/>
                          <wp:docPr id="219020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20841" name=""/>
                                  <pic:cNvPicPr/>
                                </pic:nvPicPr>
                                <pic:blipFill>
                                  <a:blip r:embed="rId84">
                                    <a:extLst>
                                      <a:ext uri="{28A0092B-C50C-407E-A947-70E740481C1C}">
                                        <a14:useLocalDpi xmlns:a14="http://schemas.microsoft.com/office/drawing/2010/main" val="0"/>
                                      </a:ext>
                                    </a:extLst>
                                  </a:blip>
                                  <a:stretch>
                                    <a:fillRect/>
                                  </a:stretch>
                                </pic:blipFill>
                                <pic:spPr>
                                  <a:xfrm>
                                    <a:off x="0" y="0"/>
                                    <a:ext cx="1136650" cy="1210945"/>
                                  </a:xfrm>
                                  <a:prstGeom prst="rect">
                                    <a:avLst/>
                                  </a:prstGeom>
                                </pic:spPr>
                              </pic:pic>
                            </a:graphicData>
                          </a:graphic>
                        </wp:anchor>
                      </w:drawing>
                    </w:r>
                  </w:ins>
                </w:p>
                <w:p w14:paraId="5EEB66C3" w14:textId="5234A554" w:rsidR="004D4E1B" w:rsidRPr="006129C8" w:rsidRDefault="004D4E1B" w:rsidP="007139AF">
                  <w:pPr>
                    <w:tabs>
                      <w:tab w:val="left" w:pos="5670"/>
                    </w:tabs>
                    <w:rPr>
                      <w:ins w:id="2857" w:author="Author"/>
                      <w:rFonts w:ascii="Times New Roman" w:hAnsi="Times New Roman" w:cs="Times New Roman"/>
                    </w:rPr>
                  </w:pPr>
                </w:p>
                <w:p w14:paraId="07D233B7" w14:textId="48B7579D" w:rsidR="004D4E1B" w:rsidRPr="006129C8" w:rsidRDefault="00516C02" w:rsidP="007139AF">
                  <w:pPr>
                    <w:tabs>
                      <w:tab w:val="left" w:pos="5670"/>
                    </w:tabs>
                    <w:rPr>
                      <w:ins w:id="2858" w:author="Author"/>
                      <w:rFonts w:ascii="Times New Roman" w:hAnsi="Times New Roman" w:cs="Times New Roman"/>
                    </w:rPr>
                  </w:pPr>
                  <w:ins w:id="2859" w:author="Author">
                    <w:r w:rsidRPr="006129C8">
                      <w:rPr>
                        <w:noProof/>
                        <w:lang w:bidi="ar-SA"/>
                      </w:rPr>
                      <mc:AlternateContent>
                        <mc:Choice Requires="wps">
                          <w:drawing>
                            <wp:anchor distT="45720" distB="45720" distL="114300" distR="114300" simplePos="0" relativeHeight="251658350" behindDoc="0" locked="0" layoutInCell="1" allowOverlap="1" wp14:anchorId="06252CBF" wp14:editId="1C9448DE">
                              <wp:simplePos x="0" y="0"/>
                              <wp:positionH relativeFrom="page">
                                <wp:posOffset>1325245</wp:posOffset>
                              </wp:positionH>
                              <wp:positionV relativeFrom="paragraph">
                                <wp:posOffset>160655</wp:posOffset>
                              </wp:positionV>
                              <wp:extent cx="1049020" cy="1849120"/>
                              <wp:effectExtent l="0" t="0" r="0" b="1270"/>
                              <wp:wrapSquare wrapText="bothSides"/>
                              <wp:docPr id="14284105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1849120"/>
                                      </a:xfrm>
                                      <a:prstGeom prst="rect">
                                        <a:avLst/>
                                      </a:prstGeom>
                                      <a:solidFill>
                                        <a:srgbClr val="FFFFFF"/>
                                      </a:solidFill>
                                      <a:ln w="9525">
                                        <a:noFill/>
                                        <a:miter lim="800000"/>
                                        <a:headEnd/>
                                        <a:tailEnd/>
                                      </a:ln>
                                    </wps:spPr>
                                    <wps:txbx>
                                      <w:txbxContent>
                                        <w:p w14:paraId="6C7FAB72" w14:textId="77777777" w:rsidR="007139AF" w:rsidRPr="00B24CA6" w:rsidRDefault="007139AF" w:rsidP="004D4E1B">
                                          <w:pPr>
                                            <w:rPr>
                                              <w:rFonts w:ascii="Arial" w:hAnsi="Arial" w:cs="Arial"/>
                                              <w:b/>
                                              <w:bCs/>
                                              <w:sz w:val="20"/>
                                              <w:szCs w:val="18"/>
                                            </w:rPr>
                                          </w:pPr>
                                          <w:r>
                                            <w:rPr>
                                              <w:rFonts w:ascii="Arial" w:hAnsi="Arial" w:cs="Arial"/>
                                              <w:b/>
                                              <w:bCs/>
                                              <w:sz w:val="20"/>
                                              <w:szCs w:val="18"/>
                                              <w:lang w:val="pl"/>
                                            </w:rPr>
                                            <w:t>Szary tłok</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252CBF" id="_x0000_s1106" type="#_x0000_t202" style="position:absolute;margin-left:104.35pt;margin-top:12.65pt;width:82.6pt;height:145.6pt;z-index:25165835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" stroked="f">
                              <v:textbox style="mso-fit-shape-to-text:t">
                                <w:txbxContent>
                                  <w:p w14:paraId="6C7FAB72" w14:textId="77777777" w:rsidR="007139AF" w:rsidRPr="00B24CA6" w:rsidRDefault="007139AF" w:rsidP="004D4E1B">
                                    <w:pPr>
                                      <w:rPr>
                                        <w:rFonts w:ascii="Arial" w:hAnsi="Arial" w:cs="Arial"/>
                                        <w:b/>
                                        <w:bCs/>
                                        <w:sz w:val="20"/>
                                        <w:szCs w:val="18"/>
                                      </w:rPr>
                                    </w:pPr>
                                    <w:r>
                                      <w:rPr>
                                        <w:rFonts w:ascii="Arial" w:hAnsi="Arial" w:cs="Arial"/>
                                        <w:b/>
                                        <w:bCs/>
                                        <w:sz w:val="20"/>
                                        <w:szCs w:val="18"/>
                                        <w:lang w:val="pl"/>
                                      </w:rPr>
                                      <w:t>Szary tłok</w:t>
                                    </w:r>
                                  </w:p>
                                </w:txbxContent>
                              </v:textbox>
                              <w10:wrap type="square" anchorx="page"/>
                            </v:shape>
                          </w:pict>
                        </mc:Fallback>
                      </mc:AlternateContent>
                    </w:r>
                  </w:ins>
                </w:p>
                <w:p w14:paraId="2616A409" w14:textId="01AE6A6E" w:rsidR="004D4E1B" w:rsidRPr="006129C8" w:rsidRDefault="004D4E1B" w:rsidP="007139AF">
                  <w:pPr>
                    <w:tabs>
                      <w:tab w:val="left" w:pos="5670"/>
                    </w:tabs>
                    <w:rPr>
                      <w:ins w:id="2860" w:author="Author"/>
                      <w:rFonts w:ascii="Times New Roman" w:hAnsi="Times New Roman" w:cs="Times New Roman"/>
                    </w:rPr>
                  </w:pPr>
                </w:p>
                <w:p w14:paraId="4D9FBBB8" w14:textId="77777777" w:rsidR="004D4E1B" w:rsidRPr="006129C8" w:rsidRDefault="004D4E1B" w:rsidP="007139AF">
                  <w:pPr>
                    <w:tabs>
                      <w:tab w:val="left" w:pos="5670"/>
                    </w:tabs>
                    <w:rPr>
                      <w:ins w:id="2861" w:author="Author"/>
                      <w:rFonts w:ascii="Times New Roman" w:hAnsi="Times New Roman" w:cs="Times New Roman"/>
                    </w:rPr>
                  </w:pPr>
                </w:p>
                <w:p w14:paraId="03F16281" w14:textId="77777777" w:rsidR="004D4E1B" w:rsidRPr="006129C8" w:rsidRDefault="004D4E1B" w:rsidP="007139AF">
                  <w:pPr>
                    <w:tabs>
                      <w:tab w:val="left" w:pos="5670"/>
                    </w:tabs>
                    <w:rPr>
                      <w:ins w:id="2862" w:author="Author"/>
                      <w:rFonts w:ascii="Times New Roman" w:hAnsi="Times New Roman" w:cs="Times New Roman"/>
                    </w:rPr>
                  </w:pPr>
                </w:p>
                <w:p w14:paraId="5E5CAE7A" w14:textId="16A4293F" w:rsidR="004D4E1B" w:rsidRPr="006129C8" w:rsidRDefault="004D4E1B" w:rsidP="007139AF">
                  <w:pPr>
                    <w:tabs>
                      <w:tab w:val="left" w:pos="5670"/>
                    </w:tabs>
                    <w:rPr>
                      <w:ins w:id="2863" w:author="Author"/>
                      <w:rFonts w:ascii="Times New Roman" w:hAnsi="Times New Roman" w:cs="Times New Roman"/>
                    </w:rPr>
                  </w:pPr>
                </w:p>
                <w:p w14:paraId="249E6054" w14:textId="77777777" w:rsidR="004D4E1B" w:rsidRPr="006129C8" w:rsidRDefault="004D4E1B" w:rsidP="007139AF">
                  <w:pPr>
                    <w:tabs>
                      <w:tab w:val="left" w:pos="5670"/>
                    </w:tabs>
                    <w:rPr>
                      <w:ins w:id="2864" w:author="Author"/>
                      <w:rFonts w:ascii="Times New Roman" w:hAnsi="Times New Roman" w:cs="Times New Roman"/>
                    </w:rPr>
                  </w:pPr>
                </w:p>
              </w:tc>
            </w:tr>
          </w:tbl>
          <w:p w14:paraId="4EA66591" w14:textId="77777777" w:rsidR="004D4E1B" w:rsidRPr="006129C8" w:rsidRDefault="004D4E1B" w:rsidP="007139AF">
            <w:pPr>
              <w:tabs>
                <w:tab w:val="left" w:pos="5670"/>
              </w:tabs>
              <w:rPr>
                <w:ins w:id="2865" w:author="Author"/>
              </w:rPr>
            </w:pPr>
          </w:p>
        </w:tc>
      </w:tr>
    </w:tbl>
    <w:tbl>
      <w:tblPr>
        <w:tblStyle w:val="TableGrid"/>
        <w:tblW w:w="10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601"/>
        <w:gridCol w:w="4928"/>
        <w:gridCol w:w="601"/>
      </w:tblGrid>
      <w:tr w:rsidR="004D4E1B" w14:paraId="4B5EFA5C" w14:textId="77777777" w:rsidTr="007139AF">
        <w:trPr>
          <w:gridAfter w:val="1"/>
          <w:wAfter w:w="601" w:type="dxa"/>
          <w:ins w:id="2866" w:author="Author"/>
        </w:trPr>
        <w:tc>
          <w:tcPr>
            <w:tcW w:w="4361" w:type="dxa"/>
          </w:tcPr>
          <w:p w14:paraId="5B569907" w14:textId="77777777" w:rsidR="004D4E1B" w:rsidRPr="00DB1DDB" w:rsidRDefault="004D4E1B" w:rsidP="007139AF">
            <w:pPr>
              <w:tabs>
                <w:tab w:val="left" w:pos="5670"/>
              </w:tabs>
              <w:spacing w:line="240" w:lineRule="auto"/>
              <w:rPr>
                <w:ins w:id="2867" w:author="Author"/>
                <w:b/>
                <w:bCs/>
                <w:u w:val="single"/>
              </w:rPr>
            </w:pPr>
          </w:p>
        </w:tc>
        <w:tc>
          <w:tcPr>
            <w:tcW w:w="5529" w:type="dxa"/>
            <w:gridSpan w:val="2"/>
          </w:tcPr>
          <w:p w14:paraId="2439758A" w14:textId="77777777" w:rsidR="004D4E1B" w:rsidRPr="00DB1DDB" w:rsidRDefault="004D4E1B" w:rsidP="007139AF">
            <w:pPr>
              <w:tabs>
                <w:tab w:val="left" w:pos="5670"/>
              </w:tabs>
              <w:spacing w:line="240" w:lineRule="auto"/>
              <w:rPr>
                <w:ins w:id="2868" w:author="Author"/>
                <w:u w:val="single"/>
              </w:rPr>
            </w:pPr>
          </w:p>
        </w:tc>
      </w:tr>
      <w:tr w:rsidR="004D4E1B" w:rsidRPr="006129C8" w14:paraId="4CA2C407" w14:textId="77777777" w:rsidTr="007139AF">
        <w:trPr>
          <w:gridAfter w:val="1"/>
          <w:wAfter w:w="601" w:type="dxa"/>
          <w:ins w:id="2869" w:author="Author"/>
        </w:trPr>
        <w:tc>
          <w:tcPr>
            <w:tcW w:w="4361" w:type="dxa"/>
          </w:tcPr>
          <w:p w14:paraId="15B7835A" w14:textId="77777777" w:rsidR="004D4E1B" w:rsidRPr="006129C8" w:rsidRDefault="004D4E1B" w:rsidP="007139AF">
            <w:pPr>
              <w:tabs>
                <w:tab w:val="clear" w:pos="567"/>
              </w:tabs>
              <w:spacing w:before="100" w:beforeAutospacing="1" w:after="100" w:afterAutospacing="1" w:line="240" w:lineRule="auto"/>
              <w:ind w:left="567" w:hanging="567"/>
              <w:rPr>
                <w:ins w:id="2870" w:author="Author"/>
                <w:rFonts w:ascii="Times New Roman" w:hAnsi="Times New Roman" w:cs="Times New Roman"/>
                <w:b/>
                <w:bCs/>
                <w:color w:val="000000"/>
                <w:lang w:val="pl"/>
              </w:rPr>
            </w:pPr>
          </w:p>
          <w:p w14:paraId="3C36C4B3" w14:textId="77777777" w:rsidR="004D4E1B" w:rsidRPr="006129C8" w:rsidRDefault="004D4E1B" w:rsidP="007139AF">
            <w:pPr>
              <w:tabs>
                <w:tab w:val="clear" w:pos="567"/>
              </w:tabs>
              <w:spacing w:before="100" w:beforeAutospacing="1" w:after="100" w:afterAutospacing="1" w:line="240" w:lineRule="auto"/>
              <w:ind w:left="567" w:hanging="567"/>
              <w:rPr>
                <w:ins w:id="2871" w:author="Author"/>
                <w:rFonts w:ascii="Times New Roman" w:hAnsi="Times New Roman" w:cs="Times New Roman"/>
                <w:b/>
                <w:bCs/>
                <w:color w:val="000000"/>
              </w:rPr>
            </w:pPr>
            <w:ins w:id="2872" w:author="Author">
              <w:r w:rsidRPr="006129C8">
                <w:rPr>
                  <w:rFonts w:ascii="Times New Roman" w:hAnsi="Times New Roman" w:cs="Times New Roman"/>
                  <w:b/>
                  <w:bCs/>
                  <w:color w:val="000000"/>
                  <w:lang w:val="pl"/>
                </w:rPr>
                <w:t>Utylizacja wstrzykiwaczy z lekiem Omvoh</w:t>
              </w:r>
            </w:ins>
          </w:p>
        </w:tc>
        <w:tc>
          <w:tcPr>
            <w:tcW w:w="5529" w:type="dxa"/>
            <w:gridSpan w:val="2"/>
          </w:tcPr>
          <w:p w14:paraId="1C24D8ED" w14:textId="77777777" w:rsidR="004D4E1B" w:rsidRPr="006129C8" w:rsidRDefault="004D4E1B" w:rsidP="007139AF">
            <w:pPr>
              <w:tabs>
                <w:tab w:val="left" w:pos="5670"/>
              </w:tabs>
              <w:spacing w:line="240" w:lineRule="auto"/>
              <w:rPr>
                <w:ins w:id="2873" w:author="Author"/>
                <w:rFonts w:ascii="Times New Roman" w:hAnsi="Times New Roman" w:cs="Times New Roman"/>
                <w:b/>
                <w:bCs/>
                <w:u w:val="single"/>
              </w:rPr>
            </w:pPr>
          </w:p>
        </w:tc>
      </w:tr>
      <w:tr w:rsidR="004D4E1B" w:rsidRPr="006129C8" w14:paraId="72DD87C4" w14:textId="77777777" w:rsidTr="007139AF">
        <w:trPr>
          <w:ins w:id="2874" w:author="Author"/>
        </w:trPr>
        <w:tc>
          <w:tcPr>
            <w:tcW w:w="4962" w:type="dxa"/>
            <w:gridSpan w:val="2"/>
          </w:tcPr>
          <w:p w14:paraId="1B4728C5" w14:textId="77777777" w:rsidR="004D4E1B" w:rsidRPr="006129C8" w:rsidRDefault="004D4E1B" w:rsidP="007139AF">
            <w:pPr>
              <w:tabs>
                <w:tab w:val="clear" w:pos="567"/>
              </w:tabs>
              <w:spacing w:before="100" w:beforeAutospacing="1" w:after="100" w:afterAutospacing="1" w:line="240" w:lineRule="auto"/>
              <w:rPr>
                <w:ins w:id="2875" w:author="Author"/>
                <w:rFonts w:ascii="Times New Roman" w:hAnsi="Times New Roman" w:cs="Times New Roman"/>
                <w:b/>
                <w:bCs/>
                <w:color w:val="000000"/>
              </w:rPr>
            </w:pPr>
          </w:p>
          <w:p w14:paraId="13F3DA72" w14:textId="77777777" w:rsidR="004D4E1B" w:rsidRPr="006129C8" w:rsidRDefault="004D4E1B" w:rsidP="007139AF">
            <w:pPr>
              <w:tabs>
                <w:tab w:val="clear" w:pos="567"/>
              </w:tabs>
              <w:spacing w:before="100" w:beforeAutospacing="1" w:after="100" w:afterAutospacing="1" w:line="240" w:lineRule="auto"/>
              <w:rPr>
                <w:ins w:id="2876" w:author="Author"/>
                <w:rFonts w:ascii="Times New Roman" w:hAnsi="Times New Roman" w:cs="Times New Roman"/>
                <w:b/>
                <w:bCs/>
                <w:color w:val="000000"/>
              </w:rPr>
            </w:pPr>
            <w:ins w:id="2877" w:author="Author">
              <w:r w:rsidRPr="006129C8">
                <w:rPr>
                  <w:rFonts w:ascii="Times New Roman" w:hAnsi="Times New Roman" w:cs="Times New Roman"/>
                  <w:b/>
                  <w:bCs/>
                  <w:color w:val="000000"/>
                  <w:lang w:val="pl"/>
                </w:rPr>
                <w:t>Wyrzucić zużyte wstrzykiwacze</w:t>
              </w:r>
            </w:ins>
          </w:p>
          <w:p w14:paraId="0D1008D4" w14:textId="77777777" w:rsidR="004D4E1B" w:rsidRPr="006129C8" w:rsidRDefault="004D4E1B" w:rsidP="007139AF">
            <w:pPr>
              <w:tabs>
                <w:tab w:val="clear" w:pos="567"/>
                <w:tab w:val="left" w:pos="284"/>
                <w:tab w:val="left" w:pos="5670"/>
              </w:tabs>
              <w:spacing w:line="240" w:lineRule="auto"/>
              <w:ind w:left="142" w:hanging="142"/>
              <w:rPr>
                <w:ins w:id="2878" w:author="Author"/>
                <w:rFonts w:ascii="Times New Roman" w:hAnsi="Times New Roman" w:cs="Times New Roman"/>
                <w:color w:val="000000"/>
              </w:rPr>
            </w:pPr>
            <w:ins w:id="2879" w:author="Author">
              <w:r w:rsidRPr="006129C8">
                <w:rPr>
                  <w:rFonts w:ascii="Times New Roman" w:hAnsi="Times New Roman" w:cs="Times New Roman"/>
                  <w:color w:val="000000"/>
                  <w:lang w:val="pl"/>
                </w:rPr>
                <w:t>•</w:t>
              </w:r>
              <w:r w:rsidRPr="006129C8">
                <w:rPr>
                  <w:rFonts w:ascii="Times New Roman" w:hAnsi="Times New Roman" w:cs="Times New Roman"/>
                  <w:color w:val="000000"/>
                  <w:lang w:val="pl"/>
                </w:rPr>
                <w:tab/>
                <w:t>Zużyty wstrzykiwacz należy umieścić w pojemniku na ostre odpady medyczne natychmiast po użyciu. Nie wyrzucać wstrzykiwacza bezpośrednio do domowych pojemników na odpadki.</w:t>
              </w:r>
            </w:ins>
          </w:p>
          <w:p w14:paraId="3B2F7672" w14:textId="77777777" w:rsidR="004D4E1B" w:rsidRPr="006129C8" w:rsidRDefault="004D4E1B" w:rsidP="007139AF">
            <w:pPr>
              <w:tabs>
                <w:tab w:val="clear" w:pos="567"/>
              </w:tabs>
              <w:spacing w:before="100" w:beforeAutospacing="1" w:after="100" w:afterAutospacing="1" w:line="240" w:lineRule="auto"/>
              <w:rPr>
                <w:ins w:id="2880" w:author="Author"/>
                <w:rFonts w:ascii="Times New Roman" w:hAnsi="Times New Roman" w:cs="Times New Roman"/>
                <w:b/>
                <w:bCs/>
              </w:rPr>
            </w:pPr>
          </w:p>
        </w:tc>
        <w:tc>
          <w:tcPr>
            <w:tcW w:w="5529" w:type="dxa"/>
            <w:gridSpan w:val="2"/>
          </w:tcPr>
          <w:p w14:paraId="26DFCD8E" w14:textId="784FB439" w:rsidR="004D4E1B" w:rsidRPr="006129C8" w:rsidRDefault="00E80491" w:rsidP="007139AF">
            <w:pPr>
              <w:tabs>
                <w:tab w:val="left" w:pos="5670"/>
              </w:tabs>
              <w:spacing w:line="240" w:lineRule="auto"/>
              <w:rPr>
                <w:ins w:id="2881" w:author="Author"/>
                <w:rFonts w:ascii="Times New Roman" w:hAnsi="Times New Roman" w:cs="Times New Roman"/>
              </w:rPr>
            </w:pPr>
            <w:ins w:id="2882" w:author="Author">
              <w:r w:rsidRPr="004E491B">
                <w:rPr>
                  <w:noProof/>
                  <w:lang w:bidi="ar-SA"/>
                </w:rPr>
                <w:drawing>
                  <wp:inline distT="0" distB="0" distL="0" distR="0" wp14:anchorId="24C1DEF4" wp14:editId="3C92EE03">
                    <wp:extent cx="1543050" cy="1344106"/>
                    <wp:effectExtent l="0" t="0" r="0" b="8890"/>
                    <wp:docPr id="1028484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553657" cy="1353345"/>
                            </a:xfrm>
                            <a:prstGeom prst="rect">
                              <a:avLst/>
                            </a:prstGeom>
                            <a:noFill/>
                            <a:ln>
                              <a:noFill/>
                            </a:ln>
                          </pic:spPr>
                        </pic:pic>
                      </a:graphicData>
                    </a:graphic>
                  </wp:inline>
                </w:drawing>
              </w:r>
            </w:ins>
          </w:p>
        </w:tc>
      </w:tr>
    </w:tbl>
    <w:p w14:paraId="37AE5979" w14:textId="77777777" w:rsidR="004D4E1B" w:rsidRPr="006129C8" w:rsidRDefault="004D4E1B" w:rsidP="004D4E1B">
      <w:pPr>
        <w:tabs>
          <w:tab w:val="clear" w:pos="567"/>
        </w:tabs>
        <w:spacing w:before="100" w:beforeAutospacing="1" w:after="100" w:afterAutospacing="1" w:line="240" w:lineRule="auto"/>
        <w:rPr>
          <w:ins w:id="2883" w:author="Author"/>
          <w:color w:val="000000"/>
          <w:szCs w:val="22"/>
        </w:rPr>
      </w:pPr>
      <w:ins w:id="2884" w:author="Author">
        <w:r w:rsidRPr="006129C8">
          <w:rPr>
            <w:color w:val="000000"/>
            <w:sz w:val="27"/>
            <w:szCs w:val="27"/>
            <w:lang w:val="pl"/>
          </w:rPr>
          <w:t xml:space="preserve">• </w:t>
        </w:r>
        <w:r w:rsidRPr="006129C8">
          <w:rPr>
            <w:color w:val="000000"/>
            <w:szCs w:val="22"/>
            <w:lang w:val="pl"/>
          </w:rPr>
          <w:t>Jeśli pacjent nie posiada pojemnika na ostre odpady medyczne, można użyć pojemnika domowego, który:</w:t>
        </w:r>
      </w:ins>
    </w:p>
    <w:p w14:paraId="36AB46C2" w14:textId="77777777" w:rsidR="004D4E1B" w:rsidRPr="006129C8" w:rsidRDefault="004D4E1B" w:rsidP="004D4E1B">
      <w:pPr>
        <w:tabs>
          <w:tab w:val="clear" w:pos="567"/>
        </w:tabs>
        <w:spacing w:line="240" w:lineRule="auto"/>
        <w:ind w:left="284"/>
        <w:rPr>
          <w:ins w:id="2885" w:author="Author"/>
          <w:color w:val="000000"/>
          <w:szCs w:val="22"/>
        </w:rPr>
      </w:pPr>
      <w:ins w:id="2886" w:author="Author">
        <w:r w:rsidRPr="006129C8">
          <w:rPr>
            <w:color w:val="000000"/>
            <w:szCs w:val="22"/>
            <w:lang w:val="pl"/>
          </w:rPr>
          <w:t>– jest wykonany z wytrzymałego tworzywa sztucznego,</w:t>
        </w:r>
      </w:ins>
    </w:p>
    <w:p w14:paraId="63C6451C" w14:textId="77777777" w:rsidR="004D4E1B" w:rsidRPr="006129C8" w:rsidRDefault="004D4E1B" w:rsidP="004D4E1B">
      <w:pPr>
        <w:tabs>
          <w:tab w:val="clear" w:pos="567"/>
        </w:tabs>
        <w:spacing w:line="240" w:lineRule="auto"/>
        <w:ind w:left="284"/>
        <w:rPr>
          <w:ins w:id="2887" w:author="Author"/>
          <w:color w:val="000000"/>
          <w:szCs w:val="22"/>
        </w:rPr>
      </w:pPr>
      <w:ins w:id="2888" w:author="Author">
        <w:r w:rsidRPr="006129C8">
          <w:rPr>
            <w:color w:val="000000"/>
            <w:szCs w:val="22"/>
            <w:lang w:val="pl"/>
          </w:rPr>
          <w:t>– może zostać zamknięty szczelnie przylegającą, odporną na przebicie pokrywą, uniemożliwiającą wydostanie się ostrych przedmiotów,</w:t>
        </w:r>
      </w:ins>
    </w:p>
    <w:p w14:paraId="48562BB2" w14:textId="77777777" w:rsidR="004D4E1B" w:rsidRPr="006129C8" w:rsidRDefault="004D4E1B" w:rsidP="004D4E1B">
      <w:pPr>
        <w:tabs>
          <w:tab w:val="clear" w:pos="567"/>
        </w:tabs>
        <w:spacing w:line="240" w:lineRule="auto"/>
        <w:ind w:left="284"/>
        <w:rPr>
          <w:ins w:id="2889" w:author="Author"/>
          <w:color w:val="000000"/>
          <w:szCs w:val="22"/>
        </w:rPr>
      </w:pPr>
      <w:ins w:id="2890" w:author="Author">
        <w:r w:rsidRPr="006129C8">
          <w:rPr>
            <w:color w:val="000000"/>
            <w:szCs w:val="22"/>
            <w:lang w:val="pl"/>
          </w:rPr>
          <w:t>– stoi pionowo i stabilnie podczas użytkowania,</w:t>
        </w:r>
      </w:ins>
    </w:p>
    <w:p w14:paraId="2CD7346A" w14:textId="77777777" w:rsidR="004D4E1B" w:rsidRPr="006129C8" w:rsidRDefault="004D4E1B" w:rsidP="004D4E1B">
      <w:pPr>
        <w:tabs>
          <w:tab w:val="clear" w:pos="567"/>
        </w:tabs>
        <w:spacing w:line="240" w:lineRule="auto"/>
        <w:ind w:left="284"/>
        <w:rPr>
          <w:ins w:id="2891" w:author="Author"/>
          <w:color w:val="000000"/>
          <w:szCs w:val="22"/>
        </w:rPr>
      </w:pPr>
      <w:ins w:id="2892" w:author="Author">
        <w:r w:rsidRPr="006129C8">
          <w:rPr>
            <w:color w:val="000000"/>
            <w:szCs w:val="22"/>
            <w:lang w:val="pl"/>
          </w:rPr>
          <w:t>– nie przecieka,</w:t>
        </w:r>
      </w:ins>
    </w:p>
    <w:p w14:paraId="57029DCC" w14:textId="77777777" w:rsidR="004D4E1B" w:rsidRPr="006129C8" w:rsidRDefault="004D4E1B" w:rsidP="004D4E1B">
      <w:pPr>
        <w:tabs>
          <w:tab w:val="clear" w:pos="567"/>
        </w:tabs>
        <w:spacing w:line="240" w:lineRule="auto"/>
        <w:ind w:left="284"/>
        <w:rPr>
          <w:ins w:id="2893" w:author="Author"/>
          <w:color w:val="000000"/>
          <w:szCs w:val="22"/>
        </w:rPr>
      </w:pPr>
      <w:ins w:id="2894" w:author="Author">
        <w:r w:rsidRPr="006129C8">
          <w:rPr>
            <w:color w:val="000000"/>
            <w:szCs w:val="22"/>
            <w:lang w:val="pl"/>
          </w:rPr>
          <w:t>– jest odpowiednio oznakowany, aby ostrzegać o niebezpiecznych odpadach wewnątrz pojemnika.</w:t>
        </w:r>
      </w:ins>
    </w:p>
    <w:p w14:paraId="1A6C8C67" w14:textId="77777777" w:rsidR="004D4E1B" w:rsidRPr="006129C8" w:rsidRDefault="004D4E1B" w:rsidP="004D4E1B">
      <w:pPr>
        <w:tabs>
          <w:tab w:val="clear" w:pos="567"/>
        </w:tabs>
        <w:spacing w:before="100" w:beforeAutospacing="1" w:after="100" w:afterAutospacing="1" w:line="240" w:lineRule="auto"/>
        <w:ind w:left="142" w:hanging="142"/>
        <w:rPr>
          <w:ins w:id="2895" w:author="Author"/>
          <w:color w:val="000000"/>
          <w:szCs w:val="22"/>
        </w:rPr>
      </w:pPr>
      <w:ins w:id="2896" w:author="Author">
        <w:r w:rsidRPr="006129C8">
          <w:rPr>
            <w:color w:val="000000"/>
            <w:szCs w:val="22"/>
            <w:lang w:val="pl"/>
          </w:rPr>
          <w:t xml:space="preserve">• Gdy pojemnik na ostre odpady medyczne jest prawie pełny, należy postępować zgodnie z lokalnymi wytycznymi dotyczącymi właściwego sposobu utylizacji pojemnika na ostre odpady medyczne. Mogą obowiązywać lokalne przepisy dotyczące sposobu wyrzucania igieł i </w:t>
        </w:r>
        <w:r>
          <w:rPr>
            <w:color w:val="000000"/>
            <w:szCs w:val="22"/>
            <w:lang w:val="pl"/>
          </w:rPr>
          <w:t>wstrzykiwaczy</w:t>
        </w:r>
        <w:r w:rsidRPr="006129C8">
          <w:rPr>
            <w:color w:val="000000"/>
            <w:szCs w:val="22"/>
            <w:lang w:val="pl"/>
          </w:rPr>
          <w:t>.</w:t>
        </w:r>
      </w:ins>
    </w:p>
    <w:p w14:paraId="51531778" w14:textId="77777777" w:rsidR="004D4E1B" w:rsidRPr="006129C8" w:rsidRDefault="004D4E1B" w:rsidP="004D4E1B">
      <w:pPr>
        <w:tabs>
          <w:tab w:val="clear" w:pos="567"/>
        </w:tabs>
        <w:spacing w:before="100" w:beforeAutospacing="1" w:after="100" w:afterAutospacing="1" w:line="240" w:lineRule="auto"/>
        <w:ind w:left="142" w:hanging="142"/>
        <w:rPr>
          <w:ins w:id="2897" w:author="Author"/>
          <w:color w:val="000000"/>
          <w:szCs w:val="22"/>
        </w:rPr>
      </w:pPr>
      <w:ins w:id="2898" w:author="Author">
        <w:r w:rsidRPr="006129C8">
          <w:rPr>
            <w:color w:val="000000"/>
            <w:szCs w:val="22"/>
            <w:lang w:val="pl"/>
          </w:rPr>
          <w:t>• Napełnionego pojemnika na ostre odpady nie można ponownie wykorzystywać.</w:t>
        </w:r>
      </w:ins>
    </w:p>
    <w:p w14:paraId="7BB83E71" w14:textId="77777777" w:rsidR="004D4E1B" w:rsidRPr="006129C8" w:rsidRDefault="004D4E1B" w:rsidP="004D4E1B">
      <w:pPr>
        <w:tabs>
          <w:tab w:val="clear" w:pos="567"/>
        </w:tabs>
        <w:spacing w:before="100" w:beforeAutospacing="1" w:after="100" w:afterAutospacing="1" w:line="240" w:lineRule="auto"/>
        <w:ind w:left="142" w:hanging="142"/>
        <w:rPr>
          <w:ins w:id="2899" w:author="Author"/>
          <w:color w:val="000000"/>
          <w:szCs w:val="22"/>
        </w:rPr>
      </w:pPr>
      <w:ins w:id="2900" w:author="Author">
        <w:r w:rsidRPr="006129C8">
          <w:rPr>
            <w:color w:val="000000"/>
            <w:szCs w:val="22"/>
            <w:lang w:val="pl"/>
          </w:rPr>
          <w:t>• W celu uzyskania dodatkowych informacji na temat prawidłowej utylizacji pojemnika należy zapytać przedstawiciela fachowego personelu medycznego o opcje dostępne w danym regionie.</w:t>
        </w:r>
      </w:ins>
    </w:p>
    <w:p w14:paraId="66406BCF" w14:textId="77777777" w:rsidR="004D4E1B" w:rsidRPr="006129C8" w:rsidRDefault="004D4E1B" w:rsidP="004D4E1B">
      <w:pPr>
        <w:tabs>
          <w:tab w:val="clear" w:pos="567"/>
        </w:tabs>
        <w:spacing w:before="100" w:beforeAutospacing="1" w:after="100" w:afterAutospacing="1" w:line="240" w:lineRule="auto"/>
        <w:rPr>
          <w:ins w:id="2901" w:author="Author"/>
          <w:b/>
          <w:bCs/>
          <w:color w:val="000000"/>
          <w:szCs w:val="22"/>
        </w:rPr>
      </w:pPr>
      <w:ins w:id="2902" w:author="Author">
        <w:r w:rsidRPr="006129C8">
          <w:rPr>
            <w:b/>
            <w:bCs/>
            <w:color w:val="000000"/>
            <w:szCs w:val="22"/>
            <w:lang w:val="pl"/>
          </w:rPr>
          <w:t>Często zadawane pytania</w:t>
        </w:r>
      </w:ins>
    </w:p>
    <w:p w14:paraId="5074E0A8" w14:textId="4096C5D8" w:rsidR="004D4E1B" w:rsidRPr="006129C8" w:rsidRDefault="004D4E1B" w:rsidP="004D4E1B">
      <w:pPr>
        <w:tabs>
          <w:tab w:val="clear" w:pos="567"/>
        </w:tabs>
        <w:spacing w:line="240" w:lineRule="auto"/>
        <w:rPr>
          <w:ins w:id="2903" w:author="Author"/>
          <w:b/>
          <w:bCs/>
          <w:color w:val="000000"/>
          <w:szCs w:val="22"/>
        </w:rPr>
      </w:pPr>
      <w:ins w:id="2904" w:author="Author">
        <w:r w:rsidRPr="006129C8">
          <w:rPr>
            <w:b/>
            <w:bCs/>
            <w:color w:val="000000"/>
            <w:szCs w:val="22"/>
            <w:lang w:val="pl"/>
          </w:rPr>
          <w:t xml:space="preserve">Pyt.: Co się stanie, jeśli przed wstrzyknięciem zostawię wstrzykiwacze na dłużej niż </w:t>
        </w:r>
        <w:r w:rsidR="00D94730">
          <w:rPr>
            <w:b/>
            <w:bCs/>
            <w:color w:val="000000"/>
            <w:szCs w:val="22"/>
            <w:lang w:val="pl"/>
          </w:rPr>
          <w:t>45</w:t>
        </w:r>
        <w:r w:rsidRPr="006129C8">
          <w:rPr>
            <w:b/>
            <w:bCs/>
            <w:color w:val="000000"/>
            <w:szCs w:val="22"/>
            <w:lang w:val="pl"/>
          </w:rPr>
          <w:t> minut w temperaturze pokojowej?</w:t>
        </w:r>
      </w:ins>
    </w:p>
    <w:p w14:paraId="2EDB5B8F" w14:textId="77777777" w:rsidR="004D4E1B" w:rsidRPr="006129C8" w:rsidRDefault="004D4E1B" w:rsidP="004D4E1B">
      <w:pPr>
        <w:tabs>
          <w:tab w:val="clear" w:pos="567"/>
        </w:tabs>
        <w:spacing w:line="240" w:lineRule="auto"/>
        <w:rPr>
          <w:ins w:id="2905" w:author="Author"/>
          <w:color w:val="000000"/>
          <w:szCs w:val="22"/>
        </w:rPr>
      </w:pPr>
      <w:ins w:id="2906" w:author="Author">
        <w:r w:rsidRPr="006129C8">
          <w:rPr>
            <w:b/>
            <w:bCs/>
            <w:color w:val="000000"/>
            <w:szCs w:val="22"/>
            <w:lang w:val="pl"/>
          </w:rPr>
          <w:t>Odp.:</w:t>
        </w:r>
        <w:r w:rsidRPr="006129C8">
          <w:rPr>
            <w:color w:val="000000"/>
            <w:szCs w:val="22"/>
            <w:lang w:val="pl"/>
          </w:rPr>
          <w:t xml:space="preserve"> Wstrzykiwacz może pozostawać w temperaturze pokojowej do 30°C przez okres do 2 tygodni.</w:t>
        </w:r>
      </w:ins>
    </w:p>
    <w:p w14:paraId="30543E37" w14:textId="77777777" w:rsidR="004D4E1B" w:rsidRPr="006129C8" w:rsidRDefault="004D4E1B" w:rsidP="004D4E1B">
      <w:pPr>
        <w:tabs>
          <w:tab w:val="clear" w:pos="567"/>
        </w:tabs>
        <w:spacing w:line="240" w:lineRule="auto"/>
        <w:rPr>
          <w:ins w:id="2907" w:author="Author"/>
          <w:b/>
          <w:bCs/>
          <w:color w:val="000000"/>
          <w:szCs w:val="22"/>
        </w:rPr>
      </w:pPr>
    </w:p>
    <w:p w14:paraId="2AE37F7A" w14:textId="77777777" w:rsidR="004D4E1B" w:rsidRPr="006129C8" w:rsidRDefault="004D4E1B" w:rsidP="004D4E1B">
      <w:pPr>
        <w:tabs>
          <w:tab w:val="clear" w:pos="567"/>
        </w:tabs>
        <w:spacing w:line="240" w:lineRule="auto"/>
        <w:rPr>
          <w:ins w:id="2908" w:author="Author"/>
          <w:b/>
          <w:bCs/>
          <w:color w:val="000000"/>
          <w:szCs w:val="22"/>
        </w:rPr>
      </w:pPr>
      <w:ins w:id="2909" w:author="Author">
        <w:r w:rsidRPr="006129C8">
          <w:rPr>
            <w:b/>
            <w:bCs/>
            <w:color w:val="000000"/>
            <w:szCs w:val="22"/>
            <w:lang w:val="pl"/>
          </w:rPr>
          <w:t>Pyt.: Co zrobić w przypadku zauważenia pęcherzyków powietrza we wstrzykiwaczu?</w:t>
        </w:r>
      </w:ins>
    </w:p>
    <w:p w14:paraId="749E2756" w14:textId="77777777" w:rsidR="004D4E1B" w:rsidRPr="006129C8" w:rsidRDefault="004D4E1B" w:rsidP="004D4E1B">
      <w:pPr>
        <w:tabs>
          <w:tab w:val="clear" w:pos="567"/>
        </w:tabs>
        <w:spacing w:line="240" w:lineRule="auto"/>
        <w:rPr>
          <w:ins w:id="2910" w:author="Author"/>
          <w:color w:val="000000"/>
          <w:szCs w:val="22"/>
        </w:rPr>
      </w:pPr>
      <w:ins w:id="2911" w:author="Author">
        <w:r w:rsidRPr="006129C8">
          <w:rPr>
            <w:b/>
            <w:bCs/>
            <w:color w:val="000000"/>
            <w:szCs w:val="22"/>
            <w:lang w:val="pl"/>
          </w:rPr>
          <w:t>Odp.:</w:t>
        </w:r>
        <w:r w:rsidRPr="006129C8">
          <w:rPr>
            <w:color w:val="000000"/>
            <w:szCs w:val="22"/>
            <w:lang w:val="pl"/>
          </w:rPr>
          <w:t xml:space="preserve"> Pęcherzyki powietrza we wstrzykiwaczu są normalnym zjawiskiem. Nie zaszkodzą pacjentowi ani nie wpłyną na wielkość dawki.</w:t>
        </w:r>
      </w:ins>
    </w:p>
    <w:p w14:paraId="7257FB09" w14:textId="77777777" w:rsidR="004D4E1B" w:rsidRPr="006129C8" w:rsidRDefault="004D4E1B" w:rsidP="004D4E1B">
      <w:pPr>
        <w:tabs>
          <w:tab w:val="clear" w:pos="567"/>
        </w:tabs>
        <w:spacing w:line="240" w:lineRule="auto"/>
        <w:rPr>
          <w:ins w:id="2912" w:author="Author"/>
          <w:color w:val="000000"/>
          <w:szCs w:val="22"/>
        </w:rPr>
      </w:pPr>
    </w:p>
    <w:p w14:paraId="34467E95" w14:textId="77777777" w:rsidR="004D4E1B" w:rsidRPr="006129C8" w:rsidRDefault="004D4E1B" w:rsidP="004D4E1B">
      <w:pPr>
        <w:tabs>
          <w:tab w:val="clear" w:pos="567"/>
        </w:tabs>
        <w:spacing w:line="240" w:lineRule="auto"/>
        <w:rPr>
          <w:ins w:id="2913" w:author="Author"/>
          <w:b/>
          <w:bCs/>
          <w:color w:val="000000"/>
          <w:szCs w:val="22"/>
        </w:rPr>
      </w:pPr>
      <w:ins w:id="2914" w:author="Author">
        <w:r w:rsidRPr="006129C8">
          <w:rPr>
            <w:b/>
            <w:bCs/>
            <w:color w:val="000000"/>
            <w:szCs w:val="22"/>
            <w:lang w:val="pl"/>
          </w:rPr>
          <w:t>Pyt.: Co zrobić w przypadku zauważenia kropli płynu na końcówce igły po wyjęciu szarej zatyczki podstawy?</w:t>
        </w:r>
      </w:ins>
    </w:p>
    <w:p w14:paraId="0F72ECC7" w14:textId="77777777" w:rsidR="004D4E1B" w:rsidRPr="006129C8" w:rsidRDefault="004D4E1B" w:rsidP="004D4E1B">
      <w:pPr>
        <w:tabs>
          <w:tab w:val="clear" w:pos="567"/>
        </w:tabs>
        <w:spacing w:line="240" w:lineRule="auto"/>
        <w:rPr>
          <w:ins w:id="2915" w:author="Author"/>
          <w:color w:val="000000"/>
          <w:szCs w:val="22"/>
        </w:rPr>
      </w:pPr>
      <w:ins w:id="2916" w:author="Author">
        <w:r w:rsidRPr="006129C8">
          <w:rPr>
            <w:b/>
            <w:bCs/>
            <w:color w:val="000000"/>
            <w:szCs w:val="22"/>
            <w:lang w:val="pl"/>
          </w:rPr>
          <w:t>Odp.:</w:t>
        </w:r>
        <w:r w:rsidRPr="006129C8">
          <w:rPr>
            <w:color w:val="000000"/>
            <w:szCs w:val="22"/>
            <w:lang w:val="pl"/>
          </w:rPr>
          <w:t xml:space="preserve"> Obecność kropli płynu na końcówce igły jest zjawiskiem normalnym. Nie zaszkodzi pacjentowi ani nie wpłynie na wielkość dawki.</w:t>
        </w:r>
      </w:ins>
    </w:p>
    <w:p w14:paraId="46F24F2E" w14:textId="77777777" w:rsidR="004D4E1B" w:rsidRPr="006129C8" w:rsidRDefault="004D4E1B" w:rsidP="004D4E1B">
      <w:pPr>
        <w:tabs>
          <w:tab w:val="clear" w:pos="567"/>
        </w:tabs>
        <w:spacing w:line="240" w:lineRule="auto"/>
        <w:rPr>
          <w:ins w:id="2917" w:author="Author"/>
          <w:color w:val="000000"/>
          <w:szCs w:val="22"/>
        </w:rPr>
      </w:pPr>
    </w:p>
    <w:p w14:paraId="58D47D16" w14:textId="77777777" w:rsidR="004D4E1B" w:rsidRPr="006129C8" w:rsidRDefault="004D4E1B" w:rsidP="004D4E1B">
      <w:pPr>
        <w:tabs>
          <w:tab w:val="clear" w:pos="567"/>
        </w:tabs>
        <w:spacing w:line="240" w:lineRule="auto"/>
        <w:rPr>
          <w:ins w:id="2918" w:author="Author"/>
          <w:b/>
          <w:bCs/>
          <w:color w:val="000000"/>
          <w:szCs w:val="22"/>
        </w:rPr>
      </w:pPr>
      <w:ins w:id="2919" w:author="Author">
        <w:r w:rsidRPr="006129C8">
          <w:rPr>
            <w:b/>
            <w:bCs/>
            <w:color w:val="000000"/>
            <w:szCs w:val="22"/>
            <w:lang w:val="pl"/>
          </w:rPr>
          <w:lastRenderedPageBreak/>
          <w:t>Pyt.: Co zrobić w przypadku odblokowania wstrzykiwacza i wciśnięcia niebieskiego przycisku do wstrzykiwania, aż do zakończenia wstrzyknięcia?</w:t>
        </w:r>
      </w:ins>
    </w:p>
    <w:p w14:paraId="6ACFABFA" w14:textId="77777777" w:rsidR="004D4E1B" w:rsidRPr="006129C8" w:rsidRDefault="004D4E1B" w:rsidP="004D4E1B">
      <w:pPr>
        <w:tabs>
          <w:tab w:val="clear" w:pos="567"/>
        </w:tabs>
        <w:spacing w:line="240" w:lineRule="auto"/>
        <w:rPr>
          <w:ins w:id="2920" w:author="Author"/>
        </w:rPr>
      </w:pPr>
      <w:ins w:id="2921" w:author="Author">
        <w:r w:rsidRPr="006129C8">
          <w:rPr>
            <w:b/>
            <w:bCs/>
            <w:color w:val="000000"/>
            <w:szCs w:val="22"/>
            <w:lang w:val="pl"/>
          </w:rPr>
          <w:t>Odp.:</w:t>
        </w:r>
        <w:r w:rsidRPr="006129C8">
          <w:rPr>
            <w:color w:val="000000"/>
            <w:szCs w:val="22"/>
            <w:lang w:val="pl"/>
          </w:rPr>
          <w:t xml:space="preserve"> </w:t>
        </w:r>
        <w:r w:rsidRPr="006129C8">
          <w:rPr>
            <w:b/>
            <w:bCs/>
            <w:lang w:val="pl"/>
          </w:rPr>
          <w:t>Nie należy</w:t>
        </w:r>
        <w:r w:rsidRPr="006129C8">
          <w:rPr>
            <w:lang w:val="pl"/>
          </w:rPr>
          <w:t xml:space="preserve"> wyjmować szarej zatyczki podstawy. Nie używać wstrzykiwacza. Należy zwrócić się do lekarza lub farmaceuty, aby uzyskać now</w:t>
        </w:r>
        <w:r>
          <w:rPr>
            <w:lang w:val="pl"/>
          </w:rPr>
          <w:t>y</w:t>
        </w:r>
        <w:r w:rsidRPr="006129C8">
          <w:rPr>
            <w:lang w:val="pl"/>
          </w:rPr>
          <w:t xml:space="preserve"> </w:t>
        </w:r>
        <w:r>
          <w:rPr>
            <w:lang w:val="pl"/>
          </w:rPr>
          <w:t>wstrzykiwacz</w:t>
        </w:r>
        <w:r w:rsidRPr="006129C8">
          <w:rPr>
            <w:lang w:val="pl"/>
          </w:rPr>
          <w:t>.</w:t>
        </w:r>
      </w:ins>
    </w:p>
    <w:p w14:paraId="3C0580BE" w14:textId="77777777" w:rsidR="004D4E1B" w:rsidRPr="006129C8" w:rsidRDefault="004D4E1B" w:rsidP="004D4E1B">
      <w:pPr>
        <w:tabs>
          <w:tab w:val="clear" w:pos="567"/>
        </w:tabs>
        <w:spacing w:line="240" w:lineRule="auto"/>
        <w:rPr>
          <w:ins w:id="2922" w:author="Author"/>
          <w:color w:val="000000"/>
          <w:szCs w:val="22"/>
        </w:rPr>
      </w:pPr>
    </w:p>
    <w:p w14:paraId="3A28DAA8" w14:textId="77777777" w:rsidR="004D4E1B" w:rsidRPr="006129C8" w:rsidRDefault="004D4E1B" w:rsidP="004D4E1B">
      <w:pPr>
        <w:tabs>
          <w:tab w:val="clear" w:pos="567"/>
        </w:tabs>
        <w:spacing w:line="240" w:lineRule="auto"/>
        <w:rPr>
          <w:ins w:id="2923" w:author="Author"/>
          <w:b/>
          <w:bCs/>
        </w:rPr>
      </w:pPr>
      <w:ins w:id="2924" w:author="Author">
        <w:r w:rsidRPr="006129C8">
          <w:rPr>
            <w:b/>
            <w:bCs/>
            <w:color w:val="000000"/>
            <w:szCs w:val="22"/>
            <w:lang w:val="pl"/>
          </w:rPr>
          <w:t xml:space="preserve">Pyt.: </w:t>
        </w:r>
        <w:r w:rsidRPr="006129C8">
          <w:rPr>
            <w:b/>
            <w:bCs/>
            <w:lang w:val="pl"/>
          </w:rPr>
          <w:t>Czy konieczne jest przytrzymywanie wciśniętego niebieskiego przycisku do wstrzykiwania, dopóki wstrzyknięcie nie zostanie zakończone?</w:t>
        </w:r>
      </w:ins>
    </w:p>
    <w:p w14:paraId="4C592C82" w14:textId="77777777" w:rsidR="004D4E1B" w:rsidRPr="006129C8" w:rsidRDefault="004D4E1B" w:rsidP="004D4E1B">
      <w:pPr>
        <w:tabs>
          <w:tab w:val="clear" w:pos="567"/>
        </w:tabs>
        <w:spacing w:line="240" w:lineRule="auto"/>
        <w:ind w:left="284" w:hanging="284"/>
        <w:rPr>
          <w:ins w:id="2925" w:author="Author"/>
        </w:rPr>
      </w:pPr>
      <w:ins w:id="2926" w:author="Author">
        <w:r w:rsidRPr="006129C8">
          <w:rPr>
            <w:b/>
            <w:bCs/>
            <w:lang w:val="pl"/>
          </w:rPr>
          <w:t>Odp.:</w:t>
        </w:r>
        <w:r w:rsidRPr="006129C8">
          <w:rPr>
            <w:lang w:val="pl"/>
          </w:rPr>
          <w:t xml:space="preserve"> Przytrzymywanie wciśniętego niebieskiego przycisku do wstrzykiwania nie jest konieczne, ale ułatwi nieruchome przytrzymanie wstrzykiwacza mocno przyłożonego do skóry.</w:t>
        </w:r>
      </w:ins>
    </w:p>
    <w:p w14:paraId="140D4A06" w14:textId="77777777" w:rsidR="004D4E1B" w:rsidRPr="006129C8" w:rsidRDefault="004D4E1B" w:rsidP="004D4E1B">
      <w:pPr>
        <w:tabs>
          <w:tab w:val="clear" w:pos="567"/>
        </w:tabs>
        <w:spacing w:line="240" w:lineRule="auto"/>
        <w:ind w:left="284" w:hanging="284"/>
        <w:rPr>
          <w:ins w:id="2927" w:author="Author"/>
          <w:color w:val="000000"/>
          <w:szCs w:val="22"/>
        </w:rPr>
      </w:pPr>
    </w:p>
    <w:p w14:paraId="5CDD9701" w14:textId="77777777" w:rsidR="004D4E1B" w:rsidRPr="006129C8" w:rsidRDefault="004D4E1B" w:rsidP="004D4E1B">
      <w:pPr>
        <w:tabs>
          <w:tab w:val="clear" w:pos="567"/>
        </w:tabs>
        <w:spacing w:line="240" w:lineRule="auto"/>
        <w:ind w:left="284" w:hanging="284"/>
        <w:rPr>
          <w:ins w:id="2928" w:author="Author"/>
          <w:b/>
        </w:rPr>
      </w:pPr>
      <w:ins w:id="2929" w:author="Author">
        <w:r w:rsidRPr="006129C8">
          <w:rPr>
            <w:b/>
            <w:bCs/>
            <w:color w:val="000000"/>
            <w:szCs w:val="22"/>
            <w:lang w:val="pl"/>
          </w:rPr>
          <w:t>Pyt.:</w:t>
        </w:r>
        <w:r w:rsidRPr="006129C8">
          <w:rPr>
            <w:color w:val="000000"/>
            <w:szCs w:val="22"/>
            <w:lang w:val="pl"/>
          </w:rPr>
          <w:t xml:space="preserve"> </w:t>
        </w:r>
        <w:r w:rsidRPr="006129C8">
          <w:rPr>
            <w:b/>
            <w:bCs/>
            <w:lang w:val="pl"/>
          </w:rPr>
          <w:t>Co zrobić, gdy igła nie schowa się po wstrzyknięciu?</w:t>
        </w:r>
      </w:ins>
    </w:p>
    <w:p w14:paraId="3BF6DE80" w14:textId="77777777" w:rsidR="004D4E1B" w:rsidRPr="006129C8" w:rsidRDefault="004D4E1B" w:rsidP="004D4E1B">
      <w:pPr>
        <w:tabs>
          <w:tab w:val="clear" w:pos="567"/>
        </w:tabs>
        <w:spacing w:line="240" w:lineRule="auto"/>
        <w:ind w:left="284" w:hanging="284"/>
        <w:rPr>
          <w:ins w:id="2930" w:author="Author"/>
          <w:color w:val="000000"/>
          <w:szCs w:val="22"/>
        </w:rPr>
      </w:pPr>
      <w:ins w:id="2931" w:author="Author">
        <w:r w:rsidRPr="006129C8">
          <w:rPr>
            <w:b/>
            <w:bCs/>
            <w:color w:val="000000"/>
            <w:szCs w:val="22"/>
            <w:lang w:val="pl"/>
          </w:rPr>
          <w:t>Odp.:</w:t>
        </w:r>
        <w:r w:rsidRPr="006129C8">
          <w:rPr>
            <w:color w:val="000000"/>
            <w:szCs w:val="22"/>
            <w:lang w:val="pl"/>
          </w:rPr>
          <w:t xml:space="preserve"> </w:t>
        </w:r>
        <w:r w:rsidRPr="006129C8">
          <w:rPr>
            <w:b/>
            <w:bCs/>
            <w:lang w:val="pl"/>
          </w:rPr>
          <w:t>Nie</w:t>
        </w:r>
        <w:r w:rsidRPr="006129C8">
          <w:rPr>
            <w:lang w:val="pl"/>
          </w:rPr>
          <w:t xml:space="preserve"> dotykać igły ani nie zakładać szarej zatyczki na podstawę. Przechowywać wstrzykiwacz w bezpiecznym miejscu, aby uniknąć przypadkowego zakłucia igłą i skontaktować się z lekarzem, farmaceutą lub pielęgniarką.</w:t>
        </w:r>
      </w:ins>
    </w:p>
    <w:p w14:paraId="08C2A5E0" w14:textId="77777777" w:rsidR="004D4E1B" w:rsidRPr="006129C8" w:rsidRDefault="004D4E1B" w:rsidP="004D4E1B">
      <w:pPr>
        <w:tabs>
          <w:tab w:val="clear" w:pos="567"/>
        </w:tabs>
        <w:spacing w:line="240" w:lineRule="auto"/>
        <w:rPr>
          <w:ins w:id="2932" w:author="Author"/>
          <w:color w:val="000000"/>
          <w:szCs w:val="22"/>
        </w:rPr>
      </w:pPr>
    </w:p>
    <w:p w14:paraId="2E623FE4" w14:textId="77777777" w:rsidR="004D4E1B" w:rsidRPr="006129C8" w:rsidRDefault="004D4E1B" w:rsidP="004D4E1B">
      <w:pPr>
        <w:tabs>
          <w:tab w:val="clear" w:pos="567"/>
        </w:tabs>
        <w:spacing w:line="240" w:lineRule="auto"/>
        <w:rPr>
          <w:ins w:id="2933" w:author="Author"/>
          <w:b/>
          <w:bCs/>
          <w:color w:val="000000"/>
          <w:szCs w:val="22"/>
        </w:rPr>
      </w:pPr>
      <w:ins w:id="2934" w:author="Author">
        <w:r w:rsidRPr="006129C8">
          <w:rPr>
            <w:b/>
            <w:bCs/>
            <w:color w:val="000000"/>
            <w:szCs w:val="22"/>
            <w:lang w:val="pl"/>
          </w:rPr>
          <w:t>Pyt.: Co zrobić, gdy po wstrzyknięciu na powierzchni skóry pojawia się kropla płynu lub krwi?</w:t>
        </w:r>
      </w:ins>
    </w:p>
    <w:p w14:paraId="0A39EC8B" w14:textId="77777777" w:rsidR="004D4E1B" w:rsidRPr="006129C8" w:rsidRDefault="004D4E1B" w:rsidP="004D4E1B">
      <w:pPr>
        <w:tabs>
          <w:tab w:val="clear" w:pos="567"/>
        </w:tabs>
        <w:spacing w:line="240" w:lineRule="auto"/>
        <w:rPr>
          <w:ins w:id="2935" w:author="Author"/>
          <w:color w:val="000000"/>
          <w:szCs w:val="22"/>
        </w:rPr>
      </w:pPr>
      <w:ins w:id="2936" w:author="Author">
        <w:r w:rsidRPr="006129C8">
          <w:rPr>
            <w:b/>
            <w:bCs/>
            <w:color w:val="000000"/>
            <w:szCs w:val="22"/>
            <w:lang w:val="pl"/>
          </w:rPr>
          <w:t>Odp.:</w:t>
        </w:r>
        <w:r w:rsidRPr="006129C8">
          <w:rPr>
            <w:color w:val="000000"/>
            <w:szCs w:val="22"/>
            <w:lang w:val="pl"/>
          </w:rPr>
          <w:t xml:space="preserve"> Jest to normalne zjawisko. Należy ucisnąć miejsce wstrzyknięcia wacikiem lub gazikiem. </w:t>
        </w:r>
        <w:r w:rsidRPr="006129C8">
          <w:rPr>
            <w:b/>
            <w:bCs/>
            <w:color w:val="000000"/>
            <w:szCs w:val="22"/>
            <w:lang w:val="pl"/>
          </w:rPr>
          <w:t>Nie</w:t>
        </w:r>
        <w:r>
          <w:rPr>
            <w:color w:val="000000"/>
            <w:szCs w:val="22"/>
            <w:lang w:val="pl"/>
          </w:rPr>
          <w:t> </w:t>
        </w:r>
        <w:r w:rsidRPr="006129C8">
          <w:rPr>
            <w:color w:val="000000"/>
            <w:szCs w:val="22"/>
            <w:lang w:val="pl"/>
          </w:rPr>
          <w:t>pocierać miejsca wstrzyknięcia.</w:t>
        </w:r>
      </w:ins>
    </w:p>
    <w:p w14:paraId="6B343462" w14:textId="77777777" w:rsidR="004D4E1B" w:rsidRPr="006129C8" w:rsidRDefault="004D4E1B" w:rsidP="004D4E1B">
      <w:pPr>
        <w:tabs>
          <w:tab w:val="clear" w:pos="567"/>
        </w:tabs>
        <w:spacing w:line="240" w:lineRule="auto"/>
        <w:rPr>
          <w:ins w:id="2937" w:author="Author"/>
          <w:color w:val="000000"/>
          <w:szCs w:val="22"/>
        </w:rPr>
      </w:pPr>
    </w:p>
    <w:p w14:paraId="4CCA9407" w14:textId="77777777" w:rsidR="004D4E1B" w:rsidRPr="006129C8" w:rsidRDefault="004D4E1B" w:rsidP="004D4E1B">
      <w:pPr>
        <w:tabs>
          <w:tab w:val="clear" w:pos="567"/>
        </w:tabs>
        <w:spacing w:line="240" w:lineRule="auto"/>
        <w:rPr>
          <w:ins w:id="2938" w:author="Author"/>
          <w:b/>
          <w:bCs/>
          <w:color w:val="000000"/>
          <w:szCs w:val="22"/>
        </w:rPr>
      </w:pPr>
      <w:ins w:id="2939" w:author="Author">
        <w:r w:rsidRPr="006129C8">
          <w:rPr>
            <w:b/>
            <w:bCs/>
            <w:color w:val="000000"/>
            <w:szCs w:val="22"/>
            <w:lang w:val="pl"/>
          </w:rPr>
          <w:t>Pyt.: Co należy zrobić, gdy podczas wykonywania wstrzyknięcia słychać więcej niż 2 kliknięcia – 2 głośne i jedno ciche? Czy wstrzyknięcie zostało w pełni wykonane?</w:t>
        </w:r>
      </w:ins>
    </w:p>
    <w:p w14:paraId="129DB746" w14:textId="77777777" w:rsidR="004D4E1B" w:rsidRPr="006129C8" w:rsidRDefault="004D4E1B" w:rsidP="004D4E1B">
      <w:pPr>
        <w:tabs>
          <w:tab w:val="clear" w:pos="567"/>
        </w:tabs>
        <w:spacing w:line="240" w:lineRule="auto"/>
        <w:ind w:left="284" w:hanging="284"/>
        <w:rPr>
          <w:ins w:id="2940" w:author="Author"/>
          <w:color w:val="000000"/>
          <w:szCs w:val="22"/>
        </w:rPr>
      </w:pPr>
      <w:ins w:id="2941" w:author="Author">
        <w:r w:rsidRPr="006129C8">
          <w:rPr>
            <w:b/>
            <w:bCs/>
            <w:color w:val="000000"/>
            <w:szCs w:val="22"/>
            <w:lang w:val="pl"/>
          </w:rPr>
          <w:t>Odp.:</w:t>
        </w:r>
        <w:r w:rsidRPr="006129C8">
          <w:rPr>
            <w:color w:val="000000"/>
            <w:szCs w:val="22"/>
            <w:lang w:val="pl"/>
          </w:rPr>
          <w:t xml:space="preserve"> Niektórzy pacjenci mogą usłyszeć ciche kliknięcie bezpośrednio przed drugim głośnym kliknięciem. Takie jest prawidłowe działanie wstrzykiwacza. </w:t>
        </w:r>
        <w:r w:rsidRPr="006129C8">
          <w:rPr>
            <w:b/>
            <w:bCs/>
            <w:color w:val="000000"/>
            <w:szCs w:val="22"/>
            <w:lang w:val="pl"/>
          </w:rPr>
          <w:t>Nie</w:t>
        </w:r>
        <w:r w:rsidRPr="006129C8">
          <w:rPr>
            <w:color w:val="000000"/>
            <w:szCs w:val="22"/>
            <w:lang w:val="pl"/>
          </w:rPr>
          <w:t xml:space="preserve"> należy odsuwać wstrzykiwacza od skóry zanim nie usłyszy się drugiego głośnego kliknięcia.</w:t>
        </w:r>
      </w:ins>
    </w:p>
    <w:p w14:paraId="478CAD07" w14:textId="77777777" w:rsidR="004D4E1B" w:rsidRPr="006129C8" w:rsidRDefault="004D4E1B" w:rsidP="004D4E1B">
      <w:pPr>
        <w:tabs>
          <w:tab w:val="clear" w:pos="567"/>
        </w:tabs>
        <w:spacing w:line="240" w:lineRule="auto"/>
        <w:rPr>
          <w:ins w:id="2942" w:author="Author"/>
          <w:color w:val="000000"/>
          <w:szCs w:val="22"/>
        </w:rPr>
      </w:pPr>
    </w:p>
    <w:p w14:paraId="7AD6D303" w14:textId="77777777" w:rsidR="004D4E1B" w:rsidRPr="006129C8" w:rsidRDefault="004D4E1B" w:rsidP="004D4E1B">
      <w:pPr>
        <w:tabs>
          <w:tab w:val="clear" w:pos="567"/>
        </w:tabs>
        <w:spacing w:line="240" w:lineRule="auto"/>
        <w:rPr>
          <w:ins w:id="2943" w:author="Author"/>
          <w:b/>
          <w:bCs/>
          <w:color w:val="000000"/>
          <w:szCs w:val="22"/>
        </w:rPr>
      </w:pPr>
      <w:ins w:id="2944" w:author="Author">
        <w:r w:rsidRPr="006129C8">
          <w:rPr>
            <w:b/>
            <w:bCs/>
            <w:color w:val="000000"/>
            <w:szCs w:val="22"/>
            <w:lang w:val="pl"/>
          </w:rPr>
          <w:t>Pyt.: Skąd mam wiedzieć, czy wstrzyknięcie zostało zakończone?</w:t>
        </w:r>
      </w:ins>
    </w:p>
    <w:p w14:paraId="1E6A0264" w14:textId="77777777" w:rsidR="004D4E1B" w:rsidRPr="006129C8" w:rsidRDefault="004D4E1B" w:rsidP="004D4E1B">
      <w:pPr>
        <w:tabs>
          <w:tab w:val="clear" w:pos="567"/>
        </w:tabs>
        <w:spacing w:line="240" w:lineRule="auto"/>
        <w:ind w:left="284" w:hanging="284"/>
        <w:rPr>
          <w:ins w:id="2945" w:author="Author"/>
          <w:color w:val="000000"/>
          <w:szCs w:val="22"/>
        </w:rPr>
      </w:pPr>
      <w:ins w:id="2946" w:author="Author">
        <w:r w:rsidRPr="006129C8">
          <w:rPr>
            <w:b/>
            <w:bCs/>
            <w:color w:val="000000"/>
            <w:szCs w:val="22"/>
            <w:lang w:val="pl"/>
          </w:rPr>
          <w:t>Odp.:</w:t>
        </w:r>
        <w:r w:rsidRPr="006129C8">
          <w:rPr>
            <w:color w:val="000000"/>
            <w:szCs w:val="22"/>
            <w:lang w:val="pl"/>
          </w:rPr>
          <w:t xml:space="preserve"> Po wciśnięciu niebieskiego przycisku do wstrzykiwania będzie można usłyszeć 2</w:t>
        </w:r>
        <w:r w:rsidRPr="006129C8">
          <w:rPr>
            <w:lang w:val="pl"/>
          </w:rPr>
          <w:t> </w:t>
        </w:r>
        <w:r w:rsidRPr="006129C8">
          <w:rPr>
            <w:color w:val="000000"/>
            <w:szCs w:val="22"/>
            <w:lang w:val="pl"/>
          </w:rPr>
          <w:t>głośne kliknięcia. Drugie głośne kliknięcie oznacza, że wstrzyknięcie zostało zakończone. Szary tłok będzie widoczny w górnej części przezroczystej podstawy.</w:t>
        </w:r>
      </w:ins>
    </w:p>
    <w:p w14:paraId="63EA8A2C" w14:textId="77777777" w:rsidR="004D4E1B" w:rsidRPr="006129C8" w:rsidRDefault="004D4E1B" w:rsidP="004D4E1B">
      <w:pPr>
        <w:tabs>
          <w:tab w:val="clear" w:pos="567"/>
        </w:tabs>
        <w:spacing w:line="240" w:lineRule="auto"/>
        <w:rPr>
          <w:ins w:id="2947" w:author="Author"/>
          <w:color w:val="000000"/>
          <w:szCs w:val="22"/>
        </w:rPr>
      </w:pPr>
    </w:p>
    <w:p w14:paraId="37C39DA4" w14:textId="77777777" w:rsidR="004D4E1B" w:rsidRPr="006129C8" w:rsidRDefault="004D4E1B" w:rsidP="004D4E1B">
      <w:pPr>
        <w:rPr>
          <w:ins w:id="2948" w:author="Author"/>
          <w:b/>
          <w:bCs/>
          <w:color w:val="000000"/>
          <w:szCs w:val="22"/>
        </w:rPr>
      </w:pPr>
      <w:ins w:id="2949" w:author="Author">
        <w:r w:rsidRPr="006129C8">
          <w:rPr>
            <w:b/>
            <w:bCs/>
            <w:color w:val="000000"/>
            <w:szCs w:val="22"/>
            <w:lang w:val="pl"/>
          </w:rPr>
          <w:t>Należy zapoznać się z pełną treścią ulotki dołączonej do opakowania leku Omvoh zawierającej dodatkowe informacje o tym leku.</w:t>
        </w:r>
      </w:ins>
    </w:p>
    <w:p w14:paraId="66836661" w14:textId="77777777" w:rsidR="004D4E1B" w:rsidRPr="006129C8" w:rsidRDefault="004D4E1B" w:rsidP="004D4E1B">
      <w:pPr>
        <w:rPr>
          <w:ins w:id="2950" w:author="Author"/>
        </w:rPr>
      </w:pPr>
    </w:p>
    <w:p w14:paraId="59FB9438" w14:textId="77777777" w:rsidR="004D4E1B" w:rsidRPr="006129C8" w:rsidRDefault="004D4E1B" w:rsidP="004D4E1B">
      <w:pPr>
        <w:tabs>
          <w:tab w:val="clear" w:pos="567"/>
        </w:tabs>
        <w:spacing w:line="240" w:lineRule="auto"/>
        <w:rPr>
          <w:ins w:id="2951" w:author="Author"/>
          <w:szCs w:val="22"/>
        </w:rPr>
      </w:pPr>
      <w:ins w:id="2952" w:author="Author">
        <w:r w:rsidRPr="006129C8">
          <w:rPr>
            <w:b/>
            <w:bCs/>
            <w:szCs w:val="22"/>
            <w:lang w:val="pl"/>
          </w:rPr>
          <w:t xml:space="preserve">Data ostatniej aktualizacji: </w:t>
        </w:r>
      </w:ins>
    </w:p>
    <w:p w14:paraId="23720149" w14:textId="487A49DD" w:rsidR="007C0DDB" w:rsidRDefault="007C0DDB">
      <w:pPr>
        <w:tabs>
          <w:tab w:val="clear" w:pos="567"/>
        </w:tabs>
        <w:spacing w:line="240" w:lineRule="auto"/>
        <w:rPr>
          <w:rFonts w:ascii="Arial" w:hAnsi="Arial"/>
          <w:sz w:val="24"/>
          <w:lang w:eastAsia="en-US" w:bidi="ar-SA"/>
        </w:rPr>
      </w:pPr>
      <w:r>
        <w:br w:type="page"/>
      </w:r>
    </w:p>
    <w:p w14:paraId="7391CDFC" w14:textId="76DC6D17" w:rsidR="00F23A2C" w:rsidRPr="00EF5889" w:rsidRDefault="00F23A2C" w:rsidP="004D4E1B">
      <w:pPr>
        <w:tabs>
          <w:tab w:val="clear" w:pos="567"/>
        </w:tabs>
        <w:spacing w:line="240" w:lineRule="auto"/>
        <w:jc w:val="center"/>
        <w:outlineLvl w:val="0"/>
        <w:rPr>
          <w:noProof/>
          <w:szCs w:val="22"/>
        </w:rPr>
      </w:pPr>
      <w:del w:id="2953" w:author="Author">
        <w:r w:rsidDel="00006C66">
          <w:rPr>
            <w:noProof/>
            <w:szCs w:val="22"/>
          </w:rPr>
          <w:lastRenderedPageBreak/>
          <w:br w:type="page"/>
        </w:r>
      </w:del>
      <w:r>
        <w:rPr>
          <w:b/>
          <w:bCs/>
          <w:noProof/>
          <w:szCs w:val="22"/>
          <w:lang w:val="pl"/>
        </w:rPr>
        <w:lastRenderedPageBreak/>
        <w:t>Ulotka dołączona do opakowania: informacja dla pacjenta</w:t>
      </w:r>
      <w:r w:rsidR="00506AC7">
        <w:rPr>
          <w:b/>
          <w:bCs/>
          <w:noProof/>
          <w:szCs w:val="22"/>
          <w:lang w:val="pl"/>
        </w:rPr>
        <w:fldChar w:fldCharType="begin"/>
      </w:r>
      <w:r w:rsidR="00506AC7">
        <w:rPr>
          <w:b/>
          <w:bCs/>
          <w:noProof/>
          <w:szCs w:val="22"/>
          <w:lang w:val="pl"/>
        </w:rPr>
        <w:instrText xml:space="preserve"> DOCVARIABLE vault_nd_35c6a3f5-77e9-4d9a-a1af-3b2f644ee209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3B982034" w14:textId="77777777" w:rsidR="00F23A2C" w:rsidRPr="00EF5889" w:rsidRDefault="00F23A2C" w:rsidP="00F23A2C">
      <w:pPr>
        <w:numPr>
          <w:ilvl w:val="12"/>
          <w:numId w:val="0"/>
        </w:numPr>
        <w:tabs>
          <w:tab w:val="clear" w:pos="567"/>
        </w:tabs>
        <w:spacing w:line="240" w:lineRule="auto"/>
        <w:jc w:val="center"/>
        <w:rPr>
          <w:noProof/>
          <w:szCs w:val="22"/>
        </w:rPr>
      </w:pPr>
    </w:p>
    <w:p w14:paraId="5600D9DA" w14:textId="77777777" w:rsidR="0088338B" w:rsidRDefault="00F23A2C" w:rsidP="00F23A2C">
      <w:pPr>
        <w:numPr>
          <w:ilvl w:val="12"/>
          <w:numId w:val="0"/>
        </w:numPr>
        <w:tabs>
          <w:tab w:val="clear" w:pos="567"/>
        </w:tabs>
        <w:spacing w:line="240" w:lineRule="auto"/>
        <w:jc w:val="center"/>
        <w:rPr>
          <w:b/>
          <w:bCs/>
          <w:noProof/>
          <w:szCs w:val="22"/>
          <w:lang w:val="pl"/>
        </w:rPr>
      </w:pPr>
      <w:r w:rsidRPr="005071BB">
        <w:rPr>
          <w:b/>
          <w:bCs/>
          <w:noProof/>
          <w:szCs w:val="22"/>
          <w:lang w:val="pl"/>
        </w:rPr>
        <w:t xml:space="preserve">Omvoh 100 mg roztwór do wstrzykiwań we wstrzykiwaczu </w:t>
      </w:r>
    </w:p>
    <w:p w14:paraId="0EF77CDE" w14:textId="33157663" w:rsidR="00F23A2C" w:rsidRDefault="00F23A2C" w:rsidP="00F23A2C">
      <w:pPr>
        <w:numPr>
          <w:ilvl w:val="12"/>
          <w:numId w:val="0"/>
        </w:numPr>
        <w:tabs>
          <w:tab w:val="clear" w:pos="567"/>
        </w:tabs>
        <w:spacing w:line="240" w:lineRule="auto"/>
        <w:jc w:val="center"/>
        <w:rPr>
          <w:noProof/>
          <w:szCs w:val="22"/>
          <w:lang w:val="pl"/>
        </w:rPr>
      </w:pPr>
      <w:r w:rsidRPr="005071BB">
        <w:rPr>
          <w:b/>
          <w:bCs/>
          <w:noProof/>
          <w:szCs w:val="22"/>
          <w:lang w:val="pl"/>
        </w:rPr>
        <w:t xml:space="preserve">Omvoh </w:t>
      </w:r>
      <w:r>
        <w:rPr>
          <w:b/>
          <w:bCs/>
          <w:noProof/>
          <w:szCs w:val="22"/>
          <w:lang w:val="pl"/>
        </w:rPr>
        <w:t>2</w:t>
      </w:r>
      <w:r w:rsidRPr="005071BB">
        <w:rPr>
          <w:b/>
          <w:bCs/>
          <w:noProof/>
          <w:szCs w:val="22"/>
          <w:lang w:val="pl"/>
        </w:rPr>
        <w:t xml:space="preserve">00 mg roztwór do wstrzykiwań we wstrzykiwaczu </w:t>
      </w:r>
    </w:p>
    <w:p w14:paraId="79B02705" w14:textId="77777777" w:rsidR="00F23A2C" w:rsidRDefault="00F23A2C" w:rsidP="00F23A2C">
      <w:pPr>
        <w:numPr>
          <w:ilvl w:val="12"/>
          <w:numId w:val="0"/>
        </w:numPr>
        <w:tabs>
          <w:tab w:val="clear" w:pos="567"/>
        </w:tabs>
        <w:spacing w:line="240" w:lineRule="auto"/>
        <w:rPr>
          <w:noProof/>
          <w:szCs w:val="22"/>
          <w:lang w:val="pl"/>
        </w:rPr>
      </w:pPr>
    </w:p>
    <w:p w14:paraId="75D5E1E0" w14:textId="77777777" w:rsidR="00F23A2C" w:rsidRPr="00EF5889" w:rsidRDefault="00F23A2C" w:rsidP="00F23A2C">
      <w:pPr>
        <w:numPr>
          <w:ilvl w:val="12"/>
          <w:numId w:val="0"/>
        </w:numPr>
        <w:tabs>
          <w:tab w:val="clear" w:pos="567"/>
        </w:tabs>
        <w:spacing w:line="240" w:lineRule="auto"/>
        <w:jc w:val="center"/>
        <w:rPr>
          <w:noProof/>
          <w:szCs w:val="22"/>
        </w:rPr>
      </w:pPr>
      <w:r>
        <w:rPr>
          <w:noProof/>
          <w:szCs w:val="22"/>
          <w:lang w:val="pl"/>
        </w:rPr>
        <w:t>mirikizumab</w:t>
      </w:r>
    </w:p>
    <w:p w14:paraId="29474058" w14:textId="77777777" w:rsidR="00F23A2C" w:rsidRPr="00EF5889" w:rsidRDefault="00F23A2C" w:rsidP="00F23A2C">
      <w:pPr>
        <w:tabs>
          <w:tab w:val="clear" w:pos="567"/>
        </w:tabs>
        <w:spacing w:line="240" w:lineRule="auto"/>
        <w:rPr>
          <w:noProof/>
          <w:szCs w:val="22"/>
        </w:rPr>
      </w:pPr>
    </w:p>
    <w:p w14:paraId="2D7C2E16" w14:textId="77777777" w:rsidR="00F23A2C" w:rsidRPr="00EF5889" w:rsidRDefault="00F23A2C" w:rsidP="00F23A2C">
      <w:pPr>
        <w:spacing w:line="240" w:lineRule="auto"/>
        <w:rPr>
          <w:szCs w:val="22"/>
        </w:rPr>
      </w:pPr>
      <w:r>
        <w:rPr>
          <w:noProof/>
          <w:lang w:bidi="ar-SA"/>
        </w:rPr>
        <w:drawing>
          <wp:inline distT="0" distB="0" distL="0" distR="0" wp14:anchorId="64B8EC73" wp14:editId="0326A78D">
            <wp:extent cx="200025" cy="171450"/>
            <wp:effectExtent l="0" t="0" r="9525" b="0"/>
            <wp:docPr id="2003345959" name="Picture 2003345959"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18">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Pr>
          <w:lang w:val="pl"/>
        </w:rPr>
        <w:t>Niniejszy produkt leczniczy będzie dodatkowo monitorowany. Umożliwi to szybkie zidentyfikowanie nowych informacji o bezpieczeństwie. Użytkownik leku też może w tym pomóc, zgłaszając wszelkie działania niepożądane, które wystąpiły po zastosowaniu leku. Aby dowiedzieć się, jak zgłaszać działania niepożądane — patrz punkt 4.</w:t>
      </w:r>
    </w:p>
    <w:p w14:paraId="1000CBBA" w14:textId="77777777" w:rsidR="00F23A2C" w:rsidRPr="00EF5889" w:rsidRDefault="00F23A2C" w:rsidP="00F23A2C">
      <w:pPr>
        <w:tabs>
          <w:tab w:val="clear" w:pos="567"/>
        </w:tabs>
        <w:suppressAutoHyphens/>
        <w:spacing w:line="240" w:lineRule="auto"/>
        <w:ind w:left="142" w:hanging="142"/>
        <w:rPr>
          <w:b/>
          <w:noProof/>
          <w:szCs w:val="22"/>
        </w:rPr>
      </w:pPr>
    </w:p>
    <w:p w14:paraId="099447DC" w14:textId="77777777" w:rsidR="00F23A2C" w:rsidRPr="00EF5889" w:rsidRDefault="00F23A2C" w:rsidP="00F23A2C">
      <w:pPr>
        <w:keepNext/>
        <w:tabs>
          <w:tab w:val="clear" w:pos="567"/>
        </w:tabs>
        <w:suppressAutoHyphens/>
        <w:spacing w:line="240" w:lineRule="auto"/>
        <w:rPr>
          <w:noProof/>
          <w:szCs w:val="22"/>
        </w:rPr>
      </w:pPr>
      <w:r>
        <w:rPr>
          <w:b/>
          <w:bCs/>
          <w:noProof/>
          <w:szCs w:val="22"/>
          <w:lang w:val="pl"/>
        </w:rPr>
        <w:t>Należy uważnie zapoznać się z treścią ulotki przed zastosowaniem leku, ponieważ zawiera ona informacje ważne dla pacjenta.</w:t>
      </w:r>
    </w:p>
    <w:p w14:paraId="1895799F" w14:textId="77777777" w:rsidR="00F23A2C" w:rsidRPr="00180341" w:rsidRDefault="00F23A2C" w:rsidP="004D4E1B">
      <w:pPr>
        <w:numPr>
          <w:ilvl w:val="0"/>
          <w:numId w:val="66"/>
        </w:numPr>
        <w:tabs>
          <w:tab w:val="clear" w:pos="567"/>
        </w:tabs>
        <w:spacing w:line="240" w:lineRule="auto"/>
      </w:pPr>
      <w:r w:rsidRPr="00180341">
        <w:rPr>
          <w:lang w:val="pl"/>
        </w:rPr>
        <w:t>Należy zachować tę ulotkę, aby w razie potrzeby móc ją ponownie przeczytać.</w:t>
      </w:r>
    </w:p>
    <w:p w14:paraId="3967932B" w14:textId="77777777" w:rsidR="00F23A2C" w:rsidRPr="00180341" w:rsidRDefault="00F23A2C" w:rsidP="004D4E1B">
      <w:pPr>
        <w:numPr>
          <w:ilvl w:val="0"/>
          <w:numId w:val="66"/>
        </w:numPr>
        <w:tabs>
          <w:tab w:val="clear" w:pos="567"/>
        </w:tabs>
        <w:spacing w:line="240" w:lineRule="auto"/>
      </w:pPr>
      <w:r w:rsidRPr="00180341">
        <w:rPr>
          <w:lang w:val="pl"/>
        </w:rPr>
        <w:t>W razie jakichkolwiek wątpliwości należy zwrócić się do lekarza, farmaceuty lub pielęgniarki.</w:t>
      </w:r>
    </w:p>
    <w:p w14:paraId="55859A42" w14:textId="77777777" w:rsidR="00F23A2C" w:rsidRPr="00F23A2C" w:rsidRDefault="00F23A2C" w:rsidP="004D4E1B">
      <w:pPr>
        <w:pStyle w:val="ListParagraph"/>
        <w:numPr>
          <w:ilvl w:val="0"/>
          <w:numId w:val="66"/>
        </w:numPr>
        <w:rPr>
          <w:rFonts w:ascii="Times New Roman" w:hAnsi="Times New Roman" w:cs="Times New Roman"/>
          <w:noProof/>
          <w:lang w:val="pl-PL"/>
        </w:rPr>
      </w:pPr>
      <w:r w:rsidRPr="00180341">
        <w:rPr>
          <w:rFonts w:ascii="Times New Roman" w:hAnsi="Times New Roman" w:cs="Times New Roman"/>
          <w:noProof/>
          <w:lang w:val="pl"/>
        </w:rPr>
        <w:t>Lek ten przepisano ściśle określonej osobie. Nie należy go przekazywać innym. Lek może zaszkodzić innej osobie, nawet jeśli objawy jej choroby są takie same.</w:t>
      </w:r>
    </w:p>
    <w:p w14:paraId="017BB451" w14:textId="77777777" w:rsidR="00F23A2C" w:rsidRPr="00180341" w:rsidRDefault="00F23A2C" w:rsidP="004D4E1B">
      <w:pPr>
        <w:numPr>
          <w:ilvl w:val="0"/>
          <w:numId w:val="66"/>
        </w:numPr>
        <w:tabs>
          <w:tab w:val="clear" w:pos="567"/>
        </w:tabs>
        <w:spacing w:line="240" w:lineRule="auto"/>
      </w:pPr>
      <w:r w:rsidRPr="00180341">
        <w:rPr>
          <w:lang w:val="pl"/>
        </w:rPr>
        <w:t>Jeśli wystąpią jakiekolwiek objawy niepożądane, w tym wszelkie objawy niepożądane niewymienione w ulotce, należy powiedzieć o tym lekarzowi, farmaceucie lub pielęgniarce. Patrz punkt 4.</w:t>
      </w:r>
    </w:p>
    <w:p w14:paraId="01C12ED8" w14:textId="77777777" w:rsidR="00F23A2C" w:rsidRPr="00451A3D" w:rsidRDefault="00F23A2C" w:rsidP="00F23A2C">
      <w:pPr>
        <w:tabs>
          <w:tab w:val="clear" w:pos="567"/>
        </w:tabs>
        <w:spacing w:line="240" w:lineRule="auto"/>
        <w:ind w:right="-2"/>
        <w:rPr>
          <w:noProof/>
          <w:szCs w:val="22"/>
        </w:rPr>
      </w:pPr>
    </w:p>
    <w:p w14:paraId="6B2EB669" w14:textId="1A1C5839" w:rsidR="00F23A2C" w:rsidRPr="00451A3D" w:rsidRDefault="00F23A2C" w:rsidP="00F23A2C">
      <w:pPr>
        <w:keepNext/>
        <w:numPr>
          <w:ilvl w:val="12"/>
          <w:numId w:val="0"/>
        </w:numPr>
        <w:tabs>
          <w:tab w:val="clear" w:pos="567"/>
        </w:tabs>
        <w:spacing w:line="240" w:lineRule="auto"/>
        <w:ind w:right="-2"/>
        <w:outlineLvl w:val="0"/>
        <w:rPr>
          <w:noProof/>
          <w:szCs w:val="22"/>
        </w:rPr>
      </w:pPr>
      <w:r>
        <w:rPr>
          <w:b/>
          <w:bCs/>
          <w:szCs w:val="22"/>
          <w:lang w:val="pl"/>
        </w:rPr>
        <w:t>Spis treści</w:t>
      </w:r>
      <w:r>
        <w:rPr>
          <w:b/>
          <w:bCs/>
          <w:noProof/>
          <w:szCs w:val="22"/>
          <w:lang w:val="pl"/>
        </w:rPr>
        <w:t xml:space="preserve"> ulotki</w:t>
      </w:r>
      <w:r w:rsidR="00506AC7">
        <w:rPr>
          <w:b/>
          <w:bCs/>
          <w:noProof/>
          <w:szCs w:val="22"/>
          <w:lang w:val="pl"/>
        </w:rPr>
        <w:fldChar w:fldCharType="begin"/>
      </w:r>
      <w:r w:rsidR="00506AC7">
        <w:rPr>
          <w:b/>
          <w:bCs/>
          <w:noProof/>
          <w:szCs w:val="22"/>
          <w:lang w:val="pl"/>
        </w:rPr>
        <w:instrText xml:space="preserve"> DOCVARIABLE vault_nd_3722f5d6-f5a5-41ee-b51d-4f8c3332c6ca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7A18CA58" w14:textId="77777777" w:rsidR="00F23A2C" w:rsidRPr="00451A3D" w:rsidRDefault="00F23A2C" w:rsidP="00F23A2C">
      <w:pPr>
        <w:keepNext/>
        <w:numPr>
          <w:ilvl w:val="12"/>
          <w:numId w:val="0"/>
        </w:numPr>
        <w:tabs>
          <w:tab w:val="clear" w:pos="567"/>
        </w:tabs>
        <w:spacing w:line="240" w:lineRule="auto"/>
        <w:ind w:right="-2"/>
        <w:outlineLvl w:val="0"/>
        <w:rPr>
          <w:noProof/>
          <w:szCs w:val="22"/>
        </w:rPr>
      </w:pPr>
    </w:p>
    <w:p w14:paraId="24178EBA" w14:textId="77777777" w:rsidR="00F23A2C" w:rsidRPr="00EF5889" w:rsidRDefault="00F23A2C" w:rsidP="00F23A2C">
      <w:pPr>
        <w:numPr>
          <w:ilvl w:val="12"/>
          <w:numId w:val="0"/>
        </w:numPr>
        <w:tabs>
          <w:tab w:val="clear" w:pos="567"/>
        </w:tabs>
        <w:spacing w:line="240" w:lineRule="auto"/>
        <w:ind w:left="567" w:hanging="567"/>
        <w:rPr>
          <w:noProof/>
          <w:szCs w:val="22"/>
        </w:rPr>
      </w:pPr>
      <w:r>
        <w:rPr>
          <w:noProof/>
          <w:szCs w:val="22"/>
          <w:lang w:val="pl"/>
        </w:rPr>
        <w:t>1.</w:t>
      </w:r>
      <w:r>
        <w:rPr>
          <w:noProof/>
          <w:szCs w:val="22"/>
          <w:lang w:val="pl"/>
        </w:rPr>
        <w:tab/>
        <w:t>Co to jest lek Omvoh i w jakim celu się go stosuje</w:t>
      </w:r>
    </w:p>
    <w:p w14:paraId="36CB39AE" w14:textId="77777777" w:rsidR="00F23A2C" w:rsidRPr="00EF5889" w:rsidRDefault="00F23A2C" w:rsidP="00F23A2C">
      <w:pPr>
        <w:numPr>
          <w:ilvl w:val="12"/>
          <w:numId w:val="0"/>
        </w:numPr>
        <w:tabs>
          <w:tab w:val="clear" w:pos="567"/>
        </w:tabs>
        <w:spacing w:line="240" w:lineRule="auto"/>
        <w:ind w:left="567" w:hanging="567"/>
        <w:rPr>
          <w:noProof/>
          <w:szCs w:val="22"/>
        </w:rPr>
      </w:pPr>
      <w:r>
        <w:rPr>
          <w:noProof/>
          <w:szCs w:val="22"/>
          <w:lang w:val="pl"/>
        </w:rPr>
        <w:t>2.</w:t>
      </w:r>
      <w:r>
        <w:rPr>
          <w:noProof/>
          <w:szCs w:val="22"/>
          <w:lang w:val="pl"/>
        </w:rPr>
        <w:tab/>
        <w:t>Informacje ważne przed zastosowaniem leku Omvoh</w:t>
      </w:r>
    </w:p>
    <w:p w14:paraId="2D70A653" w14:textId="77777777" w:rsidR="00F23A2C" w:rsidRPr="00EF5889" w:rsidRDefault="00F23A2C" w:rsidP="00F23A2C">
      <w:pPr>
        <w:numPr>
          <w:ilvl w:val="12"/>
          <w:numId w:val="0"/>
        </w:numPr>
        <w:tabs>
          <w:tab w:val="clear" w:pos="567"/>
        </w:tabs>
        <w:spacing w:line="240" w:lineRule="auto"/>
        <w:ind w:left="567" w:hanging="567"/>
        <w:rPr>
          <w:noProof/>
          <w:szCs w:val="22"/>
        </w:rPr>
      </w:pPr>
      <w:r>
        <w:rPr>
          <w:noProof/>
          <w:szCs w:val="22"/>
          <w:lang w:val="pl"/>
        </w:rPr>
        <w:t>3.</w:t>
      </w:r>
      <w:r>
        <w:rPr>
          <w:noProof/>
          <w:szCs w:val="22"/>
          <w:lang w:val="pl"/>
        </w:rPr>
        <w:tab/>
        <w:t>Jak stosować lek Omvoh</w:t>
      </w:r>
    </w:p>
    <w:p w14:paraId="55A97706" w14:textId="77777777" w:rsidR="00F23A2C" w:rsidRPr="00EF5889" w:rsidRDefault="00F23A2C" w:rsidP="00F23A2C">
      <w:pPr>
        <w:numPr>
          <w:ilvl w:val="12"/>
          <w:numId w:val="0"/>
        </w:numPr>
        <w:tabs>
          <w:tab w:val="clear" w:pos="567"/>
        </w:tabs>
        <w:spacing w:line="240" w:lineRule="auto"/>
        <w:ind w:left="567" w:hanging="567"/>
        <w:rPr>
          <w:noProof/>
          <w:szCs w:val="22"/>
        </w:rPr>
      </w:pPr>
      <w:r>
        <w:rPr>
          <w:noProof/>
          <w:szCs w:val="22"/>
          <w:lang w:val="pl"/>
        </w:rPr>
        <w:t>4.</w:t>
      </w:r>
      <w:r>
        <w:rPr>
          <w:noProof/>
          <w:szCs w:val="22"/>
          <w:lang w:val="pl"/>
        </w:rPr>
        <w:tab/>
        <w:t>Możliwe działania niepożądane</w:t>
      </w:r>
    </w:p>
    <w:p w14:paraId="6147F5D9" w14:textId="77777777" w:rsidR="00F23A2C" w:rsidRPr="00EF5889" w:rsidRDefault="00F23A2C" w:rsidP="00F23A2C">
      <w:pPr>
        <w:tabs>
          <w:tab w:val="clear" w:pos="567"/>
        </w:tabs>
        <w:spacing w:line="240" w:lineRule="auto"/>
        <w:ind w:left="567" w:hanging="567"/>
        <w:rPr>
          <w:noProof/>
          <w:szCs w:val="22"/>
        </w:rPr>
      </w:pPr>
      <w:r>
        <w:rPr>
          <w:noProof/>
          <w:szCs w:val="22"/>
          <w:lang w:val="pl"/>
        </w:rPr>
        <w:t>5.</w:t>
      </w:r>
      <w:r>
        <w:rPr>
          <w:noProof/>
          <w:szCs w:val="22"/>
          <w:lang w:val="pl"/>
        </w:rPr>
        <w:tab/>
        <w:t>Jak przechowywać lek Omvoh</w:t>
      </w:r>
    </w:p>
    <w:p w14:paraId="20AF696A" w14:textId="77777777" w:rsidR="00F23A2C" w:rsidRPr="00EF5889" w:rsidRDefault="00F23A2C" w:rsidP="00F23A2C">
      <w:pPr>
        <w:tabs>
          <w:tab w:val="clear" w:pos="567"/>
        </w:tabs>
        <w:spacing w:line="240" w:lineRule="auto"/>
        <w:ind w:left="567" w:hanging="567"/>
        <w:rPr>
          <w:noProof/>
          <w:szCs w:val="22"/>
        </w:rPr>
      </w:pPr>
      <w:r>
        <w:rPr>
          <w:noProof/>
          <w:szCs w:val="22"/>
          <w:lang w:val="pl"/>
        </w:rPr>
        <w:t>6.</w:t>
      </w:r>
      <w:r>
        <w:rPr>
          <w:noProof/>
          <w:szCs w:val="22"/>
          <w:lang w:val="pl"/>
        </w:rPr>
        <w:tab/>
        <w:t>Zawartość opakowania i inne informacje</w:t>
      </w:r>
    </w:p>
    <w:p w14:paraId="046BCA59" w14:textId="77777777" w:rsidR="00F23A2C" w:rsidRPr="00EF5889" w:rsidRDefault="00F23A2C" w:rsidP="00F23A2C">
      <w:pPr>
        <w:numPr>
          <w:ilvl w:val="12"/>
          <w:numId w:val="0"/>
        </w:numPr>
        <w:tabs>
          <w:tab w:val="clear" w:pos="567"/>
        </w:tabs>
        <w:spacing w:line="240" w:lineRule="auto"/>
        <w:ind w:right="-2"/>
        <w:rPr>
          <w:noProof/>
          <w:szCs w:val="22"/>
        </w:rPr>
      </w:pPr>
    </w:p>
    <w:p w14:paraId="363E6CB5" w14:textId="77777777" w:rsidR="00F23A2C" w:rsidRPr="00EF5889" w:rsidRDefault="00F23A2C" w:rsidP="00F23A2C">
      <w:pPr>
        <w:numPr>
          <w:ilvl w:val="12"/>
          <w:numId w:val="0"/>
        </w:numPr>
        <w:tabs>
          <w:tab w:val="clear" w:pos="567"/>
        </w:tabs>
        <w:spacing w:line="240" w:lineRule="auto"/>
        <w:ind w:right="-2"/>
        <w:rPr>
          <w:noProof/>
          <w:szCs w:val="22"/>
        </w:rPr>
      </w:pPr>
    </w:p>
    <w:p w14:paraId="13DD3452" w14:textId="77777777" w:rsidR="00F23A2C" w:rsidRPr="00EF5889" w:rsidRDefault="00F23A2C" w:rsidP="004D4E1B">
      <w:pPr>
        <w:keepNext/>
        <w:numPr>
          <w:ilvl w:val="0"/>
          <w:numId w:val="67"/>
        </w:numPr>
        <w:spacing w:line="240" w:lineRule="auto"/>
        <w:ind w:right="-2"/>
        <w:rPr>
          <w:b/>
          <w:noProof/>
          <w:szCs w:val="22"/>
        </w:rPr>
      </w:pPr>
      <w:r>
        <w:rPr>
          <w:b/>
          <w:bCs/>
          <w:noProof/>
          <w:szCs w:val="22"/>
          <w:lang w:val="pl"/>
        </w:rPr>
        <w:t>Co to jest lek Omvoh i w jakim celu się go stosuje</w:t>
      </w:r>
    </w:p>
    <w:p w14:paraId="282CFC17" w14:textId="77777777" w:rsidR="00F23A2C" w:rsidRPr="00EF5889" w:rsidRDefault="00F23A2C" w:rsidP="00F23A2C">
      <w:pPr>
        <w:keepNext/>
        <w:numPr>
          <w:ilvl w:val="12"/>
          <w:numId w:val="0"/>
        </w:numPr>
        <w:tabs>
          <w:tab w:val="clear" w:pos="567"/>
        </w:tabs>
        <w:spacing w:line="240" w:lineRule="auto"/>
        <w:rPr>
          <w:noProof/>
          <w:szCs w:val="22"/>
        </w:rPr>
      </w:pPr>
    </w:p>
    <w:p w14:paraId="60CFD113" w14:textId="6FA036CB" w:rsidR="00F23A2C" w:rsidRPr="00EF5889" w:rsidRDefault="00F23A2C" w:rsidP="00F23A2C">
      <w:pPr>
        <w:pStyle w:val="CommentText"/>
        <w:keepNext/>
        <w:rPr>
          <w:rFonts w:eastAsia="TimesNewRomanPSMT"/>
          <w:szCs w:val="22"/>
          <w:lang w:val="pl-PL"/>
        </w:rPr>
      </w:pPr>
      <w:r>
        <w:rPr>
          <w:sz w:val="22"/>
          <w:szCs w:val="22"/>
          <w:lang w:val="pl"/>
        </w:rPr>
        <w:t>Omvoh zawiera substancję czynną mirikizumab, która jest przeciwciałem monoklonalnym. Przeciwciała monoklonalne to białka, które rozpoznają określone docelowe białka wytwarzane przez organizm i wiążą się z nimi w swoisty sposób. Działanie leku Omvoh polega na przyłączaniu i blokowaniu w organizmie białka o nazwie IL-23 (interleukina-23), które bierze udział w procesie zapalnym. Blokując działanie IL-23, lek Omvoh zmniejsza stan zapalny i inne objawy związane z chorobą Leśniowskiego-Crohna.</w:t>
      </w:r>
    </w:p>
    <w:p w14:paraId="1F94B420" w14:textId="77777777" w:rsidR="00F23A2C" w:rsidRPr="00EF5889" w:rsidRDefault="00F23A2C" w:rsidP="00F23A2C">
      <w:pPr>
        <w:tabs>
          <w:tab w:val="clear" w:pos="567"/>
        </w:tabs>
        <w:autoSpaceDE w:val="0"/>
        <w:autoSpaceDN w:val="0"/>
        <w:adjustRightInd w:val="0"/>
        <w:spacing w:line="240" w:lineRule="auto"/>
        <w:rPr>
          <w:rFonts w:eastAsia="TimesNewRomanPSMT"/>
          <w:szCs w:val="22"/>
        </w:rPr>
      </w:pPr>
    </w:p>
    <w:p w14:paraId="6B07C150" w14:textId="3908FB59" w:rsidR="00F23A2C" w:rsidRPr="00455D73" w:rsidRDefault="003956E0" w:rsidP="00F23A2C">
      <w:pPr>
        <w:pStyle w:val="CommentText"/>
        <w:keepNext/>
        <w:rPr>
          <w:sz w:val="22"/>
          <w:szCs w:val="22"/>
          <w:u w:val="single"/>
          <w:lang w:val="pl"/>
        </w:rPr>
      </w:pPr>
      <w:r>
        <w:rPr>
          <w:sz w:val="22"/>
          <w:szCs w:val="22"/>
          <w:u w:val="single"/>
          <w:lang w:val="pl"/>
        </w:rPr>
        <w:t>C</w:t>
      </w:r>
      <w:r w:rsidR="00F23A2C" w:rsidRPr="00F23A2C">
        <w:rPr>
          <w:sz w:val="22"/>
          <w:szCs w:val="22"/>
          <w:u w:val="single"/>
          <w:lang w:val="pl"/>
        </w:rPr>
        <w:t>horob</w:t>
      </w:r>
      <w:r w:rsidR="00F23A2C">
        <w:rPr>
          <w:sz w:val="22"/>
          <w:szCs w:val="22"/>
          <w:u w:val="single"/>
          <w:lang w:val="pl"/>
        </w:rPr>
        <w:t>a</w:t>
      </w:r>
      <w:r w:rsidR="00F23A2C" w:rsidRPr="00F23A2C">
        <w:rPr>
          <w:sz w:val="22"/>
          <w:szCs w:val="22"/>
          <w:u w:val="single"/>
          <w:lang w:val="pl"/>
        </w:rPr>
        <w:t xml:space="preserve"> Leśniowskiego-Crohna</w:t>
      </w:r>
    </w:p>
    <w:p w14:paraId="23900177" w14:textId="117F74D0" w:rsidR="00F23A2C" w:rsidRPr="00EF5889" w:rsidRDefault="003956E0" w:rsidP="006116A6">
      <w:pPr>
        <w:pStyle w:val="CommentText"/>
        <w:rPr>
          <w:sz w:val="22"/>
          <w:szCs w:val="22"/>
          <w:lang w:val="pl-PL"/>
        </w:rPr>
      </w:pPr>
      <w:r w:rsidRPr="003956E0">
        <w:rPr>
          <w:sz w:val="22"/>
          <w:szCs w:val="22"/>
          <w:lang w:val="pl"/>
        </w:rPr>
        <w:t>Choroba Leśniowskiego-Crohna</w:t>
      </w:r>
      <w:r>
        <w:rPr>
          <w:sz w:val="22"/>
          <w:szCs w:val="22"/>
          <w:lang w:val="pl"/>
        </w:rPr>
        <w:t xml:space="preserve"> </w:t>
      </w:r>
      <w:r w:rsidR="00F23A2C">
        <w:rPr>
          <w:sz w:val="22"/>
          <w:szCs w:val="22"/>
          <w:lang w:val="pl"/>
        </w:rPr>
        <w:t xml:space="preserve">jest przewlekłą chorobą zapalną </w:t>
      </w:r>
      <w:r>
        <w:rPr>
          <w:sz w:val="22"/>
          <w:szCs w:val="22"/>
          <w:lang w:val="pl"/>
        </w:rPr>
        <w:t>przewodu pokarmowego</w:t>
      </w:r>
      <w:r w:rsidR="00F23A2C">
        <w:rPr>
          <w:sz w:val="22"/>
          <w:szCs w:val="22"/>
          <w:lang w:val="pl"/>
        </w:rPr>
        <w:t xml:space="preserve">. Jeśli pacjent choruje na </w:t>
      </w:r>
      <w:r>
        <w:rPr>
          <w:sz w:val="22"/>
          <w:szCs w:val="22"/>
          <w:lang w:val="pl"/>
        </w:rPr>
        <w:t>c</w:t>
      </w:r>
      <w:r w:rsidRPr="003956E0">
        <w:rPr>
          <w:sz w:val="22"/>
          <w:szCs w:val="22"/>
          <w:lang w:val="pl"/>
        </w:rPr>
        <w:t>horob</w:t>
      </w:r>
      <w:r>
        <w:rPr>
          <w:sz w:val="22"/>
          <w:szCs w:val="22"/>
          <w:lang w:val="pl"/>
        </w:rPr>
        <w:t>ę</w:t>
      </w:r>
      <w:r w:rsidRPr="003956E0">
        <w:rPr>
          <w:sz w:val="22"/>
          <w:szCs w:val="22"/>
          <w:lang w:val="pl"/>
        </w:rPr>
        <w:t xml:space="preserve"> Leśniowskiego-Crohna</w:t>
      </w:r>
      <w:r w:rsidR="00F23A2C">
        <w:rPr>
          <w:sz w:val="22"/>
          <w:szCs w:val="22"/>
          <w:lang w:val="pl"/>
        </w:rPr>
        <w:t xml:space="preserve">, najpierw otrzyma inne leki. W przypadku stwierdzenia u pacjenta niedostatecznej odpowiedzi lub nietolerancji tych leków może on otrzymać lek Omvoh w celu złagodzenia objawów przedmiotowych i podmiotowych </w:t>
      </w:r>
      <w:r>
        <w:rPr>
          <w:sz w:val="22"/>
          <w:szCs w:val="22"/>
          <w:lang w:val="pl"/>
        </w:rPr>
        <w:t>c</w:t>
      </w:r>
      <w:r w:rsidRPr="003956E0">
        <w:rPr>
          <w:sz w:val="22"/>
          <w:szCs w:val="22"/>
          <w:lang w:val="pl"/>
        </w:rPr>
        <w:t>horob</w:t>
      </w:r>
      <w:r>
        <w:rPr>
          <w:sz w:val="22"/>
          <w:szCs w:val="22"/>
          <w:lang w:val="pl"/>
        </w:rPr>
        <w:t>y</w:t>
      </w:r>
      <w:r w:rsidRPr="003956E0">
        <w:rPr>
          <w:sz w:val="22"/>
          <w:szCs w:val="22"/>
          <w:lang w:val="pl"/>
        </w:rPr>
        <w:t xml:space="preserve"> Leśniowskiego-Crohna</w:t>
      </w:r>
      <w:r w:rsidR="00F23A2C">
        <w:rPr>
          <w:sz w:val="22"/>
          <w:szCs w:val="22"/>
          <w:lang w:val="pl"/>
        </w:rPr>
        <w:t xml:space="preserve">, takich jak biegunka, ból brzucha, </w:t>
      </w:r>
      <w:r>
        <w:rPr>
          <w:sz w:val="22"/>
          <w:szCs w:val="22"/>
          <w:lang w:val="pl"/>
        </w:rPr>
        <w:t xml:space="preserve">zmęczenie i </w:t>
      </w:r>
      <w:r w:rsidR="00F23A2C">
        <w:rPr>
          <w:sz w:val="22"/>
          <w:szCs w:val="22"/>
          <w:lang w:val="pl"/>
        </w:rPr>
        <w:t>parcie na stolec.</w:t>
      </w:r>
    </w:p>
    <w:p w14:paraId="6694FF2E" w14:textId="77777777" w:rsidR="00F23A2C" w:rsidRPr="00EF5889" w:rsidRDefault="00F23A2C" w:rsidP="00F23A2C">
      <w:pPr>
        <w:tabs>
          <w:tab w:val="clear" w:pos="567"/>
        </w:tabs>
        <w:autoSpaceDE w:val="0"/>
        <w:autoSpaceDN w:val="0"/>
        <w:adjustRightInd w:val="0"/>
        <w:spacing w:line="240" w:lineRule="auto"/>
        <w:rPr>
          <w:rFonts w:eastAsia="TimesNewRoman"/>
          <w:szCs w:val="22"/>
        </w:rPr>
      </w:pPr>
    </w:p>
    <w:p w14:paraId="7D0E7674" w14:textId="77777777" w:rsidR="00F23A2C" w:rsidRPr="00EF5889" w:rsidRDefault="00F23A2C" w:rsidP="00F23A2C">
      <w:pPr>
        <w:tabs>
          <w:tab w:val="clear" w:pos="567"/>
        </w:tabs>
        <w:autoSpaceDE w:val="0"/>
        <w:autoSpaceDN w:val="0"/>
        <w:adjustRightInd w:val="0"/>
        <w:spacing w:line="240" w:lineRule="auto"/>
        <w:rPr>
          <w:rFonts w:eastAsia="TimesNewRoman"/>
          <w:szCs w:val="22"/>
        </w:rPr>
      </w:pPr>
    </w:p>
    <w:p w14:paraId="2EE32BD0" w14:textId="77777777" w:rsidR="00F23A2C" w:rsidRPr="00EF5889" w:rsidRDefault="00F23A2C" w:rsidP="004D4E1B">
      <w:pPr>
        <w:keepNext/>
        <w:numPr>
          <w:ilvl w:val="0"/>
          <w:numId w:val="68"/>
        </w:numPr>
        <w:spacing w:line="240" w:lineRule="auto"/>
        <w:ind w:right="-2"/>
        <w:rPr>
          <w:b/>
          <w:noProof/>
          <w:szCs w:val="22"/>
        </w:rPr>
      </w:pPr>
      <w:r>
        <w:rPr>
          <w:b/>
          <w:bCs/>
          <w:noProof/>
          <w:szCs w:val="22"/>
          <w:lang w:val="pl"/>
        </w:rPr>
        <w:t>Informacje ważne przed zastosowaniem leku Omvoh</w:t>
      </w:r>
    </w:p>
    <w:p w14:paraId="5C14A526" w14:textId="77777777" w:rsidR="00F23A2C" w:rsidRPr="00EF5889" w:rsidRDefault="00F23A2C" w:rsidP="00F23A2C">
      <w:pPr>
        <w:keepNext/>
        <w:numPr>
          <w:ilvl w:val="12"/>
          <w:numId w:val="0"/>
        </w:numPr>
        <w:tabs>
          <w:tab w:val="clear" w:pos="567"/>
        </w:tabs>
        <w:spacing w:line="240" w:lineRule="auto"/>
        <w:ind w:right="-2"/>
        <w:rPr>
          <w:noProof/>
          <w:szCs w:val="22"/>
        </w:rPr>
      </w:pPr>
    </w:p>
    <w:p w14:paraId="1F1093CD" w14:textId="744075AE" w:rsidR="00F23A2C" w:rsidRPr="00451A3D" w:rsidRDefault="00F23A2C" w:rsidP="00F23A2C">
      <w:pPr>
        <w:keepNext/>
        <w:numPr>
          <w:ilvl w:val="12"/>
          <w:numId w:val="0"/>
        </w:numPr>
        <w:tabs>
          <w:tab w:val="clear" w:pos="567"/>
        </w:tabs>
        <w:spacing w:line="240" w:lineRule="auto"/>
        <w:outlineLvl w:val="0"/>
        <w:rPr>
          <w:b/>
          <w:noProof/>
          <w:szCs w:val="22"/>
        </w:rPr>
      </w:pPr>
      <w:r>
        <w:rPr>
          <w:b/>
          <w:bCs/>
          <w:noProof/>
          <w:szCs w:val="22"/>
          <w:lang w:val="pl"/>
        </w:rPr>
        <w:t>Kiedy nie stosować leku Omvoh</w:t>
      </w:r>
      <w:r w:rsidR="00506AC7">
        <w:rPr>
          <w:b/>
          <w:bCs/>
          <w:noProof/>
          <w:szCs w:val="22"/>
          <w:lang w:val="pl"/>
        </w:rPr>
        <w:fldChar w:fldCharType="begin"/>
      </w:r>
      <w:r w:rsidR="00506AC7">
        <w:rPr>
          <w:b/>
          <w:bCs/>
          <w:noProof/>
          <w:szCs w:val="22"/>
          <w:lang w:val="pl"/>
        </w:rPr>
        <w:instrText xml:space="preserve"> DOCVARIABLE vault_nd_8c1e79bf-1ed2-4883-bcf2-cb66f05cfb29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5A02CFA6" w14:textId="77777777" w:rsidR="00F23A2C" w:rsidRPr="00EF5889" w:rsidRDefault="00F23A2C" w:rsidP="00F23A2C">
      <w:pPr>
        <w:keepNext/>
        <w:numPr>
          <w:ilvl w:val="0"/>
          <w:numId w:val="31"/>
        </w:numPr>
        <w:tabs>
          <w:tab w:val="clear" w:pos="567"/>
        </w:tabs>
        <w:spacing w:line="240" w:lineRule="auto"/>
        <w:ind w:left="567" w:right="-2" w:hanging="567"/>
        <w:rPr>
          <w:spacing w:val="1"/>
        </w:rPr>
      </w:pPr>
      <w:r>
        <w:rPr>
          <w:lang w:val="pl"/>
        </w:rPr>
        <w:t>Jeśli pacjent ma uczulenie na mirikizumab lub którykolwiek z pozostałych składników tego leku (wymienionych w punkcie 6). Jeśli pacjent podejrzewa, że może być uczulony, powinien poradzić się lekarza przed zastosowaniem leku Omvoh.</w:t>
      </w:r>
    </w:p>
    <w:p w14:paraId="38E50BA4" w14:textId="77777777" w:rsidR="00F23A2C" w:rsidRPr="00EF5889" w:rsidRDefault="00F23A2C" w:rsidP="00F23A2C">
      <w:pPr>
        <w:numPr>
          <w:ilvl w:val="0"/>
          <w:numId w:val="31"/>
        </w:numPr>
        <w:tabs>
          <w:tab w:val="clear" w:pos="567"/>
        </w:tabs>
        <w:spacing w:line="240" w:lineRule="auto"/>
        <w:ind w:left="567" w:right="-2" w:hanging="567"/>
        <w:rPr>
          <w:rFonts w:ascii="Segoe UI" w:hAnsi="Segoe UI" w:cs="Segoe UI"/>
          <w:i/>
          <w:iCs/>
          <w:spacing w:val="1"/>
          <w:sz w:val="24"/>
        </w:rPr>
      </w:pPr>
      <w:r>
        <w:rPr>
          <w:szCs w:val="22"/>
          <w:lang w:val="pl"/>
        </w:rPr>
        <w:t xml:space="preserve">Jeśli u pacjenta </w:t>
      </w:r>
      <w:r w:rsidRPr="00225027">
        <w:rPr>
          <w:lang w:val="pl"/>
        </w:rPr>
        <w:t xml:space="preserve">występują </w:t>
      </w:r>
      <w:r w:rsidRPr="00225027">
        <w:t>znaczące aktywne zakażenia (czynna gruźlica).</w:t>
      </w:r>
    </w:p>
    <w:p w14:paraId="45FC617A" w14:textId="77777777" w:rsidR="00F23A2C" w:rsidRPr="00EF5889" w:rsidRDefault="00F23A2C" w:rsidP="00F23A2C">
      <w:pPr>
        <w:tabs>
          <w:tab w:val="clear" w:pos="567"/>
        </w:tabs>
        <w:spacing w:line="240" w:lineRule="auto"/>
        <w:ind w:left="567"/>
        <w:rPr>
          <w:noProof/>
          <w:szCs w:val="22"/>
        </w:rPr>
      </w:pPr>
    </w:p>
    <w:p w14:paraId="7E34696C" w14:textId="77777777" w:rsidR="00F23A2C" w:rsidRPr="00451A3D" w:rsidRDefault="00F23A2C" w:rsidP="00F23A2C">
      <w:pPr>
        <w:keepNext/>
        <w:numPr>
          <w:ilvl w:val="12"/>
          <w:numId w:val="0"/>
        </w:numPr>
        <w:tabs>
          <w:tab w:val="clear" w:pos="567"/>
        </w:tabs>
        <w:spacing w:line="240" w:lineRule="auto"/>
        <w:ind w:right="-2"/>
        <w:rPr>
          <w:b/>
          <w:noProof/>
          <w:szCs w:val="22"/>
        </w:rPr>
      </w:pPr>
      <w:r>
        <w:rPr>
          <w:b/>
          <w:bCs/>
          <w:noProof/>
          <w:szCs w:val="22"/>
          <w:lang w:val="pl"/>
        </w:rPr>
        <w:t>Ostrzeżenia i środki ostrożności</w:t>
      </w:r>
    </w:p>
    <w:p w14:paraId="3BBD47D9" w14:textId="77777777" w:rsidR="00F23A2C" w:rsidRPr="00EF5889" w:rsidRDefault="00F23A2C" w:rsidP="004D4E1B">
      <w:pPr>
        <w:pStyle w:val="CommentText"/>
        <w:keepNext/>
        <w:numPr>
          <w:ilvl w:val="0"/>
          <w:numId w:val="34"/>
        </w:numPr>
        <w:ind w:left="426"/>
        <w:rPr>
          <w:sz w:val="22"/>
          <w:szCs w:val="22"/>
          <w:lang w:val="pl-PL"/>
        </w:rPr>
      </w:pPr>
      <w:r>
        <w:rPr>
          <w:sz w:val="22"/>
          <w:szCs w:val="22"/>
          <w:lang w:val="pl"/>
        </w:rPr>
        <w:t xml:space="preserve">Przed rozpoczęciem przyjmowania leku należy skonsultować się z lekarzem lub farmaceutą. </w:t>
      </w:r>
    </w:p>
    <w:p w14:paraId="677A3429" w14:textId="77777777" w:rsidR="00F23A2C" w:rsidRPr="00EF5889" w:rsidRDefault="00F23A2C" w:rsidP="004D4E1B">
      <w:pPr>
        <w:pStyle w:val="CommentText"/>
        <w:keepNext/>
        <w:numPr>
          <w:ilvl w:val="0"/>
          <w:numId w:val="34"/>
        </w:numPr>
        <w:ind w:left="426"/>
        <w:rPr>
          <w:sz w:val="22"/>
          <w:szCs w:val="22"/>
          <w:lang w:val="pl-PL"/>
        </w:rPr>
      </w:pPr>
      <w:r>
        <w:rPr>
          <w:sz w:val="22"/>
          <w:szCs w:val="22"/>
          <w:lang w:val="pl"/>
        </w:rPr>
        <w:t xml:space="preserve">Lekarz sprawdzi stan pacjenta przed rozpoczęciem leczenia. </w:t>
      </w:r>
    </w:p>
    <w:p w14:paraId="562FEB0D" w14:textId="77777777" w:rsidR="00F23A2C" w:rsidRPr="00EF5889" w:rsidRDefault="00F23A2C" w:rsidP="004D4E1B">
      <w:pPr>
        <w:pStyle w:val="CommentText"/>
        <w:keepNext/>
        <w:numPr>
          <w:ilvl w:val="0"/>
          <w:numId w:val="34"/>
        </w:numPr>
        <w:ind w:left="426"/>
        <w:rPr>
          <w:sz w:val="22"/>
          <w:szCs w:val="22"/>
          <w:lang w:val="pl-PL"/>
        </w:rPr>
      </w:pPr>
      <w:r>
        <w:rPr>
          <w:sz w:val="22"/>
          <w:szCs w:val="22"/>
          <w:lang w:val="pl"/>
        </w:rPr>
        <w:t xml:space="preserve">Przed rozpoczęciem leczenia należy poinformować lekarza o wszystkich chorobach. </w:t>
      </w:r>
    </w:p>
    <w:p w14:paraId="0759299E" w14:textId="77777777" w:rsidR="00F23A2C" w:rsidRPr="00EF5889" w:rsidRDefault="00F23A2C" w:rsidP="00F23A2C">
      <w:pPr>
        <w:spacing w:line="240" w:lineRule="auto"/>
        <w:rPr>
          <w:szCs w:val="22"/>
        </w:rPr>
      </w:pPr>
    </w:p>
    <w:p w14:paraId="029E485A" w14:textId="77777777" w:rsidR="00F23A2C" w:rsidRPr="00084083" w:rsidRDefault="00F23A2C" w:rsidP="00F23A2C">
      <w:pPr>
        <w:keepNext/>
        <w:spacing w:line="240" w:lineRule="auto"/>
        <w:ind w:right="-20"/>
        <w:rPr>
          <w:i/>
          <w:iCs/>
        </w:rPr>
      </w:pPr>
      <w:r>
        <w:rPr>
          <w:i/>
          <w:iCs/>
          <w:lang w:val="pl"/>
        </w:rPr>
        <w:t>Zakażenia</w:t>
      </w:r>
    </w:p>
    <w:p w14:paraId="76E37024" w14:textId="7D16BBCF" w:rsidR="00F23A2C" w:rsidRPr="00CD2FE2" w:rsidRDefault="00F23A2C" w:rsidP="004D4E1B">
      <w:pPr>
        <w:pStyle w:val="ListParagraph"/>
        <w:keepNext/>
        <w:numPr>
          <w:ilvl w:val="0"/>
          <w:numId w:val="35"/>
        </w:numPr>
        <w:spacing w:after="200"/>
        <w:ind w:left="426" w:right="-20"/>
        <w:contextualSpacing/>
        <w:rPr>
          <w:rFonts w:ascii="Times New Roman" w:hAnsi="Times New Roman"/>
          <w:lang w:val="pl-PL"/>
        </w:rPr>
      </w:pPr>
      <w:r>
        <w:rPr>
          <w:rFonts w:ascii="Times New Roman" w:hAnsi="Times New Roman"/>
          <w:lang w:val="pl"/>
        </w:rPr>
        <w:t>Lek Omvoh może potencjalnie powodować ciężkie zakażenia</w:t>
      </w:r>
      <w:r w:rsidRPr="00CD2FE2">
        <w:rPr>
          <w:rFonts w:ascii="Times New Roman" w:eastAsia="Times New Roman" w:hAnsi="Times New Roman" w:cs="Times New Roman"/>
          <w:szCs w:val="20"/>
          <w:lang w:val="pl-PL" w:eastAsia="pl-PL" w:bidi="pl-PL"/>
        </w:rPr>
        <w:t>. Jeśli u pacjenta występuje aktywne zakażenie, nie należy rozpoczynać leczenia lekiem Omvoh do czasu ustąpienia zakażenia.</w:t>
      </w:r>
    </w:p>
    <w:p w14:paraId="0E5206AA" w14:textId="77777777" w:rsidR="00F23A2C" w:rsidRPr="00EF5889" w:rsidRDefault="00F23A2C" w:rsidP="004D4E1B">
      <w:pPr>
        <w:pStyle w:val="ListParagraph"/>
        <w:keepNext/>
        <w:numPr>
          <w:ilvl w:val="0"/>
          <w:numId w:val="35"/>
        </w:numPr>
        <w:spacing w:after="200"/>
        <w:ind w:left="426" w:right="-20"/>
        <w:contextualSpacing/>
        <w:rPr>
          <w:rFonts w:ascii="Times New Roman" w:hAnsi="Times New Roman"/>
          <w:lang w:val="pl-PL"/>
        </w:rPr>
      </w:pPr>
      <w:r>
        <w:rPr>
          <w:rFonts w:ascii="Times New Roman" w:hAnsi="Times New Roman"/>
          <w:lang w:val="pl"/>
        </w:rPr>
        <w:t>Należy natychmiast poinformować lekarza, jeśli po rozpoczęciu leczenia wystąpią jakiekolwiek objawy zakażenia, takie jak:</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645"/>
      </w:tblGrid>
      <w:tr w:rsidR="00F23A2C" w:rsidRPr="00CD5902" w14:paraId="0867B085" w14:textId="77777777" w:rsidTr="00A367B2">
        <w:trPr>
          <w:trHeight w:hRule="exact" w:val="340"/>
        </w:trPr>
        <w:tc>
          <w:tcPr>
            <w:tcW w:w="3375" w:type="dxa"/>
          </w:tcPr>
          <w:p w14:paraId="7BD65A2E" w14:textId="77777777" w:rsidR="00F23A2C" w:rsidRPr="00CD5902" w:rsidRDefault="00F23A2C"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gorączka</w:t>
            </w:r>
          </w:p>
        </w:tc>
        <w:tc>
          <w:tcPr>
            <w:tcW w:w="3645" w:type="dxa"/>
          </w:tcPr>
          <w:p w14:paraId="694EA047" w14:textId="77777777" w:rsidR="00F23A2C" w:rsidRPr="00CD5902" w:rsidRDefault="00F23A2C"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duszność</w:t>
            </w:r>
          </w:p>
        </w:tc>
      </w:tr>
      <w:tr w:rsidR="00F23A2C" w:rsidRPr="00CD5902" w14:paraId="36FED2DD" w14:textId="77777777" w:rsidTr="00A367B2">
        <w:trPr>
          <w:trHeight w:hRule="exact" w:val="340"/>
        </w:trPr>
        <w:tc>
          <w:tcPr>
            <w:tcW w:w="3375" w:type="dxa"/>
          </w:tcPr>
          <w:p w14:paraId="0CEB80F0" w14:textId="77777777" w:rsidR="00F23A2C" w:rsidRPr="00CD5902" w:rsidRDefault="00F23A2C"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dreszcze</w:t>
            </w:r>
          </w:p>
        </w:tc>
        <w:tc>
          <w:tcPr>
            <w:tcW w:w="3645" w:type="dxa"/>
          </w:tcPr>
          <w:p w14:paraId="41BE2784" w14:textId="77777777" w:rsidR="00F23A2C" w:rsidRPr="00CD5902" w:rsidRDefault="00F23A2C"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katar</w:t>
            </w:r>
          </w:p>
        </w:tc>
      </w:tr>
      <w:tr w:rsidR="00F23A2C" w:rsidRPr="00CD5902" w14:paraId="539C33FD" w14:textId="77777777" w:rsidTr="00A367B2">
        <w:trPr>
          <w:trHeight w:hRule="exact" w:val="340"/>
        </w:trPr>
        <w:tc>
          <w:tcPr>
            <w:tcW w:w="3375" w:type="dxa"/>
          </w:tcPr>
          <w:p w14:paraId="68EC2EF1" w14:textId="77777777" w:rsidR="00F23A2C" w:rsidRPr="00CD5902" w:rsidRDefault="00F23A2C"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bóle mięśni</w:t>
            </w:r>
          </w:p>
        </w:tc>
        <w:tc>
          <w:tcPr>
            <w:tcW w:w="3645" w:type="dxa"/>
          </w:tcPr>
          <w:p w14:paraId="47D1B867" w14:textId="77777777" w:rsidR="00F23A2C" w:rsidRPr="00CD5902" w:rsidRDefault="00F23A2C"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ból gardła</w:t>
            </w:r>
          </w:p>
        </w:tc>
      </w:tr>
      <w:tr w:rsidR="00F23A2C" w:rsidRPr="00CD5902" w14:paraId="2C21C495" w14:textId="77777777" w:rsidTr="00A367B2">
        <w:trPr>
          <w:trHeight w:hRule="exact" w:val="340"/>
        </w:trPr>
        <w:tc>
          <w:tcPr>
            <w:tcW w:w="3375" w:type="dxa"/>
          </w:tcPr>
          <w:p w14:paraId="2A835252" w14:textId="77777777" w:rsidR="00F23A2C" w:rsidRPr="00CD5902" w:rsidRDefault="00F23A2C" w:rsidP="004D4E1B">
            <w:pPr>
              <w:pStyle w:val="ListParagraph"/>
              <w:keepNext/>
              <w:numPr>
                <w:ilvl w:val="1"/>
                <w:numId w:val="35"/>
              </w:numPr>
              <w:spacing w:after="200"/>
              <w:ind w:left="425"/>
              <w:contextualSpacing/>
              <w:rPr>
                <w:rFonts w:ascii="Times New Roman" w:hAnsi="Times New Roman"/>
              </w:rPr>
            </w:pPr>
            <w:r>
              <w:rPr>
                <w:rFonts w:ascii="Times New Roman" w:hAnsi="Times New Roman"/>
                <w:lang w:val="pl"/>
              </w:rPr>
              <w:t>kaszel</w:t>
            </w:r>
          </w:p>
        </w:tc>
        <w:tc>
          <w:tcPr>
            <w:tcW w:w="3645" w:type="dxa"/>
          </w:tcPr>
          <w:p w14:paraId="0AF9CC5D" w14:textId="77777777" w:rsidR="00F23A2C" w:rsidRPr="00CD5902" w:rsidRDefault="00F23A2C" w:rsidP="004D4E1B">
            <w:pPr>
              <w:pStyle w:val="ListParagraph"/>
              <w:keepNext/>
              <w:numPr>
                <w:ilvl w:val="1"/>
                <w:numId w:val="35"/>
              </w:numPr>
              <w:spacing w:after="200"/>
              <w:ind w:left="453"/>
              <w:contextualSpacing/>
              <w:rPr>
                <w:rFonts w:ascii="Times New Roman" w:hAnsi="Times New Roman"/>
              </w:rPr>
            </w:pPr>
            <w:r>
              <w:rPr>
                <w:rFonts w:ascii="Times New Roman" w:hAnsi="Times New Roman"/>
                <w:lang w:val="pl"/>
              </w:rPr>
              <w:t>ból podczas oddawania moczu</w:t>
            </w:r>
          </w:p>
        </w:tc>
      </w:tr>
    </w:tbl>
    <w:p w14:paraId="267F55D5" w14:textId="77777777" w:rsidR="00F23A2C" w:rsidRDefault="00F23A2C" w:rsidP="00F23A2C">
      <w:pPr>
        <w:spacing w:line="240" w:lineRule="auto"/>
        <w:ind w:right="-23"/>
        <w:rPr>
          <w:szCs w:val="22"/>
        </w:rPr>
      </w:pPr>
    </w:p>
    <w:p w14:paraId="7E0C8DB7" w14:textId="77777777" w:rsidR="00F23A2C" w:rsidRPr="00EF5889" w:rsidRDefault="00F23A2C" w:rsidP="004D4E1B">
      <w:pPr>
        <w:pStyle w:val="ListParagraph"/>
        <w:keepNext/>
        <w:numPr>
          <w:ilvl w:val="0"/>
          <w:numId w:val="35"/>
        </w:numPr>
        <w:spacing w:after="200"/>
        <w:ind w:left="426" w:right="-20"/>
        <w:contextualSpacing/>
        <w:rPr>
          <w:rFonts w:ascii="Times New Roman" w:hAnsi="Times New Roman"/>
          <w:spacing w:val="-1"/>
          <w:lang w:val="pl-PL"/>
        </w:rPr>
      </w:pPr>
      <w:r>
        <w:rPr>
          <w:rFonts w:ascii="Times New Roman" w:hAnsi="Times New Roman"/>
          <w:lang w:val="pl"/>
        </w:rPr>
        <w:t xml:space="preserve">Należy również poinformować lekarza, jeśli pacjent miał ostatnio kontakt z osobą, która może chorować na gruźlicę. </w:t>
      </w:r>
    </w:p>
    <w:p w14:paraId="42A58E4E" w14:textId="77777777" w:rsidR="00F23A2C" w:rsidRPr="00EF5889" w:rsidRDefault="00F23A2C" w:rsidP="004D4E1B">
      <w:pPr>
        <w:pStyle w:val="ListParagraph"/>
        <w:keepNext/>
        <w:numPr>
          <w:ilvl w:val="0"/>
          <w:numId w:val="35"/>
        </w:numPr>
        <w:spacing w:after="200"/>
        <w:ind w:left="426" w:right="-20"/>
        <w:contextualSpacing/>
        <w:rPr>
          <w:rFonts w:ascii="Times New Roman" w:hAnsi="Times New Roman"/>
          <w:spacing w:val="-1"/>
          <w:lang w:val="pl-PL"/>
        </w:rPr>
      </w:pPr>
      <w:r>
        <w:rPr>
          <w:rFonts w:ascii="Times New Roman" w:hAnsi="Times New Roman"/>
          <w:lang w:val="pl"/>
        </w:rPr>
        <w:t xml:space="preserve">Przed podaniem leku Omvoh lekarz zbada pacjenta i może wykonać badanie w kierunku gruźlicy. </w:t>
      </w:r>
    </w:p>
    <w:p w14:paraId="645124AB" w14:textId="77777777" w:rsidR="00F23A2C" w:rsidRPr="00EF5889" w:rsidRDefault="00F23A2C" w:rsidP="004D4E1B">
      <w:pPr>
        <w:pStyle w:val="ListParagraph"/>
        <w:keepNext/>
        <w:numPr>
          <w:ilvl w:val="0"/>
          <w:numId w:val="35"/>
        </w:numPr>
        <w:ind w:left="426" w:right="-20"/>
        <w:contextualSpacing/>
        <w:rPr>
          <w:rFonts w:ascii="Times New Roman" w:hAnsi="Times New Roman"/>
          <w:spacing w:val="-1"/>
          <w:lang w:val="pl-PL"/>
        </w:rPr>
      </w:pPr>
      <w:r>
        <w:rPr>
          <w:rFonts w:ascii="Times New Roman" w:hAnsi="Times New Roman"/>
          <w:lang w:val="pl"/>
        </w:rPr>
        <w:t>Jeśli lekarz uzna, że pacjent jest zagrożony ryzykiem wystąpienia czynnej gruźlicy, może podać pacjentowi leki stosowane w leczeniu tej choroby.</w:t>
      </w:r>
    </w:p>
    <w:p w14:paraId="55475A9F" w14:textId="77777777" w:rsidR="008E607D" w:rsidRDefault="008E607D" w:rsidP="008E607D">
      <w:pPr>
        <w:keepNext/>
        <w:shd w:val="clear" w:color="auto" w:fill="FFFFFF" w:themeFill="background1"/>
        <w:spacing w:line="240" w:lineRule="auto"/>
        <w:textAlignment w:val="baseline"/>
        <w:rPr>
          <w:color w:val="000000" w:themeColor="text1"/>
          <w:lang w:val="pl"/>
        </w:rPr>
      </w:pPr>
    </w:p>
    <w:p w14:paraId="17F8A843" w14:textId="76A5E4CC" w:rsidR="00F23A2C" w:rsidRPr="00EF5889" w:rsidRDefault="00F23A2C" w:rsidP="008E607D">
      <w:pPr>
        <w:keepNext/>
        <w:shd w:val="clear" w:color="auto" w:fill="FFFFFF" w:themeFill="background1"/>
        <w:spacing w:line="240" w:lineRule="auto"/>
        <w:textAlignment w:val="baseline"/>
        <w:rPr>
          <w:i/>
          <w:iCs/>
          <w:color w:val="000000" w:themeColor="text1"/>
        </w:rPr>
      </w:pPr>
      <w:r>
        <w:rPr>
          <w:i/>
          <w:iCs/>
          <w:color w:val="000000" w:themeColor="text1"/>
          <w:lang w:val="pl"/>
        </w:rPr>
        <w:t>Szczepienia</w:t>
      </w:r>
    </w:p>
    <w:p w14:paraId="395BDAA5" w14:textId="77777777" w:rsidR="00F23A2C" w:rsidRPr="00EF5889" w:rsidRDefault="00F23A2C" w:rsidP="008E607D">
      <w:pPr>
        <w:pStyle w:val="PPIBulletedList1"/>
        <w:spacing w:after="0"/>
        <w:ind w:left="0" w:firstLine="0"/>
        <w:rPr>
          <w:rFonts w:ascii="Times New Roman" w:hAnsi="Times New Roman"/>
          <w:sz w:val="22"/>
          <w:szCs w:val="22"/>
          <w:lang w:val="pl-PL"/>
        </w:rPr>
      </w:pPr>
      <w:r w:rsidRPr="00627827">
        <w:rPr>
          <w:rStyle w:val="cf01"/>
          <w:rFonts w:ascii="Times New Roman" w:hAnsi="Times New Roman"/>
          <w:i w:val="0"/>
          <w:iCs w:val="0"/>
          <w:sz w:val="22"/>
          <w:szCs w:val="22"/>
          <w:lang w:val="pl"/>
        </w:rPr>
        <w:t>Przed rozpoczęciem leczenia lekarz sprawdzi, czy u pacjenta konieczne są jakiekolwiek szczepienia.</w:t>
      </w:r>
      <w:r>
        <w:rPr>
          <w:rStyle w:val="cf01"/>
          <w:rFonts w:ascii="Times New Roman" w:hAnsi="Times New Roman"/>
          <w:sz w:val="22"/>
          <w:szCs w:val="22"/>
          <w:lang w:val="pl"/>
        </w:rPr>
        <w:t xml:space="preserve"> </w:t>
      </w:r>
      <w:r>
        <w:rPr>
          <w:rFonts w:ascii="Times New Roman" w:hAnsi="Times New Roman"/>
          <w:noProof/>
          <w:sz w:val="22"/>
          <w:szCs w:val="22"/>
          <w:lang w:val="pl"/>
        </w:rPr>
        <w:t>Należy poinformować lekarza, farmaceutę lub pielęgniarkę,</w:t>
      </w:r>
      <w:r>
        <w:rPr>
          <w:rFonts w:ascii="Times New Roman" w:hAnsi="Times New Roman"/>
          <w:sz w:val="22"/>
          <w:szCs w:val="22"/>
          <w:lang w:val="pl"/>
        </w:rPr>
        <w:t xml:space="preserve"> jeśli pacjent został niedawno zaszczepiony lub jeśli zaplanowano u niego szczepienie. Niektórych rodzajów szczepionek (szczepionek zawierających żywe drobnoustroje) nie należy podawać podczas stosowania leku Omvoh.</w:t>
      </w:r>
    </w:p>
    <w:p w14:paraId="13DFD0A6" w14:textId="77777777" w:rsidR="00F23A2C" w:rsidRPr="00EF5889" w:rsidRDefault="00F23A2C" w:rsidP="00F23A2C">
      <w:pPr>
        <w:pStyle w:val="PPIBulletedList1"/>
        <w:spacing w:after="0"/>
        <w:ind w:left="0" w:firstLine="0"/>
        <w:rPr>
          <w:rFonts w:ascii="Times New Roman" w:hAnsi="Times New Roman"/>
          <w:sz w:val="22"/>
          <w:szCs w:val="22"/>
          <w:lang w:val="pl-PL"/>
        </w:rPr>
      </w:pPr>
    </w:p>
    <w:p w14:paraId="0C542894" w14:textId="77777777" w:rsidR="00F23A2C" w:rsidRPr="00ED55FA" w:rsidRDefault="00F23A2C" w:rsidP="00697BAF">
      <w:pPr>
        <w:pStyle w:val="PPIBulletedList1"/>
        <w:keepNext/>
        <w:spacing w:after="0"/>
        <w:ind w:left="0" w:firstLine="0"/>
        <w:rPr>
          <w:rFonts w:ascii="Times New Roman" w:hAnsi="Times New Roman"/>
          <w:i/>
          <w:iCs/>
          <w:color w:val="000000" w:themeColor="text1"/>
          <w:sz w:val="22"/>
          <w:szCs w:val="22"/>
          <w:bdr w:val="none" w:sz="0" w:space="0" w:color="auto" w:frame="1"/>
        </w:rPr>
      </w:pPr>
      <w:r>
        <w:rPr>
          <w:rFonts w:ascii="Times New Roman" w:hAnsi="Times New Roman"/>
          <w:i/>
          <w:iCs/>
          <w:color w:val="000000" w:themeColor="text1"/>
          <w:sz w:val="22"/>
          <w:szCs w:val="22"/>
          <w:bdr w:val="none" w:sz="0" w:space="0" w:color="auto" w:frame="1"/>
          <w:lang w:val="pl"/>
        </w:rPr>
        <w:t>Reakcje alergiczne</w:t>
      </w:r>
    </w:p>
    <w:p w14:paraId="13A5790E" w14:textId="77777777" w:rsidR="00F23A2C" w:rsidRPr="00EF5889" w:rsidRDefault="00F23A2C" w:rsidP="004D4E1B">
      <w:pPr>
        <w:pStyle w:val="PPIBulletedList1"/>
        <w:numPr>
          <w:ilvl w:val="0"/>
          <w:numId w:val="36"/>
        </w:numPr>
        <w:spacing w:after="0"/>
        <w:ind w:left="426"/>
        <w:rPr>
          <w:rFonts w:ascii="Times New Roman" w:hAnsi="Times New Roman"/>
          <w:spacing w:val="1"/>
          <w:sz w:val="22"/>
          <w:szCs w:val="18"/>
          <w:lang w:val="pl-PL"/>
        </w:rPr>
      </w:pPr>
      <w:r>
        <w:rPr>
          <w:rFonts w:ascii="Times New Roman" w:hAnsi="Times New Roman"/>
          <w:sz w:val="22"/>
          <w:szCs w:val="18"/>
          <w:lang w:val="pl"/>
        </w:rPr>
        <w:t>Lek Omvoh może potencjalnie powodować ciężkie reakcje alergiczne.</w:t>
      </w:r>
    </w:p>
    <w:p w14:paraId="4E21C5E8" w14:textId="77777777" w:rsidR="00F23A2C" w:rsidRPr="00EF5889" w:rsidRDefault="00F23A2C" w:rsidP="004D4E1B">
      <w:pPr>
        <w:pStyle w:val="PPIBulletedList1"/>
        <w:numPr>
          <w:ilvl w:val="0"/>
          <w:numId w:val="36"/>
        </w:numPr>
        <w:spacing w:after="0"/>
        <w:ind w:left="426"/>
        <w:rPr>
          <w:rFonts w:ascii="Times New Roman" w:hAnsi="Times New Roman"/>
          <w:spacing w:val="1"/>
          <w:sz w:val="22"/>
          <w:szCs w:val="18"/>
          <w:lang w:val="pl-PL"/>
        </w:rPr>
      </w:pPr>
      <w:r>
        <w:rPr>
          <w:rFonts w:ascii="Times New Roman" w:hAnsi="Times New Roman"/>
          <w:sz w:val="22"/>
          <w:szCs w:val="18"/>
          <w:lang w:val="pl"/>
        </w:rPr>
        <w:t>Należy przerwać stosowanie leku Omvoh i niezwłocznie uzyskać doraźną pomoc lekarską w przypadku wystąpienia któregokolwiek z poniższych objawów ciężkiej reakcji alergicznej:</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F23A2C" w:rsidRPr="00CD5902" w14:paraId="4508AF2D" w14:textId="77777777" w:rsidTr="00A367B2">
        <w:tc>
          <w:tcPr>
            <w:tcW w:w="2388" w:type="dxa"/>
          </w:tcPr>
          <w:p w14:paraId="00B23B7D" w14:textId="77777777" w:rsidR="00F23A2C" w:rsidRPr="005F4AD9" w:rsidRDefault="00F23A2C"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wysypka</w:t>
            </w:r>
          </w:p>
        </w:tc>
        <w:tc>
          <w:tcPr>
            <w:tcW w:w="4247" w:type="dxa"/>
          </w:tcPr>
          <w:p w14:paraId="50A0D498" w14:textId="77777777" w:rsidR="00F23A2C" w:rsidRPr="005F4AD9" w:rsidRDefault="00F23A2C" w:rsidP="004D4E1B">
            <w:pPr>
              <w:pStyle w:val="PPIBulletedList1"/>
              <w:numPr>
                <w:ilvl w:val="1"/>
                <w:numId w:val="35"/>
              </w:numPr>
              <w:spacing w:after="0"/>
              <w:ind w:left="453"/>
              <w:rPr>
                <w:rFonts w:ascii="Times New Roman" w:hAnsi="Times New Roman"/>
                <w:spacing w:val="1"/>
                <w:sz w:val="22"/>
                <w:szCs w:val="18"/>
              </w:rPr>
            </w:pPr>
            <w:r>
              <w:rPr>
                <w:rFonts w:ascii="Times New Roman" w:hAnsi="Times New Roman"/>
                <w:color w:val="000000" w:themeColor="text1"/>
                <w:sz w:val="22"/>
                <w:bdr w:val="none" w:sz="0" w:space="0" w:color="auto" w:frame="1"/>
                <w:lang w:val="pl"/>
              </w:rPr>
              <w:t>niskie ciśnienie krwi</w:t>
            </w:r>
          </w:p>
        </w:tc>
      </w:tr>
      <w:tr w:rsidR="00F23A2C" w:rsidRPr="00567768" w14:paraId="54FCC19D" w14:textId="77777777" w:rsidTr="00A367B2">
        <w:tc>
          <w:tcPr>
            <w:tcW w:w="2388" w:type="dxa"/>
          </w:tcPr>
          <w:p w14:paraId="79351C1F" w14:textId="77777777" w:rsidR="00F23A2C" w:rsidRPr="005F4AD9" w:rsidRDefault="00F23A2C"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omdlenie</w:t>
            </w:r>
          </w:p>
        </w:tc>
        <w:tc>
          <w:tcPr>
            <w:tcW w:w="4247" w:type="dxa"/>
          </w:tcPr>
          <w:p w14:paraId="0584DC1C" w14:textId="77777777" w:rsidR="00F23A2C" w:rsidRPr="00EF5889" w:rsidRDefault="00F23A2C" w:rsidP="004D4E1B">
            <w:pPr>
              <w:pStyle w:val="PPIBulletedList1"/>
              <w:numPr>
                <w:ilvl w:val="1"/>
                <w:numId w:val="35"/>
              </w:numPr>
              <w:spacing w:after="0"/>
              <w:ind w:left="453"/>
              <w:rPr>
                <w:rFonts w:ascii="Times New Roman" w:hAnsi="Times New Roman"/>
                <w:spacing w:val="1"/>
                <w:sz w:val="22"/>
                <w:szCs w:val="18"/>
                <w:lang w:val="pl-PL"/>
              </w:rPr>
            </w:pPr>
            <w:r>
              <w:rPr>
                <w:rFonts w:ascii="Times New Roman" w:hAnsi="Times New Roman"/>
                <w:color w:val="000000" w:themeColor="text1"/>
                <w:sz w:val="22"/>
                <w:bdr w:val="none" w:sz="0" w:space="0" w:color="auto" w:frame="1"/>
                <w:lang w:val="pl"/>
              </w:rPr>
              <w:t>obrzęk twarzy, warg, jamy ustnej, języka lub gardła, trudności w oddychaniu</w:t>
            </w:r>
          </w:p>
        </w:tc>
      </w:tr>
      <w:tr w:rsidR="00F23A2C" w:rsidRPr="00567768" w14:paraId="54EDF886" w14:textId="77777777" w:rsidTr="00A367B2">
        <w:tc>
          <w:tcPr>
            <w:tcW w:w="2388" w:type="dxa"/>
          </w:tcPr>
          <w:p w14:paraId="7F9C7AA6" w14:textId="77777777" w:rsidR="00F23A2C" w:rsidRPr="005F4AD9" w:rsidRDefault="00F23A2C" w:rsidP="004D4E1B">
            <w:pPr>
              <w:pStyle w:val="PPIBulletedList1"/>
              <w:numPr>
                <w:ilvl w:val="1"/>
                <w:numId w:val="35"/>
              </w:numPr>
              <w:spacing w:after="0"/>
              <w:ind w:left="425"/>
              <w:rPr>
                <w:rFonts w:ascii="Times New Roman" w:hAnsi="Times New Roman"/>
                <w:spacing w:val="1"/>
                <w:sz w:val="22"/>
                <w:szCs w:val="18"/>
              </w:rPr>
            </w:pPr>
            <w:r>
              <w:rPr>
                <w:rFonts w:ascii="Times New Roman" w:hAnsi="Times New Roman"/>
                <w:color w:val="000000" w:themeColor="text1"/>
                <w:sz w:val="22"/>
                <w:bdr w:val="none" w:sz="0" w:space="0" w:color="auto" w:frame="1"/>
                <w:lang w:val="pl"/>
              </w:rPr>
              <w:t>zawroty głowy</w:t>
            </w:r>
          </w:p>
        </w:tc>
        <w:tc>
          <w:tcPr>
            <w:tcW w:w="4247" w:type="dxa"/>
          </w:tcPr>
          <w:p w14:paraId="311A319C" w14:textId="77777777" w:rsidR="00F23A2C" w:rsidRPr="00EF5889" w:rsidRDefault="00F23A2C" w:rsidP="004D4E1B">
            <w:pPr>
              <w:pStyle w:val="PPIBulletedList1"/>
              <w:numPr>
                <w:ilvl w:val="1"/>
                <w:numId w:val="35"/>
              </w:numPr>
              <w:spacing w:after="0"/>
              <w:ind w:left="453"/>
              <w:rPr>
                <w:rFonts w:ascii="Times New Roman" w:hAnsi="Times New Roman"/>
                <w:spacing w:val="1"/>
                <w:sz w:val="22"/>
                <w:szCs w:val="18"/>
                <w:lang w:val="pl-PL"/>
              </w:rPr>
            </w:pPr>
            <w:r>
              <w:rPr>
                <w:rFonts w:ascii="Times New Roman" w:hAnsi="Times New Roman"/>
                <w:color w:val="000000" w:themeColor="text1"/>
                <w:sz w:val="22"/>
                <w:bdr w:val="none" w:sz="0" w:space="0" w:color="auto" w:frame="1"/>
                <w:lang w:val="pl"/>
              </w:rPr>
              <w:t>uczucie zaciśnięcia gardła lub ucisku w klatce piersiowej</w:t>
            </w:r>
          </w:p>
        </w:tc>
      </w:tr>
    </w:tbl>
    <w:p w14:paraId="48641820" w14:textId="77777777" w:rsidR="00F23A2C" w:rsidRPr="00EF5889" w:rsidRDefault="00F23A2C" w:rsidP="00F23A2C">
      <w:pPr>
        <w:tabs>
          <w:tab w:val="clear" w:pos="567"/>
        </w:tabs>
        <w:rPr>
          <w:szCs w:val="22"/>
        </w:rPr>
      </w:pPr>
    </w:p>
    <w:p w14:paraId="42FE6F99" w14:textId="77777777" w:rsidR="00F23A2C" w:rsidRPr="00EF5889" w:rsidRDefault="00F23A2C" w:rsidP="00697BAF">
      <w:pPr>
        <w:keepNext/>
        <w:tabs>
          <w:tab w:val="clear" w:pos="567"/>
        </w:tabs>
        <w:rPr>
          <w:i/>
          <w:iCs/>
          <w:noProof/>
          <w:color w:val="000000" w:themeColor="text1"/>
          <w:szCs w:val="22"/>
          <w:u w:val="single"/>
        </w:rPr>
      </w:pPr>
      <w:r>
        <w:rPr>
          <w:i/>
          <w:iCs/>
          <w:noProof/>
          <w:color w:val="000000" w:themeColor="text1"/>
          <w:szCs w:val="22"/>
          <w:lang w:val="pl"/>
        </w:rPr>
        <w:t>Badania krwi oceniające czynność wątroby</w:t>
      </w:r>
    </w:p>
    <w:p w14:paraId="360C109B" w14:textId="77777777" w:rsidR="00F23A2C" w:rsidRPr="00EF5889" w:rsidRDefault="00F23A2C" w:rsidP="00F23A2C">
      <w:pPr>
        <w:pStyle w:val="PLRHeading1"/>
        <w:tabs>
          <w:tab w:val="clear" w:pos="648"/>
        </w:tabs>
        <w:spacing w:before="0" w:after="0"/>
        <w:ind w:left="0" w:firstLine="0"/>
        <w:rPr>
          <w:rFonts w:ascii="Times New Roman" w:hAnsi="Times New Roman" w:cs="Times New Roman"/>
          <w:b w:val="0"/>
          <w:sz w:val="22"/>
          <w:lang w:val="pl-PL"/>
        </w:rPr>
      </w:pPr>
      <w:r>
        <w:rPr>
          <w:rFonts w:ascii="Times New Roman" w:hAnsi="Times New Roman" w:cs="Times New Roman"/>
          <w:b w:val="0"/>
          <w:sz w:val="22"/>
          <w:szCs w:val="24"/>
          <w:lang w:val="pl"/>
        </w:rPr>
        <w:t xml:space="preserve">Przed rozpoczęciem i w trakcie leczenia lekiem Omvoh lekarz wykona badania </w:t>
      </w:r>
      <w:r>
        <w:rPr>
          <w:rFonts w:ascii="Times New Roman" w:hAnsi="Times New Roman" w:cs="Times New Roman"/>
          <w:b w:val="0"/>
          <w:sz w:val="22"/>
          <w:lang w:val="pl"/>
        </w:rPr>
        <w:t>krwi w celu sprawdzenia, czy wątroba funkcjonuje prawidłowo. Jeśli wyniki badań krwi są nieprawidłowe, lekarz może przerwać leczenie lekiem Omvoh i wykonać dodatkowe badania wątroby w celu ustalenia przyczyny nieprawidłowości.</w:t>
      </w:r>
    </w:p>
    <w:p w14:paraId="07E5E3DA" w14:textId="77777777" w:rsidR="00F23A2C" w:rsidRPr="00EF5889" w:rsidRDefault="00F23A2C" w:rsidP="00F23A2C">
      <w:pPr>
        <w:pStyle w:val="PLRHeading1"/>
        <w:tabs>
          <w:tab w:val="clear" w:pos="648"/>
        </w:tabs>
        <w:spacing w:before="0" w:after="0"/>
        <w:ind w:left="0" w:firstLine="0"/>
        <w:rPr>
          <w:rFonts w:ascii="Times New Roman" w:hAnsi="Times New Roman" w:cs="Times New Roman"/>
          <w:b w:val="0"/>
          <w:sz w:val="22"/>
          <w:szCs w:val="24"/>
          <w:lang w:val="pl-PL"/>
        </w:rPr>
      </w:pPr>
    </w:p>
    <w:p w14:paraId="1962D7FF" w14:textId="77777777" w:rsidR="00F23A2C" w:rsidRPr="00EF5889" w:rsidRDefault="00F23A2C" w:rsidP="00F23A2C">
      <w:pPr>
        <w:keepNext/>
        <w:numPr>
          <w:ilvl w:val="12"/>
          <w:numId w:val="0"/>
        </w:numPr>
        <w:tabs>
          <w:tab w:val="clear" w:pos="567"/>
        </w:tabs>
        <w:spacing w:line="240" w:lineRule="auto"/>
        <w:rPr>
          <w:b/>
          <w:bCs/>
          <w:noProof/>
          <w:szCs w:val="22"/>
        </w:rPr>
      </w:pPr>
      <w:r>
        <w:rPr>
          <w:b/>
          <w:bCs/>
          <w:noProof/>
          <w:szCs w:val="22"/>
          <w:lang w:val="pl"/>
        </w:rPr>
        <w:t>Dzieci i młodzież</w:t>
      </w:r>
    </w:p>
    <w:p w14:paraId="00051527" w14:textId="77777777" w:rsidR="00F23A2C" w:rsidRPr="00EF5889" w:rsidRDefault="00F23A2C" w:rsidP="00F23A2C">
      <w:pPr>
        <w:keepNext/>
        <w:numPr>
          <w:ilvl w:val="12"/>
          <w:numId w:val="0"/>
        </w:numPr>
        <w:tabs>
          <w:tab w:val="clear" w:pos="567"/>
        </w:tabs>
        <w:spacing w:line="240" w:lineRule="auto"/>
        <w:ind w:right="-2"/>
        <w:rPr>
          <w:noProof/>
          <w:szCs w:val="22"/>
        </w:rPr>
      </w:pPr>
      <w:r>
        <w:rPr>
          <w:noProof/>
          <w:szCs w:val="22"/>
          <w:lang w:val="pl"/>
        </w:rPr>
        <w:t>Nie zaleca się stosowania leku Omvoh u dzieci i młodzieży w wieku poniżej 18 lat, ponieważ nie badano leku w tej grupie wiekowej.</w:t>
      </w:r>
    </w:p>
    <w:p w14:paraId="5E091F88" w14:textId="77777777" w:rsidR="00F23A2C" w:rsidRPr="00EF5889" w:rsidRDefault="00F23A2C" w:rsidP="00F23A2C">
      <w:pPr>
        <w:numPr>
          <w:ilvl w:val="12"/>
          <w:numId w:val="0"/>
        </w:numPr>
        <w:tabs>
          <w:tab w:val="clear" w:pos="567"/>
        </w:tabs>
        <w:spacing w:line="240" w:lineRule="auto"/>
        <w:ind w:right="-2"/>
        <w:rPr>
          <w:noProof/>
          <w:szCs w:val="22"/>
        </w:rPr>
      </w:pPr>
    </w:p>
    <w:p w14:paraId="1F0B7E40" w14:textId="77777777" w:rsidR="00F23A2C" w:rsidRPr="00EF5889" w:rsidRDefault="00F23A2C" w:rsidP="00F23A2C">
      <w:pPr>
        <w:keepNext/>
        <w:numPr>
          <w:ilvl w:val="12"/>
          <w:numId w:val="0"/>
        </w:numPr>
        <w:tabs>
          <w:tab w:val="clear" w:pos="567"/>
        </w:tabs>
        <w:spacing w:line="240" w:lineRule="auto"/>
        <w:ind w:right="-2"/>
        <w:rPr>
          <w:noProof/>
          <w:szCs w:val="22"/>
        </w:rPr>
      </w:pPr>
      <w:r>
        <w:rPr>
          <w:b/>
          <w:bCs/>
          <w:noProof/>
          <w:szCs w:val="22"/>
          <w:lang w:val="pl"/>
        </w:rPr>
        <w:t>Lek Omvoh a inne leki</w:t>
      </w:r>
    </w:p>
    <w:p w14:paraId="16F7166C" w14:textId="77777777" w:rsidR="00F23A2C" w:rsidRPr="00EF5889" w:rsidRDefault="00F23A2C" w:rsidP="00F23A2C">
      <w:pPr>
        <w:keepNext/>
        <w:numPr>
          <w:ilvl w:val="12"/>
          <w:numId w:val="0"/>
        </w:numPr>
        <w:tabs>
          <w:tab w:val="clear" w:pos="567"/>
        </w:tabs>
        <w:spacing w:line="240" w:lineRule="auto"/>
        <w:ind w:right="-2"/>
        <w:rPr>
          <w:noProof/>
          <w:szCs w:val="22"/>
        </w:rPr>
      </w:pPr>
      <w:r>
        <w:rPr>
          <w:noProof/>
          <w:szCs w:val="22"/>
          <w:lang w:val="pl"/>
        </w:rPr>
        <w:t xml:space="preserve">Należy poinformować lekarza, farmaceutę lub pielęgniarkę: </w:t>
      </w:r>
    </w:p>
    <w:p w14:paraId="2023F76A" w14:textId="77777777" w:rsidR="00F23A2C" w:rsidRPr="00EF5889" w:rsidRDefault="00F23A2C" w:rsidP="00F23A2C">
      <w:pPr>
        <w:numPr>
          <w:ilvl w:val="0"/>
          <w:numId w:val="31"/>
        </w:numPr>
        <w:tabs>
          <w:tab w:val="clear" w:pos="567"/>
        </w:tabs>
        <w:spacing w:line="240" w:lineRule="auto"/>
        <w:ind w:left="567" w:right="-2" w:hanging="567"/>
        <w:rPr>
          <w:spacing w:val="1"/>
        </w:rPr>
      </w:pPr>
      <w:r>
        <w:rPr>
          <w:lang w:val="pl"/>
        </w:rPr>
        <w:t>jeśli pacjent obecnie stosuje, ostatnio stosował lub planuje stosować jakiekolwiek inne leki.</w:t>
      </w:r>
    </w:p>
    <w:p w14:paraId="1ED7709B" w14:textId="77777777" w:rsidR="00F23A2C" w:rsidRPr="00EF5889" w:rsidRDefault="00F23A2C" w:rsidP="00F23A2C">
      <w:pPr>
        <w:pStyle w:val="CommentText"/>
        <w:numPr>
          <w:ilvl w:val="0"/>
          <w:numId w:val="31"/>
        </w:numPr>
        <w:ind w:left="567" w:hanging="567"/>
        <w:rPr>
          <w:sz w:val="22"/>
          <w:szCs w:val="22"/>
          <w:lang w:val="pl-PL"/>
        </w:rPr>
      </w:pPr>
      <w:r>
        <w:rPr>
          <w:sz w:val="22"/>
          <w:szCs w:val="22"/>
          <w:lang w:val="pl"/>
        </w:rPr>
        <w:lastRenderedPageBreak/>
        <w:t>jeśli pacjent został niedawno zaszczepiony lub jeśli zaplanowano u niego szczepienie. Niektórych rodzajów szczepionek (szczepionek zawierających żywe drobnoustroje) nie należy podawać podczas stosowania leku Omvoh.</w:t>
      </w:r>
    </w:p>
    <w:p w14:paraId="4A07AEA5" w14:textId="77777777" w:rsidR="00F23A2C" w:rsidRPr="00EF5889" w:rsidRDefault="00F23A2C" w:rsidP="00F23A2C">
      <w:pPr>
        <w:numPr>
          <w:ilvl w:val="12"/>
          <w:numId w:val="0"/>
        </w:numPr>
        <w:tabs>
          <w:tab w:val="clear" w:pos="567"/>
        </w:tabs>
        <w:spacing w:line="240" w:lineRule="auto"/>
        <w:ind w:right="-2"/>
        <w:rPr>
          <w:noProof/>
          <w:szCs w:val="22"/>
        </w:rPr>
      </w:pPr>
    </w:p>
    <w:p w14:paraId="23C3BC98" w14:textId="21BB4802" w:rsidR="00F23A2C" w:rsidRPr="00EF5889" w:rsidRDefault="00F23A2C" w:rsidP="00F23A2C">
      <w:pPr>
        <w:keepNext/>
        <w:numPr>
          <w:ilvl w:val="12"/>
          <w:numId w:val="0"/>
        </w:numPr>
        <w:tabs>
          <w:tab w:val="clear" w:pos="567"/>
        </w:tabs>
        <w:spacing w:line="240" w:lineRule="auto"/>
        <w:ind w:right="-2"/>
        <w:outlineLvl w:val="0"/>
        <w:rPr>
          <w:b/>
          <w:noProof/>
          <w:szCs w:val="22"/>
        </w:rPr>
      </w:pPr>
      <w:r>
        <w:rPr>
          <w:b/>
          <w:bCs/>
          <w:noProof/>
          <w:szCs w:val="22"/>
          <w:lang w:val="pl"/>
        </w:rPr>
        <w:t xml:space="preserve">Ciąża i </w:t>
      </w:r>
      <w:r>
        <w:rPr>
          <w:b/>
          <w:bCs/>
          <w:lang w:val="pl"/>
        </w:rPr>
        <w:t>karmienie piersią</w:t>
      </w:r>
      <w:r w:rsidR="00506AC7">
        <w:rPr>
          <w:b/>
          <w:bCs/>
          <w:lang w:val="pl"/>
        </w:rPr>
        <w:fldChar w:fldCharType="begin"/>
      </w:r>
      <w:r w:rsidR="00506AC7">
        <w:rPr>
          <w:b/>
          <w:bCs/>
          <w:lang w:val="pl"/>
        </w:rPr>
        <w:instrText xml:space="preserve"> DOCVARIABLE vault_nd_f45e7dec-47d4-4d51-b003-70e5045badb4 \* MERGEFORMAT </w:instrText>
      </w:r>
      <w:r w:rsidR="00506AC7">
        <w:rPr>
          <w:b/>
          <w:bCs/>
          <w:lang w:val="pl"/>
        </w:rPr>
        <w:fldChar w:fldCharType="separate"/>
      </w:r>
      <w:r w:rsidR="00506AC7">
        <w:rPr>
          <w:b/>
          <w:bCs/>
          <w:lang w:val="pl"/>
        </w:rPr>
        <w:t xml:space="preserve"> </w:t>
      </w:r>
      <w:r w:rsidR="00506AC7">
        <w:rPr>
          <w:b/>
          <w:bCs/>
          <w:lang w:val="pl"/>
        </w:rPr>
        <w:fldChar w:fldCharType="end"/>
      </w:r>
    </w:p>
    <w:p w14:paraId="2726E617" w14:textId="77777777" w:rsidR="00F23A2C" w:rsidRPr="00EF5889" w:rsidRDefault="00F23A2C" w:rsidP="00F23A2C">
      <w:pPr>
        <w:pStyle w:val="Default"/>
        <w:keepNext/>
        <w:rPr>
          <w:spacing w:val="-2"/>
          <w:sz w:val="22"/>
          <w:szCs w:val="22"/>
          <w:lang w:val="pl-PL"/>
        </w:rPr>
      </w:pPr>
      <w:r>
        <w:rPr>
          <w:color w:val="auto"/>
          <w:sz w:val="22"/>
          <w:szCs w:val="20"/>
          <w:lang w:val="pl"/>
        </w:rPr>
        <w:t>Jeśli pacjentka jest w ciąży, przypuszcza że może być w ciąży lub gdy planuje mieć dziecko, powinna poradzić się lekarza przed zastosowaniem tego leku. Zaleca się unikanie stosowania leku Omvoh w czasie ciąży. Nie są znane skutki działania leku Omvoh u kobiet w ciąży.</w:t>
      </w:r>
      <w:r>
        <w:rPr>
          <w:lang w:val="pl"/>
        </w:rPr>
        <w:t xml:space="preserve"> </w:t>
      </w:r>
      <w:r>
        <w:rPr>
          <w:sz w:val="22"/>
          <w:szCs w:val="22"/>
          <w:lang w:val="pl"/>
        </w:rPr>
        <w:t>Kobietom w wieku rozrodczym zaleca się unikanie zajścia w ciążę i stosowanie odpowiedniej antykoncepcji w czasie stosowania leku Omvoh i przez co najmniej 10 tygodni po podaniu ostatniej dawki leku Omvoh.</w:t>
      </w:r>
    </w:p>
    <w:p w14:paraId="1A55D627" w14:textId="77777777" w:rsidR="00F23A2C" w:rsidRPr="00EF5889" w:rsidRDefault="00F23A2C" w:rsidP="00F23A2C">
      <w:pPr>
        <w:numPr>
          <w:ilvl w:val="12"/>
          <w:numId w:val="0"/>
        </w:numPr>
        <w:tabs>
          <w:tab w:val="clear" w:pos="567"/>
        </w:tabs>
        <w:spacing w:line="240" w:lineRule="auto"/>
        <w:rPr>
          <w:strike/>
          <w:szCs w:val="22"/>
        </w:rPr>
      </w:pPr>
    </w:p>
    <w:p w14:paraId="6A0548D1" w14:textId="77777777" w:rsidR="00F23A2C" w:rsidRPr="00EF5889" w:rsidRDefault="00F23A2C" w:rsidP="00F23A2C">
      <w:pPr>
        <w:numPr>
          <w:ilvl w:val="12"/>
          <w:numId w:val="0"/>
        </w:numPr>
        <w:tabs>
          <w:tab w:val="clear" w:pos="567"/>
        </w:tabs>
        <w:spacing w:line="240" w:lineRule="auto"/>
        <w:rPr>
          <w:noProof/>
          <w:szCs w:val="22"/>
        </w:rPr>
      </w:pPr>
      <w:r>
        <w:rPr>
          <w:lang w:val="pl"/>
        </w:rPr>
        <w:t xml:space="preserve">Jeśli pacjentka karmi piersią lub zamierza karmić piersią, powinna poradzić się lekarza przed zastosowaniem tego leku. </w:t>
      </w:r>
    </w:p>
    <w:p w14:paraId="67C77209" w14:textId="77777777" w:rsidR="00F23A2C" w:rsidRPr="00EF5889" w:rsidRDefault="00F23A2C" w:rsidP="00F23A2C">
      <w:pPr>
        <w:numPr>
          <w:ilvl w:val="12"/>
          <w:numId w:val="0"/>
        </w:numPr>
        <w:tabs>
          <w:tab w:val="clear" w:pos="567"/>
        </w:tabs>
        <w:spacing w:line="240" w:lineRule="auto"/>
        <w:ind w:right="-2"/>
        <w:outlineLvl w:val="0"/>
        <w:rPr>
          <w:b/>
          <w:noProof/>
          <w:szCs w:val="22"/>
        </w:rPr>
      </w:pPr>
    </w:p>
    <w:p w14:paraId="696EA3A0" w14:textId="3ED6C108" w:rsidR="00F23A2C" w:rsidRPr="00EF5889" w:rsidRDefault="00F23A2C" w:rsidP="00F23A2C">
      <w:pPr>
        <w:keepNext/>
        <w:numPr>
          <w:ilvl w:val="12"/>
          <w:numId w:val="0"/>
        </w:numPr>
        <w:tabs>
          <w:tab w:val="clear" w:pos="567"/>
        </w:tabs>
        <w:spacing w:line="240" w:lineRule="auto"/>
        <w:ind w:right="-2"/>
        <w:outlineLvl w:val="0"/>
        <w:rPr>
          <w:b/>
          <w:noProof/>
          <w:szCs w:val="22"/>
        </w:rPr>
      </w:pPr>
      <w:r>
        <w:rPr>
          <w:b/>
          <w:bCs/>
          <w:noProof/>
          <w:szCs w:val="22"/>
          <w:lang w:val="pl"/>
        </w:rPr>
        <w:t>Prowadzenie pojazdów i obsługiwanie maszyn</w:t>
      </w:r>
      <w:r w:rsidR="00506AC7">
        <w:rPr>
          <w:b/>
          <w:bCs/>
          <w:noProof/>
          <w:szCs w:val="22"/>
          <w:lang w:val="pl"/>
        </w:rPr>
        <w:fldChar w:fldCharType="begin"/>
      </w:r>
      <w:r w:rsidR="00506AC7">
        <w:rPr>
          <w:b/>
          <w:bCs/>
          <w:noProof/>
          <w:szCs w:val="22"/>
          <w:lang w:val="pl"/>
        </w:rPr>
        <w:instrText xml:space="preserve"> DOCVARIABLE vault_nd_35db6e22-8bbc-4ed2-9da9-11f5b37dcbff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54882197" w14:textId="77777777" w:rsidR="00F23A2C" w:rsidRPr="00EF5889" w:rsidRDefault="00F23A2C" w:rsidP="00F23A2C">
      <w:pPr>
        <w:keepNext/>
        <w:spacing w:line="240" w:lineRule="auto"/>
        <w:ind w:right="-20"/>
      </w:pPr>
      <w:r>
        <w:rPr>
          <w:lang w:val="pl"/>
        </w:rPr>
        <w:t>Wpływ leku Omvoh na zdolność prowadzenia pojazdów i obsługiwania maszyn jest mało prawdopodobny.</w:t>
      </w:r>
    </w:p>
    <w:p w14:paraId="057D905A" w14:textId="77777777" w:rsidR="00F23A2C" w:rsidRPr="00EF5889" w:rsidRDefault="00F23A2C" w:rsidP="00F23A2C">
      <w:pPr>
        <w:numPr>
          <w:ilvl w:val="12"/>
          <w:numId w:val="0"/>
        </w:numPr>
        <w:tabs>
          <w:tab w:val="clear" w:pos="567"/>
        </w:tabs>
        <w:spacing w:line="240" w:lineRule="auto"/>
        <w:ind w:right="-2"/>
        <w:rPr>
          <w:noProof/>
          <w:szCs w:val="22"/>
        </w:rPr>
      </w:pPr>
    </w:p>
    <w:p w14:paraId="3D176ECA" w14:textId="77777777" w:rsidR="00F23A2C" w:rsidRPr="00EF5889" w:rsidRDefault="00F23A2C" w:rsidP="00F23A2C">
      <w:pPr>
        <w:keepNext/>
        <w:tabs>
          <w:tab w:val="clear" w:pos="567"/>
        </w:tabs>
        <w:spacing w:line="240" w:lineRule="auto"/>
        <w:rPr>
          <w:rFonts w:eastAsia="Calibri"/>
          <w:b/>
          <w:color w:val="000000"/>
          <w:szCs w:val="22"/>
        </w:rPr>
      </w:pPr>
      <w:r>
        <w:rPr>
          <w:rFonts w:eastAsia="Calibri"/>
          <w:b/>
          <w:bCs/>
          <w:color w:val="000000"/>
          <w:szCs w:val="22"/>
          <w:lang w:val="pl"/>
        </w:rPr>
        <w:t>Lek Omvoh zawiera sód</w:t>
      </w:r>
    </w:p>
    <w:p w14:paraId="470207A9" w14:textId="0A23F27C" w:rsidR="00F23A2C" w:rsidRDefault="00F23A2C" w:rsidP="00F23A2C">
      <w:pPr>
        <w:keepNext/>
        <w:tabs>
          <w:tab w:val="clear" w:pos="567"/>
        </w:tabs>
        <w:spacing w:line="240" w:lineRule="auto"/>
        <w:rPr>
          <w:color w:val="000000" w:themeColor="text1"/>
          <w:lang w:val="pl"/>
        </w:rPr>
      </w:pPr>
      <w:r>
        <w:rPr>
          <w:color w:val="000000" w:themeColor="text1"/>
          <w:lang w:val="pl"/>
        </w:rPr>
        <w:t>Ten lek zawiera mniej niż 1</w:t>
      </w:r>
      <w:r>
        <w:rPr>
          <w:lang w:val="pl"/>
        </w:rPr>
        <w:t> </w:t>
      </w:r>
      <w:r>
        <w:rPr>
          <w:color w:val="000000" w:themeColor="text1"/>
          <w:lang w:val="pl"/>
        </w:rPr>
        <w:t>mmol (23 mg)</w:t>
      </w:r>
      <w:r w:rsidR="005046EB" w:rsidRPr="005046EB">
        <w:rPr>
          <w:color w:val="000000" w:themeColor="text1"/>
          <w:lang w:val="pl"/>
        </w:rPr>
        <w:t xml:space="preserve"> </w:t>
      </w:r>
      <w:r w:rsidR="005046EB">
        <w:rPr>
          <w:color w:val="000000" w:themeColor="text1"/>
          <w:lang w:val="pl"/>
        </w:rPr>
        <w:t>sodu</w:t>
      </w:r>
      <w:r>
        <w:rPr>
          <w:color w:val="000000" w:themeColor="text1"/>
          <w:lang w:val="pl"/>
        </w:rPr>
        <w:t xml:space="preserve"> w dawce, </w:t>
      </w:r>
      <w:r w:rsidRPr="00A129B3">
        <w:rPr>
          <w:color w:val="000000" w:themeColor="text1"/>
          <w:lang w:val="pl"/>
        </w:rPr>
        <w:t>to znaczy lek uznaje się za „wolny od sodu”</w:t>
      </w:r>
      <w:r>
        <w:rPr>
          <w:color w:val="000000" w:themeColor="text1"/>
          <w:lang w:val="pl"/>
        </w:rPr>
        <w:t>.</w:t>
      </w:r>
    </w:p>
    <w:p w14:paraId="33ECB4CA" w14:textId="77777777" w:rsidR="00F23A2C" w:rsidRDefault="00F23A2C" w:rsidP="00F23A2C">
      <w:pPr>
        <w:keepNext/>
        <w:tabs>
          <w:tab w:val="clear" w:pos="567"/>
        </w:tabs>
        <w:spacing w:line="240" w:lineRule="auto"/>
        <w:rPr>
          <w:color w:val="000000" w:themeColor="text1"/>
          <w:lang w:val="pl"/>
        </w:rPr>
      </w:pPr>
    </w:p>
    <w:p w14:paraId="1AE06D6C" w14:textId="5C931655" w:rsidR="00F23A2C" w:rsidRPr="00455D73" w:rsidRDefault="00F23A2C" w:rsidP="00F23A2C">
      <w:pPr>
        <w:numPr>
          <w:ilvl w:val="12"/>
          <w:numId w:val="0"/>
        </w:numPr>
        <w:tabs>
          <w:tab w:val="clear" w:pos="567"/>
        </w:tabs>
        <w:spacing w:line="240" w:lineRule="auto"/>
        <w:ind w:right="-2"/>
        <w:rPr>
          <w:szCs w:val="22"/>
        </w:rPr>
      </w:pPr>
      <w:r w:rsidRPr="00455D73">
        <w:rPr>
          <w:b/>
          <w:bCs/>
          <w:szCs w:val="22"/>
          <w:lang w:val="pl"/>
        </w:rPr>
        <w:t>Lek Omvoh zawiera polisorbat</w:t>
      </w:r>
      <w:r w:rsidRPr="00455D73">
        <w:rPr>
          <w:szCs w:val="22"/>
          <w:lang w:val="pl"/>
        </w:rPr>
        <w:t xml:space="preserve"> </w:t>
      </w:r>
      <w:r w:rsidRPr="00455D73">
        <w:rPr>
          <w:szCs w:val="22"/>
          <w:lang w:val="pl"/>
        </w:rPr>
        <w:br/>
        <w:t>Ten lek zawiera 0,3 mg/ml polisorbatu 80 w każdym wstrzykiwaczu, co odpowiada 0,</w:t>
      </w:r>
      <w:r w:rsidR="003956E0">
        <w:rPr>
          <w:szCs w:val="22"/>
          <w:lang w:val="pl"/>
        </w:rPr>
        <w:t>9</w:t>
      </w:r>
      <w:r w:rsidRPr="00455D73">
        <w:rPr>
          <w:szCs w:val="22"/>
          <w:lang w:val="pl"/>
        </w:rPr>
        <w:t xml:space="preserve"> mg w przypadku dawki podtrzymującej stosowanej w leczeniu </w:t>
      </w:r>
      <w:r w:rsidR="003956E0">
        <w:rPr>
          <w:szCs w:val="22"/>
          <w:lang w:val="pl"/>
        </w:rPr>
        <w:t>c</w:t>
      </w:r>
      <w:r w:rsidR="003956E0" w:rsidRPr="003956E0">
        <w:rPr>
          <w:szCs w:val="22"/>
          <w:lang w:val="pl"/>
        </w:rPr>
        <w:t>horob</w:t>
      </w:r>
      <w:r w:rsidR="003956E0">
        <w:rPr>
          <w:szCs w:val="22"/>
          <w:lang w:val="pl"/>
        </w:rPr>
        <w:t>y</w:t>
      </w:r>
      <w:r w:rsidR="003956E0" w:rsidRPr="003956E0">
        <w:rPr>
          <w:szCs w:val="22"/>
          <w:lang w:val="pl"/>
        </w:rPr>
        <w:t xml:space="preserve"> Leśniowskiego-Crohna</w:t>
      </w:r>
      <w:r w:rsidRPr="00455D73">
        <w:rPr>
          <w:szCs w:val="22"/>
          <w:lang w:val="pl"/>
        </w:rPr>
        <w:t>. Polisorbaty mogą powodować reakcje alergiczne. Należy powiedzieć lekarzowi, jeśli u pacjenta rozpoznano jakiekolwiek uczulenia.</w:t>
      </w:r>
    </w:p>
    <w:p w14:paraId="2ED27904" w14:textId="77777777" w:rsidR="00F23A2C" w:rsidRPr="00455D73" w:rsidRDefault="00F23A2C" w:rsidP="00F23A2C">
      <w:pPr>
        <w:numPr>
          <w:ilvl w:val="12"/>
          <w:numId w:val="0"/>
        </w:numPr>
        <w:tabs>
          <w:tab w:val="clear" w:pos="567"/>
        </w:tabs>
        <w:spacing w:line="240" w:lineRule="auto"/>
        <w:ind w:right="-2"/>
        <w:rPr>
          <w:noProof/>
          <w:szCs w:val="22"/>
        </w:rPr>
      </w:pPr>
    </w:p>
    <w:p w14:paraId="5B794B72" w14:textId="77777777" w:rsidR="00F23A2C" w:rsidRPr="00EF5889" w:rsidRDefault="00F23A2C" w:rsidP="00F23A2C">
      <w:pPr>
        <w:numPr>
          <w:ilvl w:val="12"/>
          <w:numId w:val="0"/>
        </w:numPr>
        <w:tabs>
          <w:tab w:val="clear" w:pos="567"/>
        </w:tabs>
        <w:spacing w:line="240" w:lineRule="auto"/>
        <w:ind w:right="-2"/>
        <w:rPr>
          <w:noProof/>
          <w:szCs w:val="22"/>
        </w:rPr>
      </w:pPr>
    </w:p>
    <w:p w14:paraId="575028B5" w14:textId="77777777" w:rsidR="00F23A2C" w:rsidRPr="00451A3D" w:rsidRDefault="00F23A2C" w:rsidP="004D4E1B">
      <w:pPr>
        <w:keepNext/>
        <w:numPr>
          <w:ilvl w:val="0"/>
          <w:numId w:val="68"/>
        </w:numPr>
        <w:spacing w:line="240" w:lineRule="auto"/>
        <w:ind w:left="0" w:right="-2" w:firstLine="0"/>
        <w:rPr>
          <w:b/>
          <w:noProof/>
          <w:szCs w:val="22"/>
        </w:rPr>
      </w:pPr>
      <w:r>
        <w:rPr>
          <w:b/>
          <w:bCs/>
          <w:noProof/>
          <w:szCs w:val="22"/>
          <w:lang w:val="pl"/>
        </w:rPr>
        <w:t>Jak stosować lek Omvoh</w:t>
      </w:r>
    </w:p>
    <w:p w14:paraId="39368EDB" w14:textId="77777777" w:rsidR="00F23A2C" w:rsidRPr="00451A3D" w:rsidRDefault="00F23A2C" w:rsidP="00F23A2C">
      <w:pPr>
        <w:keepNext/>
        <w:numPr>
          <w:ilvl w:val="12"/>
          <w:numId w:val="0"/>
        </w:numPr>
        <w:tabs>
          <w:tab w:val="clear" w:pos="567"/>
        </w:tabs>
        <w:spacing w:line="240" w:lineRule="auto"/>
        <w:ind w:right="-2"/>
        <w:rPr>
          <w:noProof/>
          <w:szCs w:val="22"/>
        </w:rPr>
      </w:pPr>
    </w:p>
    <w:p w14:paraId="7D133EFF" w14:textId="77777777" w:rsidR="00F23A2C" w:rsidRPr="00EF5889" w:rsidRDefault="00F23A2C" w:rsidP="00F23A2C">
      <w:pPr>
        <w:keepNext/>
        <w:tabs>
          <w:tab w:val="clear" w:pos="567"/>
        </w:tabs>
        <w:spacing w:line="240" w:lineRule="auto"/>
        <w:ind w:right="292"/>
        <w:rPr>
          <w:szCs w:val="22"/>
        </w:rPr>
      </w:pPr>
      <w:r>
        <w:rPr>
          <w:szCs w:val="22"/>
          <w:lang w:val="pl"/>
        </w:rPr>
        <w:t xml:space="preserve">Ten lek należy zawsze stosować zgodnie z zaleceniami </w:t>
      </w:r>
      <w:r>
        <w:rPr>
          <w:lang w:val="pl"/>
        </w:rPr>
        <w:t>lekarza lub pielęgniarki</w:t>
      </w:r>
      <w:r>
        <w:rPr>
          <w:szCs w:val="22"/>
          <w:lang w:val="pl"/>
        </w:rPr>
        <w:t>. W razie wątpliwości związanych ze stosowaniem tego leku, należy zwrócić się do lekarza, pielęgniarki lub farmaceuty.</w:t>
      </w:r>
    </w:p>
    <w:p w14:paraId="6664BBDD" w14:textId="77777777" w:rsidR="00F23A2C" w:rsidRPr="00EF5889" w:rsidRDefault="00F23A2C" w:rsidP="00F23A2C">
      <w:pPr>
        <w:keepNext/>
        <w:spacing w:line="240" w:lineRule="auto"/>
        <w:ind w:right="-20"/>
        <w:rPr>
          <w:b/>
          <w:bCs/>
          <w:spacing w:val="1"/>
        </w:rPr>
      </w:pPr>
    </w:p>
    <w:p w14:paraId="4187F79C" w14:textId="77777777" w:rsidR="00F23A2C" w:rsidRPr="00EF5889" w:rsidRDefault="00F23A2C" w:rsidP="00F23A2C">
      <w:pPr>
        <w:keepNext/>
        <w:spacing w:line="240" w:lineRule="auto"/>
        <w:ind w:right="-20"/>
      </w:pPr>
      <w:r>
        <w:rPr>
          <w:b/>
          <w:bCs/>
          <w:lang w:val="pl"/>
        </w:rPr>
        <w:t>Dawka i czas stosowania leku Omvoh</w:t>
      </w:r>
    </w:p>
    <w:p w14:paraId="1832EBD9" w14:textId="77777777" w:rsidR="00F23A2C" w:rsidRPr="00EF5889" w:rsidRDefault="00F23A2C" w:rsidP="00F23A2C">
      <w:pPr>
        <w:keepNext/>
        <w:spacing w:line="240" w:lineRule="auto"/>
        <w:ind w:right="-20"/>
      </w:pPr>
      <w:r>
        <w:rPr>
          <w:lang w:val="pl"/>
        </w:rPr>
        <w:t xml:space="preserve">Dawkę i czas stosowania leku Omvoh ustali lekarz. Lek Omvoh jest przeznaczony do długotrwałego leczenia. </w:t>
      </w:r>
      <w:r>
        <w:rPr>
          <w:noProof/>
          <w:szCs w:val="22"/>
          <w:lang w:val="pl"/>
        </w:rPr>
        <w:t>Lekarz lub pielęgniarka</w:t>
      </w:r>
      <w:r>
        <w:rPr>
          <w:lang w:val="pl"/>
        </w:rPr>
        <w:t xml:space="preserve"> będą regularnie kontrolować stan pacjenta, aby sprawdzić czy leczenie przynosi pożądany skutek.</w:t>
      </w:r>
    </w:p>
    <w:p w14:paraId="748EA4F1" w14:textId="77777777" w:rsidR="00F23A2C" w:rsidRDefault="00F23A2C" w:rsidP="00F23A2C">
      <w:pPr>
        <w:keepNext/>
        <w:tabs>
          <w:tab w:val="clear" w:pos="567"/>
        </w:tabs>
        <w:spacing w:line="240" w:lineRule="auto"/>
        <w:ind w:right="292"/>
        <w:rPr>
          <w:strike/>
        </w:rPr>
      </w:pPr>
    </w:p>
    <w:p w14:paraId="747EF500" w14:textId="40CCBE0F" w:rsidR="00F23A2C" w:rsidRPr="003956E0" w:rsidRDefault="003956E0" w:rsidP="003956E0">
      <w:pPr>
        <w:pStyle w:val="CommentText"/>
        <w:keepNext/>
        <w:rPr>
          <w:sz w:val="22"/>
          <w:szCs w:val="22"/>
          <w:u w:val="single"/>
          <w:lang w:val="pl"/>
        </w:rPr>
      </w:pPr>
      <w:r>
        <w:rPr>
          <w:sz w:val="22"/>
          <w:szCs w:val="22"/>
          <w:u w:val="single"/>
          <w:lang w:val="pl"/>
        </w:rPr>
        <w:t>C</w:t>
      </w:r>
      <w:r w:rsidRPr="00F23A2C">
        <w:rPr>
          <w:sz w:val="22"/>
          <w:szCs w:val="22"/>
          <w:u w:val="single"/>
          <w:lang w:val="pl"/>
        </w:rPr>
        <w:t>horob</w:t>
      </w:r>
      <w:r>
        <w:rPr>
          <w:sz w:val="22"/>
          <w:szCs w:val="22"/>
          <w:u w:val="single"/>
          <w:lang w:val="pl"/>
        </w:rPr>
        <w:t>a</w:t>
      </w:r>
      <w:r w:rsidRPr="00F23A2C">
        <w:rPr>
          <w:sz w:val="22"/>
          <w:szCs w:val="22"/>
          <w:u w:val="single"/>
          <w:lang w:val="pl"/>
        </w:rPr>
        <w:t xml:space="preserve"> Leśniowskiego-Crohna</w:t>
      </w:r>
    </w:p>
    <w:p w14:paraId="5757BC80" w14:textId="7D31CE38" w:rsidR="00F23A2C" w:rsidRPr="00BC6BBB" w:rsidRDefault="00F23A2C" w:rsidP="00BC6BBB">
      <w:pPr>
        <w:pStyle w:val="ListParagraph"/>
        <w:numPr>
          <w:ilvl w:val="0"/>
          <w:numId w:val="32"/>
        </w:numPr>
        <w:autoSpaceDE w:val="0"/>
        <w:autoSpaceDN w:val="0"/>
        <w:adjustRightInd w:val="0"/>
        <w:ind w:left="567" w:hanging="567"/>
        <w:contextualSpacing/>
        <w:rPr>
          <w:rFonts w:ascii="Times New Roman" w:eastAsia="TimesNewRoman" w:hAnsi="Times New Roman"/>
          <w:lang w:val="pl-PL"/>
        </w:rPr>
      </w:pPr>
      <w:r w:rsidRPr="00BC6BBB">
        <w:rPr>
          <w:rFonts w:ascii="Times New Roman" w:hAnsi="Times New Roman"/>
          <w:lang w:val="pl"/>
        </w:rPr>
        <w:t xml:space="preserve">Rozpoczęcie leczenia: pierwsza dawka leku Omvoh wynosi </w:t>
      </w:r>
      <w:r w:rsidR="003956E0" w:rsidRPr="00BC6BBB">
        <w:rPr>
          <w:rFonts w:ascii="Times New Roman" w:hAnsi="Times New Roman"/>
          <w:lang w:val="pl"/>
        </w:rPr>
        <w:t>9</w:t>
      </w:r>
      <w:r w:rsidRPr="00BC6BBB">
        <w:rPr>
          <w:rFonts w:ascii="Times New Roman" w:hAnsi="Times New Roman"/>
          <w:lang w:val="pl"/>
        </w:rPr>
        <w:t>00</w:t>
      </w:r>
      <w:r w:rsidRPr="00BC6BBB">
        <w:rPr>
          <w:lang w:val="pl"/>
        </w:rPr>
        <w:t> </w:t>
      </w:r>
      <w:r w:rsidRPr="00BC6BBB">
        <w:rPr>
          <w:rFonts w:ascii="Times New Roman" w:hAnsi="Times New Roman"/>
          <w:lang w:val="pl"/>
        </w:rPr>
        <w:t>mg</w:t>
      </w:r>
      <w:r w:rsidR="003956E0" w:rsidRPr="00BC6BBB">
        <w:rPr>
          <w:rFonts w:ascii="Times New Roman" w:hAnsi="Times New Roman"/>
          <w:lang w:val="pl"/>
        </w:rPr>
        <w:t xml:space="preserve"> (3 fiolki po 300 mg każda)</w:t>
      </w:r>
      <w:r w:rsidRPr="00BC6BBB">
        <w:rPr>
          <w:rFonts w:ascii="Times New Roman" w:hAnsi="Times New Roman"/>
          <w:lang w:val="pl"/>
        </w:rPr>
        <w:t xml:space="preserve"> i będzie podawana przez lekarza w infuzji dożylnej (kroplówce do żyły w ramieniu) przez co</w:t>
      </w:r>
      <w:r w:rsidR="00B47DA0">
        <w:rPr>
          <w:rFonts w:ascii="Times New Roman" w:hAnsi="Times New Roman"/>
          <w:lang w:val="pl"/>
        </w:rPr>
        <w:t> </w:t>
      </w:r>
      <w:r w:rsidRPr="00BC6BBB">
        <w:rPr>
          <w:rFonts w:ascii="Times New Roman" w:hAnsi="Times New Roman"/>
          <w:lang w:val="pl"/>
        </w:rPr>
        <w:t xml:space="preserve">najmniej </w:t>
      </w:r>
      <w:r w:rsidR="003956E0" w:rsidRPr="00BC6BBB">
        <w:rPr>
          <w:rFonts w:ascii="Times New Roman" w:hAnsi="Times New Roman"/>
          <w:lang w:val="pl"/>
        </w:rPr>
        <w:t>9</w:t>
      </w:r>
      <w:r w:rsidRPr="00BC6BBB">
        <w:rPr>
          <w:rFonts w:ascii="Times New Roman" w:hAnsi="Times New Roman"/>
          <w:lang w:val="pl"/>
        </w:rPr>
        <w:t xml:space="preserve">0 minut. Po pierwszej dawce pacjent otrzyma kolejną dawkę leku Omvoh </w:t>
      </w:r>
      <w:r w:rsidR="003956E0" w:rsidRPr="00BC6BBB">
        <w:rPr>
          <w:rFonts w:ascii="Times New Roman" w:hAnsi="Times New Roman"/>
          <w:lang w:val="pl"/>
        </w:rPr>
        <w:t>9</w:t>
      </w:r>
      <w:r w:rsidRPr="00BC6BBB">
        <w:rPr>
          <w:rFonts w:ascii="Times New Roman" w:hAnsi="Times New Roman"/>
          <w:lang w:val="pl"/>
        </w:rPr>
        <w:t>00</w:t>
      </w:r>
      <w:r w:rsidRPr="00BC6BBB">
        <w:rPr>
          <w:lang w:val="pl"/>
        </w:rPr>
        <w:t> </w:t>
      </w:r>
      <w:r w:rsidRPr="00BC6BBB">
        <w:rPr>
          <w:rFonts w:ascii="Times New Roman" w:hAnsi="Times New Roman"/>
          <w:lang w:val="pl"/>
        </w:rPr>
        <w:t>mg 4 tygodnie później i ponowną po kolejnych 4 tygodniach.</w:t>
      </w:r>
      <w:r w:rsidRPr="00BC6BBB">
        <w:rPr>
          <w:lang w:val="pl"/>
        </w:rPr>
        <w:br/>
      </w:r>
    </w:p>
    <w:p w14:paraId="425FE4D0" w14:textId="511FC57C" w:rsidR="00BC6BBB" w:rsidRPr="00BC6BBB" w:rsidRDefault="00F23A2C" w:rsidP="00BC6BBB">
      <w:pPr>
        <w:pStyle w:val="ListParagraph"/>
        <w:numPr>
          <w:ilvl w:val="0"/>
          <w:numId w:val="32"/>
        </w:numPr>
        <w:autoSpaceDE w:val="0"/>
        <w:autoSpaceDN w:val="0"/>
        <w:adjustRightInd w:val="0"/>
        <w:ind w:left="567" w:hanging="567"/>
        <w:contextualSpacing/>
        <w:rPr>
          <w:rStyle w:val="CommentReference"/>
          <w:rFonts w:ascii="Times New Roman" w:hAnsi="Times New Roman"/>
          <w:sz w:val="22"/>
          <w:szCs w:val="22"/>
          <w:lang w:val="pl-PL"/>
        </w:rPr>
      </w:pPr>
      <w:r>
        <w:rPr>
          <w:rFonts w:ascii="Times New Roman" w:hAnsi="Times New Roman"/>
          <w:lang w:val="pl"/>
        </w:rPr>
        <w:t>Leczenie podtrzymujące: 4</w:t>
      </w:r>
      <w:r>
        <w:rPr>
          <w:lang w:val="pl"/>
        </w:rPr>
        <w:t> </w:t>
      </w:r>
      <w:r>
        <w:rPr>
          <w:rFonts w:ascii="Times New Roman" w:hAnsi="Times New Roman"/>
          <w:lang w:val="pl"/>
        </w:rPr>
        <w:t xml:space="preserve">tygodnie po ostatniej infuzji dożylnej podana zostanie dawka podtrzymująca Omvoh </w:t>
      </w:r>
      <w:r w:rsidR="00BC6BBB">
        <w:rPr>
          <w:rFonts w:ascii="Times New Roman" w:hAnsi="Times New Roman"/>
          <w:lang w:val="pl"/>
        </w:rPr>
        <w:t>3</w:t>
      </w:r>
      <w:r>
        <w:rPr>
          <w:rFonts w:ascii="Times New Roman" w:hAnsi="Times New Roman"/>
          <w:lang w:val="pl"/>
        </w:rPr>
        <w:t xml:space="preserve">00 mg we wstrzyknięciu podskórnym, a następnie będzie powtarzana co 4 tygodnie. Dawka podtrzymująca </w:t>
      </w:r>
      <w:r w:rsidR="00BC6BBB">
        <w:rPr>
          <w:rFonts w:ascii="Times New Roman" w:hAnsi="Times New Roman"/>
          <w:lang w:val="pl"/>
        </w:rPr>
        <w:t>3</w:t>
      </w:r>
      <w:r>
        <w:rPr>
          <w:rFonts w:ascii="Times New Roman" w:hAnsi="Times New Roman"/>
          <w:lang w:val="pl"/>
        </w:rPr>
        <w:t xml:space="preserve">00 mg zostanie podana w 2 wstrzyknięciach, z których </w:t>
      </w:r>
      <w:r w:rsidR="00BC6BBB">
        <w:rPr>
          <w:rFonts w:ascii="Times New Roman" w:hAnsi="Times New Roman"/>
          <w:lang w:val="pl"/>
        </w:rPr>
        <w:t>jedno</w:t>
      </w:r>
      <w:r>
        <w:rPr>
          <w:rFonts w:ascii="Times New Roman" w:hAnsi="Times New Roman"/>
          <w:lang w:val="pl"/>
        </w:rPr>
        <w:t xml:space="preserve"> będzie zawierało 100 mg</w:t>
      </w:r>
      <w:r w:rsidR="00BC6BBB">
        <w:rPr>
          <w:rFonts w:ascii="Times New Roman" w:hAnsi="Times New Roman"/>
          <w:lang w:val="pl"/>
        </w:rPr>
        <w:t xml:space="preserve"> (1 ml)</w:t>
      </w:r>
      <w:r>
        <w:rPr>
          <w:rFonts w:ascii="Times New Roman" w:hAnsi="Times New Roman"/>
          <w:lang w:val="pl"/>
        </w:rPr>
        <w:t xml:space="preserve"> leku Omvoh</w:t>
      </w:r>
      <w:r w:rsidR="00BC6BBB">
        <w:rPr>
          <w:rFonts w:ascii="Times New Roman" w:hAnsi="Times New Roman"/>
          <w:lang w:val="pl"/>
        </w:rPr>
        <w:t xml:space="preserve">, a drugie będzie zawierało 200 mg (2 ml) leku Omvoh. </w:t>
      </w:r>
      <w:r w:rsidR="00BC6BBB" w:rsidRPr="00BC6BBB">
        <w:rPr>
          <w:rStyle w:val="CommentReference"/>
          <w:rFonts w:ascii="Times New Roman" w:hAnsi="Times New Roman"/>
          <w:sz w:val="22"/>
          <w:szCs w:val="22"/>
          <w:lang w:val="pl"/>
        </w:rPr>
        <w:t>Wstrzyknięcia można podać w dowolnej kolejności.</w:t>
      </w:r>
    </w:p>
    <w:p w14:paraId="1C91884D" w14:textId="35798737" w:rsidR="00F23A2C" w:rsidDel="001F0428" w:rsidRDefault="00AB6021" w:rsidP="00BC6BBB">
      <w:pPr>
        <w:pStyle w:val="ListParagraph"/>
        <w:autoSpaceDE w:val="0"/>
        <w:autoSpaceDN w:val="0"/>
        <w:adjustRightInd w:val="0"/>
        <w:ind w:left="567"/>
        <w:rPr>
          <w:del w:id="2954" w:author="Author"/>
          <w:rStyle w:val="CommentReference"/>
          <w:rFonts w:ascii="Times New Roman" w:hAnsi="Times New Roman"/>
          <w:sz w:val="22"/>
          <w:szCs w:val="22"/>
          <w:lang w:val="pl"/>
        </w:rPr>
      </w:pPr>
      <w:del w:id="2955" w:author="Author">
        <w:r w:rsidDel="001F0428">
          <w:rPr>
            <w:rStyle w:val="CommentReference"/>
            <w:rFonts w:ascii="Times New Roman" w:hAnsi="Times New Roman"/>
            <w:sz w:val="22"/>
            <w:szCs w:val="22"/>
            <w:lang w:val="pl"/>
          </w:rPr>
          <w:delText>Wstrzykiwacz półautomatyczny napełniony</w:delText>
        </w:r>
        <w:r w:rsidRPr="00BC6BBB" w:rsidDel="001F0428">
          <w:rPr>
            <w:rStyle w:val="CommentReference"/>
            <w:rFonts w:ascii="Times New Roman" w:hAnsi="Times New Roman"/>
            <w:sz w:val="22"/>
            <w:szCs w:val="22"/>
            <w:lang w:val="pl"/>
          </w:rPr>
          <w:delText xml:space="preserve"> zawierając</w:delText>
        </w:r>
        <w:r w:rsidDel="001F0428">
          <w:rPr>
            <w:rStyle w:val="CommentReference"/>
            <w:rFonts w:ascii="Times New Roman" w:hAnsi="Times New Roman"/>
            <w:sz w:val="22"/>
            <w:szCs w:val="22"/>
            <w:lang w:val="pl"/>
          </w:rPr>
          <w:delText>y</w:delText>
        </w:r>
        <w:r w:rsidRPr="00BC6BBB" w:rsidDel="001F0428">
          <w:rPr>
            <w:rStyle w:val="CommentReference"/>
            <w:rFonts w:ascii="Times New Roman" w:hAnsi="Times New Roman"/>
            <w:sz w:val="22"/>
            <w:szCs w:val="22"/>
            <w:lang w:val="pl"/>
          </w:rPr>
          <w:delText xml:space="preserve"> </w:delText>
        </w:r>
        <w:r w:rsidDel="001F0428">
          <w:rPr>
            <w:rStyle w:val="CommentReference"/>
            <w:rFonts w:ascii="Times New Roman" w:hAnsi="Times New Roman"/>
            <w:sz w:val="22"/>
            <w:szCs w:val="22"/>
            <w:lang w:val="pl"/>
          </w:rPr>
          <w:delText xml:space="preserve">dawkę </w:delText>
        </w:r>
        <w:r w:rsidRPr="00BC6BBB" w:rsidDel="001F0428">
          <w:rPr>
            <w:rStyle w:val="CommentReference"/>
            <w:rFonts w:ascii="Times New Roman" w:hAnsi="Times New Roman"/>
            <w:sz w:val="22"/>
            <w:szCs w:val="22"/>
            <w:lang w:val="pl"/>
          </w:rPr>
          <w:delText>2</w:delText>
        </w:r>
        <w:r w:rsidDel="001F0428">
          <w:rPr>
            <w:rStyle w:val="CommentReference"/>
            <w:rFonts w:ascii="Times New Roman" w:hAnsi="Times New Roman"/>
            <w:sz w:val="22"/>
            <w:szCs w:val="22"/>
            <w:lang w:val="pl"/>
          </w:rPr>
          <w:delText>00 mg</w:delText>
        </w:r>
        <w:r w:rsidRPr="00BC6BBB" w:rsidDel="001F0428">
          <w:rPr>
            <w:rStyle w:val="CommentReference"/>
            <w:rFonts w:ascii="Times New Roman" w:hAnsi="Times New Roman"/>
            <w:sz w:val="22"/>
            <w:szCs w:val="22"/>
            <w:lang w:val="pl"/>
          </w:rPr>
          <w:delText xml:space="preserve"> jest przeznaczon</w:delText>
        </w:r>
        <w:r w:rsidDel="001F0428">
          <w:rPr>
            <w:rStyle w:val="CommentReference"/>
            <w:rFonts w:ascii="Times New Roman" w:hAnsi="Times New Roman"/>
            <w:sz w:val="22"/>
            <w:szCs w:val="22"/>
            <w:lang w:val="pl"/>
          </w:rPr>
          <w:delText>y</w:delText>
        </w:r>
        <w:r w:rsidRPr="00BC6BBB" w:rsidDel="001F0428">
          <w:rPr>
            <w:rStyle w:val="CommentReference"/>
            <w:rFonts w:ascii="Times New Roman" w:hAnsi="Times New Roman"/>
            <w:sz w:val="22"/>
            <w:szCs w:val="22"/>
            <w:lang w:val="pl"/>
          </w:rPr>
          <w:delText xml:space="preserve"> </w:delText>
        </w:r>
        <w:r w:rsidR="00BC6BBB" w:rsidRPr="00BC6BBB" w:rsidDel="001F0428">
          <w:rPr>
            <w:rStyle w:val="CommentReference"/>
            <w:rFonts w:ascii="Times New Roman" w:hAnsi="Times New Roman"/>
            <w:sz w:val="22"/>
            <w:szCs w:val="22"/>
            <w:lang w:val="pl"/>
          </w:rPr>
          <w:delText>wyłącznie do stosowania w leczeniu choroby Leśniowskiego-Crohna.</w:delText>
        </w:r>
      </w:del>
    </w:p>
    <w:p w14:paraId="0815B885" w14:textId="77777777" w:rsidR="00BC6BBB" w:rsidRPr="00BC6BBB" w:rsidRDefault="00BC6BBB" w:rsidP="00BC6BBB">
      <w:pPr>
        <w:pStyle w:val="ListParagraph"/>
        <w:autoSpaceDE w:val="0"/>
        <w:autoSpaceDN w:val="0"/>
        <w:adjustRightInd w:val="0"/>
        <w:ind w:left="567"/>
        <w:rPr>
          <w:rStyle w:val="CommentReference"/>
          <w:rFonts w:ascii="Times New Roman" w:hAnsi="Times New Roman"/>
          <w:sz w:val="22"/>
          <w:szCs w:val="22"/>
          <w:lang w:val="pl"/>
        </w:rPr>
      </w:pPr>
    </w:p>
    <w:p w14:paraId="1626A30E" w14:textId="77777777" w:rsidR="00F23A2C" w:rsidRPr="00EF5889" w:rsidRDefault="00F23A2C" w:rsidP="00F23A2C">
      <w:pPr>
        <w:pStyle w:val="ListParagraph"/>
        <w:autoSpaceDE w:val="0"/>
        <w:autoSpaceDN w:val="0"/>
        <w:adjustRightInd w:val="0"/>
        <w:ind w:left="567"/>
        <w:rPr>
          <w:rFonts w:ascii="Times New Roman" w:hAnsi="Times New Roman"/>
          <w:lang w:val="pl-PL"/>
        </w:rPr>
      </w:pPr>
      <w:r>
        <w:rPr>
          <w:rFonts w:ascii="Times New Roman" w:hAnsi="Times New Roman"/>
          <w:noProof/>
          <w:lang w:val="pl"/>
        </w:rPr>
        <w:t>Lekarz lub pielęgniarka poinformują</w:t>
      </w:r>
      <w:r>
        <w:rPr>
          <w:rFonts w:ascii="Times New Roman" w:hAnsi="Times New Roman"/>
          <w:lang w:val="pl"/>
        </w:rPr>
        <w:t xml:space="preserve"> pacjenta, kiedy należy zmienić leczenie na wstrzyknięcia podskórne.</w:t>
      </w:r>
    </w:p>
    <w:p w14:paraId="634A0296" w14:textId="77777777" w:rsidR="00F23A2C" w:rsidRDefault="00F23A2C" w:rsidP="00F23A2C">
      <w:pPr>
        <w:pStyle w:val="ListParagraph"/>
        <w:autoSpaceDE w:val="0"/>
        <w:autoSpaceDN w:val="0"/>
        <w:adjustRightInd w:val="0"/>
        <w:ind w:left="567"/>
        <w:rPr>
          <w:rFonts w:ascii="Times New Roman" w:hAnsi="Times New Roman"/>
          <w:lang w:val="pl"/>
        </w:rPr>
      </w:pPr>
      <w:r>
        <w:rPr>
          <w:rFonts w:ascii="Times New Roman" w:hAnsi="Times New Roman"/>
          <w:lang w:val="pl"/>
        </w:rPr>
        <w:lastRenderedPageBreak/>
        <w:t>Podczas leczenia podtrzymującego pacjent powinien zdecydować wraz z lekarzem lub pielęgniarką, czy może samodzielnie wykonywać wstrzyknięcia leku Omvoh</w:t>
      </w:r>
      <w:r w:rsidRPr="00E460CC">
        <w:rPr>
          <w:lang w:val="pl-PL"/>
        </w:rPr>
        <w:t xml:space="preserve"> </w:t>
      </w:r>
      <w:r>
        <w:rPr>
          <w:rFonts w:ascii="Times New Roman" w:hAnsi="Times New Roman"/>
          <w:lang w:val="pl-PL"/>
        </w:rPr>
        <w:t>p</w:t>
      </w:r>
      <w:r w:rsidRPr="00E460CC">
        <w:rPr>
          <w:rFonts w:ascii="Times New Roman" w:hAnsi="Times New Roman"/>
          <w:lang w:val="pl"/>
        </w:rPr>
        <w:t>o przeszkoleniu w zakresie techniki wstrzyknięć podskórnych</w:t>
      </w:r>
      <w:r>
        <w:rPr>
          <w:rFonts w:ascii="Times New Roman" w:hAnsi="Times New Roman"/>
          <w:lang w:val="pl"/>
        </w:rPr>
        <w:t>. Ważne jest, aby pacjent nie podejmował prób samodzielnego wykonywania wstrzyknięć zanim nie zostanie przeszkolony przez lekarza lub pielęgniarkę. Lekarz lub pielęgniarka zapewni niezbędne szkolenie.</w:t>
      </w:r>
    </w:p>
    <w:p w14:paraId="29521EAB" w14:textId="77777777" w:rsidR="00F23A2C" w:rsidRPr="00EF5889" w:rsidRDefault="00F23A2C" w:rsidP="009E2D94">
      <w:pPr>
        <w:tabs>
          <w:tab w:val="clear" w:pos="567"/>
        </w:tabs>
        <w:autoSpaceDE w:val="0"/>
        <w:autoSpaceDN w:val="0"/>
        <w:adjustRightInd w:val="0"/>
        <w:spacing w:line="240" w:lineRule="auto"/>
        <w:ind w:left="567" w:right="175"/>
      </w:pPr>
      <w:r>
        <w:rPr>
          <w:lang w:val="pl"/>
        </w:rPr>
        <w:t>Po odpowiednim przeszkoleniu, wstrzyknięcia leku Omvoh może również wykonywać opiekun pacjenta.</w:t>
      </w:r>
    </w:p>
    <w:p w14:paraId="4E6F485B" w14:textId="77777777" w:rsidR="00F23A2C" w:rsidRPr="001F41CF" w:rsidRDefault="00F23A2C" w:rsidP="00F23A2C">
      <w:pPr>
        <w:spacing w:line="240" w:lineRule="auto"/>
        <w:ind w:left="567" w:right="221"/>
      </w:pPr>
      <w:r>
        <w:rPr>
          <w:lang w:val="pl"/>
        </w:rPr>
        <w:t>Zanotowanie w kalendarzu lub dzienniku terminu podania następnej dawki pomoże uniknąć przypadków pominięcia dawki lub podania dawki podwójnej.</w:t>
      </w:r>
    </w:p>
    <w:p w14:paraId="1E37BAC7" w14:textId="77777777" w:rsidR="00F23A2C" w:rsidRPr="00EF5889" w:rsidRDefault="00F23A2C" w:rsidP="00F23A2C">
      <w:pPr>
        <w:autoSpaceDE w:val="0"/>
        <w:autoSpaceDN w:val="0"/>
        <w:adjustRightInd w:val="0"/>
        <w:spacing w:line="240" w:lineRule="auto"/>
        <w:ind w:right="221"/>
      </w:pPr>
    </w:p>
    <w:p w14:paraId="5B053776" w14:textId="513A9F6C" w:rsidR="00F23A2C" w:rsidRPr="00EF5889" w:rsidRDefault="00F23A2C" w:rsidP="00F23A2C">
      <w:pPr>
        <w:keepNext/>
        <w:numPr>
          <w:ilvl w:val="12"/>
          <w:numId w:val="0"/>
        </w:numPr>
        <w:tabs>
          <w:tab w:val="clear" w:pos="567"/>
        </w:tabs>
        <w:spacing w:line="240" w:lineRule="auto"/>
        <w:ind w:right="-2"/>
        <w:outlineLvl w:val="0"/>
        <w:rPr>
          <w:noProof/>
          <w:szCs w:val="22"/>
        </w:rPr>
      </w:pPr>
      <w:r>
        <w:rPr>
          <w:b/>
          <w:bCs/>
          <w:noProof/>
          <w:szCs w:val="22"/>
          <w:lang w:val="pl"/>
        </w:rPr>
        <w:t>Zastosowanie większej niż zalecana dawki leku Omvoh</w:t>
      </w:r>
      <w:r w:rsidR="00506AC7">
        <w:rPr>
          <w:b/>
          <w:bCs/>
          <w:noProof/>
          <w:szCs w:val="22"/>
          <w:lang w:val="pl"/>
        </w:rPr>
        <w:fldChar w:fldCharType="begin"/>
      </w:r>
      <w:r w:rsidR="00506AC7">
        <w:rPr>
          <w:b/>
          <w:bCs/>
          <w:noProof/>
          <w:szCs w:val="22"/>
          <w:lang w:val="pl"/>
        </w:rPr>
        <w:instrText xml:space="preserve"> DOCVARIABLE vault_nd_01536242-6122-4a09-a2d1-12d52bd16c22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722D9B88" w14:textId="77777777" w:rsidR="00F23A2C" w:rsidRPr="00EF5889" w:rsidRDefault="00F23A2C" w:rsidP="00F23A2C">
      <w:pPr>
        <w:keepNext/>
        <w:spacing w:line="240" w:lineRule="auto"/>
        <w:ind w:right="-20"/>
      </w:pPr>
      <w:r>
        <w:rPr>
          <w:lang w:val="pl"/>
        </w:rPr>
        <w:t>Należy powiedzieć lekarzowi, jeśli pacjent przyjął większą niż zalecana dawkę leku Omvoh lub jeśli dawka została podana wcześniej niż zaplanowano.</w:t>
      </w:r>
    </w:p>
    <w:p w14:paraId="5AB49F4C" w14:textId="77777777" w:rsidR="00F23A2C" w:rsidRPr="00EF5889" w:rsidRDefault="00F23A2C" w:rsidP="00F23A2C">
      <w:pPr>
        <w:numPr>
          <w:ilvl w:val="12"/>
          <w:numId w:val="0"/>
        </w:numPr>
        <w:tabs>
          <w:tab w:val="clear" w:pos="567"/>
        </w:tabs>
        <w:spacing w:line="240" w:lineRule="auto"/>
        <w:rPr>
          <w:noProof/>
          <w:szCs w:val="22"/>
        </w:rPr>
      </w:pPr>
    </w:p>
    <w:p w14:paraId="5E502037" w14:textId="5CE94B6B" w:rsidR="00F23A2C" w:rsidRPr="00EF5889" w:rsidRDefault="00F23A2C" w:rsidP="00F23A2C">
      <w:pPr>
        <w:keepNext/>
        <w:numPr>
          <w:ilvl w:val="12"/>
          <w:numId w:val="0"/>
        </w:numPr>
        <w:tabs>
          <w:tab w:val="clear" w:pos="567"/>
        </w:tabs>
        <w:spacing w:line="240" w:lineRule="auto"/>
        <w:ind w:right="-2"/>
        <w:outlineLvl w:val="0"/>
        <w:rPr>
          <w:b/>
          <w:noProof/>
          <w:szCs w:val="22"/>
        </w:rPr>
      </w:pPr>
      <w:r>
        <w:rPr>
          <w:b/>
          <w:bCs/>
          <w:noProof/>
          <w:szCs w:val="22"/>
          <w:lang w:val="pl"/>
        </w:rPr>
        <w:t>Pominięcie zastosowania leku Omvoh</w:t>
      </w:r>
      <w:r w:rsidR="00506AC7">
        <w:rPr>
          <w:b/>
          <w:bCs/>
          <w:noProof/>
          <w:szCs w:val="22"/>
          <w:lang w:val="pl"/>
        </w:rPr>
        <w:fldChar w:fldCharType="begin"/>
      </w:r>
      <w:r w:rsidR="00506AC7">
        <w:rPr>
          <w:b/>
          <w:bCs/>
          <w:noProof/>
          <w:szCs w:val="22"/>
          <w:lang w:val="pl"/>
        </w:rPr>
        <w:instrText xml:space="preserve"> DOCVARIABLE vault_nd_1813f3c3-7136-4f25-b976-1727cc1c4f16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42F0D69D" w14:textId="77777777" w:rsidR="00F23A2C" w:rsidRPr="00EF5889" w:rsidRDefault="00F23A2C" w:rsidP="00F23A2C">
      <w:pPr>
        <w:keepNext/>
        <w:tabs>
          <w:tab w:val="clear" w:pos="567"/>
        </w:tabs>
        <w:spacing w:line="240" w:lineRule="auto"/>
        <w:ind w:right="-20"/>
        <w:rPr>
          <w:szCs w:val="22"/>
        </w:rPr>
      </w:pPr>
      <w:r>
        <w:rPr>
          <w:lang w:val="pl"/>
        </w:rPr>
        <w:t xml:space="preserve">W przypadku pominięcia wstrzyknięcia dawki leku Omvoh należy </w:t>
      </w:r>
      <w:r>
        <w:rPr>
          <w:color w:val="000000" w:themeColor="text1"/>
          <w:szCs w:val="22"/>
          <w:lang w:val="pl"/>
        </w:rPr>
        <w:t>wykonać wstrzyknięcie możliwie najszybciej. Następnie należy wznowić dawkowanie co 4 tygodnie.</w:t>
      </w:r>
    </w:p>
    <w:p w14:paraId="2C662FCF" w14:textId="77777777" w:rsidR="00F23A2C" w:rsidRPr="00EF5889" w:rsidRDefault="00F23A2C" w:rsidP="00F23A2C">
      <w:pPr>
        <w:numPr>
          <w:ilvl w:val="12"/>
          <w:numId w:val="0"/>
        </w:numPr>
        <w:tabs>
          <w:tab w:val="clear" w:pos="567"/>
        </w:tabs>
        <w:spacing w:line="240" w:lineRule="auto"/>
        <w:ind w:right="-2"/>
        <w:rPr>
          <w:noProof/>
          <w:szCs w:val="22"/>
        </w:rPr>
      </w:pPr>
    </w:p>
    <w:p w14:paraId="6744EBD1" w14:textId="1F4FD13A" w:rsidR="00F23A2C" w:rsidRPr="00EF5889" w:rsidRDefault="00F23A2C" w:rsidP="00F23A2C">
      <w:pPr>
        <w:keepNext/>
        <w:numPr>
          <w:ilvl w:val="12"/>
          <w:numId w:val="0"/>
        </w:numPr>
        <w:tabs>
          <w:tab w:val="clear" w:pos="567"/>
        </w:tabs>
        <w:spacing w:line="240" w:lineRule="auto"/>
        <w:ind w:right="-2"/>
        <w:outlineLvl w:val="0"/>
        <w:rPr>
          <w:szCs w:val="22"/>
        </w:rPr>
      </w:pPr>
      <w:r>
        <w:rPr>
          <w:b/>
          <w:bCs/>
          <w:noProof/>
          <w:szCs w:val="22"/>
          <w:lang w:val="pl"/>
        </w:rPr>
        <w:t>Przerwanie stosowania leku Omvoh</w:t>
      </w:r>
      <w:r w:rsidR="00506AC7">
        <w:rPr>
          <w:b/>
          <w:bCs/>
          <w:noProof/>
          <w:szCs w:val="22"/>
          <w:lang w:val="pl"/>
        </w:rPr>
        <w:fldChar w:fldCharType="begin"/>
      </w:r>
      <w:r w:rsidR="00506AC7">
        <w:rPr>
          <w:b/>
          <w:bCs/>
          <w:noProof/>
          <w:szCs w:val="22"/>
          <w:lang w:val="pl"/>
        </w:rPr>
        <w:instrText xml:space="preserve"> DOCVARIABLE vault_nd_e0047082-aad4-46ca-aa16-c601cc7b3585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5A17A60A" w14:textId="27F21213" w:rsidR="00F23A2C" w:rsidRPr="00EF5889" w:rsidRDefault="00F23A2C" w:rsidP="00F23A2C">
      <w:pPr>
        <w:keepNext/>
        <w:numPr>
          <w:ilvl w:val="12"/>
          <w:numId w:val="0"/>
        </w:numPr>
        <w:tabs>
          <w:tab w:val="clear" w:pos="567"/>
        </w:tabs>
        <w:spacing w:line="240" w:lineRule="auto"/>
        <w:ind w:right="-29"/>
      </w:pPr>
      <w:r>
        <w:rPr>
          <w:lang w:val="pl"/>
        </w:rPr>
        <w:t xml:space="preserve">Nie należy przerywać stosowania leku Omvoh bez uprzedniej konsultacji z lekarzem. Przerwanie leczenia może spowodować nawrót objawów </w:t>
      </w:r>
      <w:r w:rsidR="00BC6BBB">
        <w:rPr>
          <w:lang w:val="pl"/>
        </w:rPr>
        <w:t>choroby</w:t>
      </w:r>
      <w:r>
        <w:rPr>
          <w:lang w:val="pl"/>
        </w:rPr>
        <w:t>.</w:t>
      </w:r>
    </w:p>
    <w:p w14:paraId="5849A3CD" w14:textId="77777777" w:rsidR="00F23A2C" w:rsidRPr="00EF5889" w:rsidRDefault="00F23A2C" w:rsidP="00F23A2C">
      <w:pPr>
        <w:numPr>
          <w:ilvl w:val="12"/>
          <w:numId w:val="0"/>
        </w:numPr>
        <w:tabs>
          <w:tab w:val="clear" w:pos="567"/>
        </w:tabs>
        <w:spacing w:line="240" w:lineRule="auto"/>
        <w:ind w:right="-29"/>
        <w:rPr>
          <w:noProof/>
          <w:szCs w:val="22"/>
        </w:rPr>
      </w:pPr>
    </w:p>
    <w:p w14:paraId="1C1DC4F8" w14:textId="77777777" w:rsidR="00F23A2C" w:rsidRPr="00EF5889" w:rsidRDefault="00F23A2C" w:rsidP="00F23A2C">
      <w:pPr>
        <w:numPr>
          <w:ilvl w:val="12"/>
          <w:numId w:val="0"/>
        </w:numPr>
        <w:tabs>
          <w:tab w:val="clear" w:pos="567"/>
        </w:tabs>
        <w:spacing w:line="240" w:lineRule="auto"/>
        <w:ind w:right="-29"/>
        <w:rPr>
          <w:noProof/>
          <w:szCs w:val="22"/>
        </w:rPr>
      </w:pPr>
      <w:r>
        <w:rPr>
          <w:noProof/>
          <w:szCs w:val="22"/>
          <w:lang w:val="pl"/>
        </w:rPr>
        <w:t>W razie jakichkolwiek dalszych wątpliwości związanych ze stosowaniem tego leku należy zwrócić się do lekarza, farmaceuty lub pielęgniarki.</w:t>
      </w:r>
    </w:p>
    <w:p w14:paraId="3D1A1B3C" w14:textId="77777777" w:rsidR="00F23A2C" w:rsidRPr="00EF5889" w:rsidRDefault="00F23A2C" w:rsidP="00F23A2C">
      <w:pPr>
        <w:numPr>
          <w:ilvl w:val="12"/>
          <w:numId w:val="0"/>
        </w:numPr>
        <w:tabs>
          <w:tab w:val="clear" w:pos="567"/>
        </w:tabs>
        <w:spacing w:line="240" w:lineRule="auto"/>
        <w:rPr>
          <w:noProof/>
          <w:szCs w:val="22"/>
        </w:rPr>
      </w:pPr>
    </w:p>
    <w:p w14:paraId="2D93AF08" w14:textId="77777777" w:rsidR="00F23A2C" w:rsidRPr="00EF5889" w:rsidRDefault="00F23A2C" w:rsidP="00F23A2C">
      <w:pPr>
        <w:numPr>
          <w:ilvl w:val="12"/>
          <w:numId w:val="0"/>
        </w:numPr>
        <w:tabs>
          <w:tab w:val="clear" w:pos="567"/>
        </w:tabs>
        <w:spacing w:line="240" w:lineRule="auto"/>
        <w:rPr>
          <w:noProof/>
          <w:szCs w:val="22"/>
        </w:rPr>
      </w:pPr>
    </w:p>
    <w:p w14:paraId="15AE7E68" w14:textId="77777777" w:rsidR="00F23A2C" w:rsidRPr="00EF5889" w:rsidRDefault="00F23A2C" w:rsidP="00F23A2C">
      <w:pPr>
        <w:keepNext/>
        <w:numPr>
          <w:ilvl w:val="12"/>
          <w:numId w:val="0"/>
        </w:numPr>
        <w:spacing w:line="240" w:lineRule="auto"/>
        <w:ind w:right="-2"/>
        <w:rPr>
          <w:noProof/>
          <w:szCs w:val="22"/>
        </w:rPr>
      </w:pPr>
      <w:r>
        <w:rPr>
          <w:b/>
          <w:bCs/>
          <w:noProof/>
          <w:szCs w:val="22"/>
          <w:lang w:val="pl"/>
        </w:rPr>
        <w:t>4.</w:t>
      </w:r>
      <w:r>
        <w:rPr>
          <w:b/>
          <w:bCs/>
          <w:noProof/>
          <w:szCs w:val="22"/>
          <w:lang w:val="pl"/>
        </w:rPr>
        <w:tab/>
        <w:t>Możliwe działania niepożądane</w:t>
      </w:r>
    </w:p>
    <w:p w14:paraId="62340D9B" w14:textId="77777777" w:rsidR="00F23A2C" w:rsidRPr="00EF5889" w:rsidRDefault="00F23A2C" w:rsidP="00F23A2C">
      <w:pPr>
        <w:keepNext/>
        <w:numPr>
          <w:ilvl w:val="12"/>
          <w:numId w:val="0"/>
        </w:numPr>
        <w:tabs>
          <w:tab w:val="clear" w:pos="567"/>
        </w:tabs>
        <w:spacing w:line="240" w:lineRule="auto"/>
        <w:rPr>
          <w:noProof/>
          <w:szCs w:val="22"/>
        </w:rPr>
      </w:pPr>
    </w:p>
    <w:p w14:paraId="01FAEB7F" w14:textId="77777777" w:rsidR="00F23A2C" w:rsidRDefault="00F23A2C" w:rsidP="00F23A2C">
      <w:pPr>
        <w:keepNext/>
        <w:numPr>
          <w:ilvl w:val="12"/>
          <w:numId w:val="0"/>
        </w:numPr>
        <w:tabs>
          <w:tab w:val="clear" w:pos="567"/>
        </w:tabs>
        <w:spacing w:line="240" w:lineRule="auto"/>
        <w:ind w:right="-29"/>
        <w:rPr>
          <w:noProof/>
          <w:szCs w:val="22"/>
          <w:lang w:val="pl"/>
        </w:rPr>
      </w:pPr>
      <w:r>
        <w:rPr>
          <w:noProof/>
          <w:szCs w:val="22"/>
          <w:lang w:val="pl"/>
        </w:rPr>
        <w:t>Jak każdy lek, lek ten może powodować działania niepożądane, chociaż nie u każdego one wystąpią.</w:t>
      </w:r>
    </w:p>
    <w:p w14:paraId="1229281A" w14:textId="77777777" w:rsidR="00F23A2C" w:rsidRPr="00EF5889" w:rsidRDefault="00F23A2C" w:rsidP="00F23A2C">
      <w:pPr>
        <w:keepNext/>
        <w:numPr>
          <w:ilvl w:val="12"/>
          <w:numId w:val="0"/>
        </w:numPr>
        <w:tabs>
          <w:tab w:val="clear" w:pos="567"/>
        </w:tabs>
        <w:spacing w:line="240" w:lineRule="auto"/>
        <w:ind w:right="-29"/>
        <w:rPr>
          <w:noProof/>
          <w:szCs w:val="22"/>
        </w:rPr>
      </w:pPr>
    </w:p>
    <w:p w14:paraId="4FF4336E" w14:textId="01A6B6F6" w:rsidR="00F23A2C" w:rsidRPr="00455D73" w:rsidRDefault="00F23A2C" w:rsidP="00F23A2C">
      <w:pPr>
        <w:keepNext/>
        <w:tabs>
          <w:tab w:val="clear" w:pos="567"/>
        </w:tabs>
        <w:spacing w:line="240" w:lineRule="auto"/>
        <w:ind w:left="284" w:right="-20" w:hanging="284"/>
        <w:jc w:val="both"/>
      </w:pPr>
      <w:r w:rsidRPr="00455D73">
        <w:rPr>
          <w:b/>
          <w:bCs/>
          <w:lang w:val="pl"/>
        </w:rPr>
        <w:t>Bardzo częst</w:t>
      </w:r>
      <w:r w:rsidR="00D74623">
        <w:rPr>
          <w:b/>
          <w:bCs/>
          <w:lang w:val="pl"/>
        </w:rPr>
        <w:t>o</w:t>
      </w:r>
      <w:r w:rsidRPr="00455D73">
        <w:rPr>
          <w:b/>
          <w:bCs/>
          <w:lang w:val="pl"/>
        </w:rPr>
        <w:t xml:space="preserve"> </w:t>
      </w:r>
      <w:r w:rsidRPr="00455D73">
        <w:rPr>
          <w:lang w:val="pl"/>
        </w:rPr>
        <w:t>(mogą wystąpić u więcej niż 1 na 10 osób)</w:t>
      </w:r>
      <w:r w:rsidR="00D74623">
        <w:rPr>
          <w:lang w:val="pl"/>
        </w:rPr>
        <w:t>:</w:t>
      </w:r>
    </w:p>
    <w:p w14:paraId="6665E677" w14:textId="77777777" w:rsidR="00F23A2C" w:rsidRPr="00455D73" w:rsidRDefault="00F23A2C" w:rsidP="00F23A2C">
      <w:pPr>
        <w:keepNext/>
        <w:numPr>
          <w:ilvl w:val="0"/>
          <w:numId w:val="31"/>
        </w:numPr>
        <w:tabs>
          <w:tab w:val="clear" w:pos="567"/>
        </w:tabs>
        <w:spacing w:line="240" w:lineRule="auto"/>
        <w:ind w:left="567" w:right="-20" w:hanging="567"/>
        <w:jc w:val="both"/>
      </w:pPr>
      <w:r w:rsidRPr="00455D73">
        <w:rPr>
          <w:szCs w:val="22"/>
          <w:lang w:val="pl"/>
        </w:rPr>
        <w:t>Reakcje w miejscu wstrzyknięcia (np. zaczerwienienie skóry, ból)</w:t>
      </w:r>
    </w:p>
    <w:p w14:paraId="6E474575" w14:textId="77777777" w:rsidR="00F23A2C" w:rsidRPr="00EF5889" w:rsidRDefault="00F23A2C" w:rsidP="00F23A2C">
      <w:pPr>
        <w:tabs>
          <w:tab w:val="clear" w:pos="567"/>
        </w:tabs>
        <w:spacing w:line="240" w:lineRule="auto"/>
        <w:ind w:right="-20"/>
        <w:jc w:val="both"/>
      </w:pPr>
    </w:p>
    <w:p w14:paraId="2D161DEA" w14:textId="6BABCBA8" w:rsidR="00F23A2C" w:rsidRPr="00EF5889" w:rsidRDefault="00F23A2C" w:rsidP="00D74623">
      <w:pPr>
        <w:keepNext/>
        <w:tabs>
          <w:tab w:val="clear" w:pos="567"/>
        </w:tabs>
        <w:spacing w:line="240" w:lineRule="auto"/>
        <w:ind w:left="284" w:right="-20" w:hanging="284"/>
        <w:jc w:val="both"/>
      </w:pPr>
      <w:r>
        <w:rPr>
          <w:b/>
          <w:bCs/>
          <w:lang w:val="pl"/>
        </w:rPr>
        <w:t>Często</w:t>
      </w:r>
      <w:r>
        <w:rPr>
          <w:lang w:val="pl"/>
        </w:rPr>
        <w:t xml:space="preserve"> (występują nie częściej niż u 1 na 10 osób):</w:t>
      </w:r>
    </w:p>
    <w:p w14:paraId="44865367" w14:textId="77777777" w:rsidR="00F23A2C" w:rsidRPr="00EF5889" w:rsidRDefault="00F23A2C" w:rsidP="00F23A2C">
      <w:pPr>
        <w:keepNext/>
        <w:numPr>
          <w:ilvl w:val="0"/>
          <w:numId w:val="31"/>
        </w:numPr>
        <w:tabs>
          <w:tab w:val="clear" w:pos="567"/>
        </w:tabs>
        <w:spacing w:line="240" w:lineRule="auto"/>
        <w:ind w:left="567" w:right="-20" w:hanging="567"/>
        <w:jc w:val="both"/>
      </w:pPr>
      <w:r>
        <w:rPr>
          <w:lang w:val="pl"/>
        </w:rPr>
        <w:t xml:space="preserve">Zakażenia górnych dróg oddechowych (zakażenia nosa i gardła) </w:t>
      </w:r>
    </w:p>
    <w:p w14:paraId="703A7580" w14:textId="77777777" w:rsidR="00F23A2C" w:rsidRPr="00ED0D6D" w:rsidRDefault="00F23A2C" w:rsidP="00F23A2C">
      <w:pPr>
        <w:keepNext/>
        <w:numPr>
          <w:ilvl w:val="0"/>
          <w:numId w:val="31"/>
        </w:numPr>
        <w:tabs>
          <w:tab w:val="clear" w:pos="567"/>
        </w:tabs>
        <w:spacing w:line="240" w:lineRule="auto"/>
        <w:ind w:left="567" w:right="-20" w:hanging="567"/>
        <w:jc w:val="both"/>
      </w:pPr>
      <w:r>
        <w:rPr>
          <w:lang w:val="pl"/>
        </w:rPr>
        <w:t>Ból stawów</w:t>
      </w:r>
    </w:p>
    <w:p w14:paraId="0DBA9C99" w14:textId="77777777" w:rsidR="00F23A2C" w:rsidRDefault="00F23A2C" w:rsidP="00F23A2C">
      <w:pPr>
        <w:keepNext/>
        <w:numPr>
          <w:ilvl w:val="0"/>
          <w:numId w:val="31"/>
        </w:numPr>
        <w:tabs>
          <w:tab w:val="clear" w:pos="567"/>
        </w:tabs>
        <w:spacing w:line="240" w:lineRule="auto"/>
        <w:ind w:left="567" w:right="-20" w:hanging="567"/>
        <w:jc w:val="both"/>
      </w:pPr>
      <w:r>
        <w:rPr>
          <w:lang w:val="pl"/>
        </w:rPr>
        <w:t>Bóle głowy</w:t>
      </w:r>
    </w:p>
    <w:p w14:paraId="4B165F0A" w14:textId="77777777" w:rsidR="00F23A2C" w:rsidRPr="00ED0D6D" w:rsidRDefault="00F23A2C" w:rsidP="00F23A2C">
      <w:pPr>
        <w:keepNext/>
        <w:numPr>
          <w:ilvl w:val="0"/>
          <w:numId w:val="31"/>
        </w:numPr>
        <w:tabs>
          <w:tab w:val="clear" w:pos="567"/>
        </w:tabs>
        <w:spacing w:line="240" w:lineRule="auto"/>
        <w:ind w:left="567" w:right="-20" w:hanging="567"/>
        <w:jc w:val="both"/>
      </w:pPr>
      <w:r>
        <w:rPr>
          <w:lang w:val="pl"/>
        </w:rPr>
        <w:t>Wysypka</w:t>
      </w:r>
    </w:p>
    <w:p w14:paraId="3448EB15" w14:textId="77777777" w:rsidR="00F23A2C" w:rsidRPr="00EF5889" w:rsidRDefault="00F23A2C" w:rsidP="00F23A2C">
      <w:pPr>
        <w:tabs>
          <w:tab w:val="clear" w:pos="567"/>
        </w:tabs>
        <w:spacing w:line="240" w:lineRule="auto"/>
        <w:ind w:left="284" w:right="-20"/>
        <w:jc w:val="both"/>
        <w:rPr>
          <w:highlight w:val="yellow"/>
        </w:rPr>
      </w:pPr>
    </w:p>
    <w:p w14:paraId="6C6F6668" w14:textId="77777777" w:rsidR="00F23A2C" w:rsidRPr="00EF5889" w:rsidRDefault="00F23A2C" w:rsidP="00F23A2C">
      <w:pPr>
        <w:keepNext/>
        <w:spacing w:line="240" w:lineRule="auto"/>
        <w:ind w:left="284" w:right="-20" w:hanging="284"/>
      </w:pPr>
      <w:r>
        <w:rPr>
          <w:b/>
          <w:bCs/>
          <w:lang w:val="pl"/>
        </w:rPr>
        <w:t>Niezbyt często</w:t>
      </w:r>
      <w:r>
        <w:rPr>
          <w:lang w:val="pl"/>
        </w:rPr>
        <w:t xml:space="preserve"> (występujące nie częściej niż u 1 na 100 osób):</w:t>
      </w:r>
    </w:p>
    <w:p w14:paraId="08B8A590" w14:textId="77777777" w:rsidR="00F23A2C" w:rsidRDefault="00F23A2C" w:rsidP="00F23A2C">
      <w:pPr>
        <w:numPr>
          <w:ilvl w:val="0"/>
          <w:numId w:val="31"/>
        </w:numPr>
        <w:tabs>
          <w:tab w:val="clear" w:pos="567"/>
        </w:tabs>
        <w:autoSpaceDE w:val="0"/>
        <w:autoSpaceDN w:val="0"/>
        <w:adjustRightInd w:val="0"/>
        <w:spacing w:line="240" w:lineRule="auto"/>
        <w:ind w:left="567" w:right="-20" w:hanging="567"/>
        <w:jc w:val="both"/>
        <w:rPr>
          <w:rFonts w:eastAsia="SimSun"/>
          <w:szCs w:val="22"/>
        </w:rPr>
      </w:pPr>
      <w:r>
        <w:rPr>
          <w:szCs w:val="22"/>
          <w:lang w:val="pl"/>
        </w:rPr>
        <w:t>Półpasiec</w:t>
      </w:r>
    </w:p>
    <w:p w14:paraId="2EB42981" w14:textId="77777777" w:rsidR="00F23A2C" w:rsidRPr="00EF5889" w:rsidRDefault="00F23A2C" w:rsidP="00F23A2C">
      <w:pPr>
        <w:numPr>
          <w:ilvl w:val="0"/>
          <w:numId w:val="31"/>
        </w:numPr>
        <w:tabs>
          <w:tab w:val="clear" w:pos="567"/>
        </w:tabs>
        <w:autoSpaceDE w:val="0"/>
        <w:autoSpaceDN w:val="0"/>
        <w:adjustRightInd w:val="0"/>
        <w:spacing w:line="240" w:lineRule="auto"/>
        <w:ind w:left="567" w:right="-20" w:hanging="567"/>
        <w:jc w:val="both"/>
        <w:rPr>
          <w:rFonts w:eastAsia="SimSun"/>
          <w:szCs w:val="22"/>
        </w:rPr>
      </w:pPr>
      <w:r>
        <w:rPr>
          <w:szCs w:val="22"/>
          <w:lang w:val="pl"/>
        </w:rPr>
        <w:t>Reakcja alergiczna związana z infuzją (np. świąd, pokrzywka)</w:t>
      </w:r>
    </w:p>
    <w:p w14:paraId="50A90970" w14:textId="77777777" w:rsidR="00F23A2C" w:rsidRPr="00EF5889" w:rsidRDefault="00F23A2C" w:rsidP="00F23A2C">
      <w:pPr>
        <w:numPr>
          <w:ilvl w:val="0"/>
          <w:numId w:val="31"/>
        </w:numPr>
        <w:tabs>
          <w:tab w:val="clear" w:pos="567"/>
        </w:tabs>
        <w:autoSpaceDE w:val="0"/>
        <w:autoSpaceDN w:val="0"/>
        <w:adjustRightInd w:val="0"/>
        <w:spacing w:line="240" w:lineRule="auto"/>
        <w:ind w:left="567" w:right="-20" w:hanging="567"/>
        <w:jc w:val="both"/>
        <w:rPr>
          <w:bCs/>
          <w:noProof/>
          <w:szCs w:val="22"/>
        </w:rPr>
      </w:pPr>
      <w:r>
        <w:rPr>
          <w:rFonts w:eastAsia="TimesNewRoman"/>
          <w:szCs w:val="22"/>
          <w:lang w:val="pl"/>
        </w:rPr>
        <w:t xml:space="preserve">Zwiększona aktywność enzymów wątrobowych we krwi </w:t>
      </w:r>
    </w:p>
    <w:p w14:paraId="7FDBE3C7" w14:textId="77777777" w:rsidR="00F23A2C" w:rsidRPr="00EF5889" w:rsidRDefault="00F23A2C" w:rsidP="00F23A2C">
      <w:pPr>
        <w:tabs>
          <w:tab w:val="clear" w:pos="567"/>
        </w:tabs>
        <w:autoSpaceDE w:val="0"/>
        <w:autoSpaceDN w:val="0"/>
        <w:adjustRightInd w:val="0"/>
        <w:spacing w:line="240" w:lineRule="auto"/>
        <w:ind w:right="-20"/>
        <w:jc w:val="both"/>
        <w:rPr>
          <w:bCs/>
          <w:noProof/>
          <w:szCs w:val="22"/>
        </w:rPr>
      </w:pPr>
    </w:p>
    <w:p w14:paraId="31BE3E2F" w14:textId="5C67A9B3" w:rsidR="00F23A2C" w:rsidRPr="00EF5889" w:rsidRDefault="00F23A2C" w:rsidP="00F23A2C">
      <w:pPr>
        <w:keepNext/>
        <w:numPr>
          <w:ilvl w:val="12"/>
          <w:numId w:val="0"/>
        </w:numPr>
        <w:spacing w:line="240" w:lineRule="auto"/>
        <w:outlineLvl w:val="0"/>
        <w:rPr>
          <w:b/>
          <w:noProof/>
          <w:szCs w:val="22"/>
        </w:rPr>
      </w:pPr>
      <w:r>
        <w:rPr>
          <w:b/>
          <w:bCs/>
          <w:noProof/>
          <w:szCs w:val="22"/>
          <w:lang w:val="pl"/>
        </w:rPr>
        <w:t>Zgłaszanie działań niepożądanych</w:t>
      </w:r>
      <w:r w:rsidR="00506AC7">
        <w:rPr>
          <w:b/>
          <w:bCs/>
          <w:noProof/>
          <w:szCs w:val="22"/>
          <w:lang w:val="pl"/>
        </w:rPr>
        <w:fldChar w:fldCharType="begin"/>
      </w:r>
      <w:r w:rsidR="00506AC7">
        <w:rPr>
          <w:b/>
          <w:bCs/>
          <w:noProof/>
          <w:szCs w:val="22"/>
          <w:lang w:val="pl"/>
        </w:rPr>
        <w:instrText xml:space="preserve"> DOCVARIABLE vault_nd_1285c1d2-454c-40a3-bb28-b014722f63fa \* MERGEFORMAT </w:instrText>
      </w:r>
      <w:r w:rsidR="00506AC7">
        <w:rPr>
          <w:b/>
          <w:bCs/>
          <w:noProof/>
          <w:szCs w:val="22"/>
          <w:lang w:val="pl"/>
        </w:rPr>
        <w:fldChar w:fldCharType="separate"/>
      </w:r>
      <w:r w:rsidR="00506AC7">
        <w:rPr>
          <w:b/>
          <w:bCs/>
          <w:noProof/>
          <w:szCs w:val="22"/>
          <w:lang w:val="pl"/>
        </w:rPr>
        <w:t xml:space="preserve"> </w:t>
      </w:r>
      <w:r w:rsidR="00506AC7">
        <w:rPr>
          <w:b/>
          <w:bCs/>
          <w:noProof/>
          <w:szCs w:val="22"/>
          <w:lang w:val="pl"/>
        </w:rPr>
        <w:fldChar w:fldCharType="end"/>
      </w:r>
    </w:p>
    <w:p w14:paraId="6A645256" w14:textId="77777777" w:rsidR="00F23A2C" w:rsidRPr="00EF5889" w:rsidRDefault="00F23A2C" w:rsidP="00F23A2C">
      <w:pPr>
        <w:keepNext/>
        <w:numPr>
          <w:ilvl w:val="12"/>
          <w:numId w:val="0"/>
        </w:numPr>
        <w:tabs>
          <w:tab w:val="clear" w:pos="567"/>
        </w:tabs>
        <w:spacing w:line="240" w:lineRule="auto"/>
        <w:ind w:right="-29"/>
        <w:rPr>
          <w:noProof/>
          <w:szCs w:val="22"/>
        </w:rPr>
      </w:pPr>
      <w:r w:rsidRPr="004A11C4">
        <w:rPr>
          <w:noProof/>
          <w:szCs w:val="22"/>
          <w:lang w:val="pl"/>
        </w:rPr>
        <w:t>Jeśli wystąpią jakiekolwiek objawy niepożądane, w tym wszelkie objawy niepożądane niewymienione w tej u</w:t>
      </w:r>
      <w:r>
        <w:rPr>
          <w:noProof/>
          <w:szCs w:val="22"/>
          <w:lang w:val="pl"/>
        </w:rPr>
        <w:t xml:space="preserve">lotce, należy powiedzieć o tym lekarzowi, farmaceucie </w:t>
      </w:r>
      <w:r w:rsidRPr="004A11C4">
        <w:rPr>
          <w:noProof/>
          <w:szCs w:val="22"/>
          <w:lang w:val="pl"/>
        </w:rPr>
        <w:t>lub pielęgniar</w:t>
      </w:r>
      <w:r>
        <w:rPr>
          <w:noProof/>
          <w:szCs w:val="22"/>
          <w:lang w:val="pl"/>
        </w:rPr>
        <w:t>ce</w:t>
      </w:r>
      <w:r w:rsidRPr="004A11C4">
        <w:rPr>
          <w:noProof/>
          <w:szCs w:val="22"/>
          <w:lang w:val="pl"/>
        </w:rPr>
        <w:t>.</w:t>
      </w:r>
      <w:r>
        <w:rPr>
          <w:noProof/>
          <w:szCs w:val="22"/>
          <w:lang w:val="pl"/>
        </w:rPr>
        <w:t xml:space="preserve"> </w:t>
      </w:r>
      <w:r>
        <w:rPr>
          <w:szCs w:val="22"/>
          <w:lang w:val="pl"/>
        </w:rPr>
        <w:t xml:space="preserve">Działania niepożądane można zgłaszać bezpośrednio do </w:t>
      </w:r>
      <w:r>
        <w:rPr>
          <w:szCs w:val="22"/>
          <w:highlight w:val="lightGray"/>
          <w:lang w:val="pl"/>
        </w:rPr>
        <w:t xml:space="preserve">krajowego systemu zgłaszania wymienionego w </w:t>
      </w:r>
      <w:hyperlink r:id="rId86" w:history="1">
        <w:r>
          <w:rPr>
            <w:rStyle w:val="Hyperlink"/>
            <w:rFonts w:eastAsia="Verdana"/>
            <w:szCs w:val="22"/>
            <w:highlight w:val="lightGray"/>
            <w:lang w:val="pl"/>
          </w:rPr>
          <w:t>załączniku V</w:t>
        </w:r>
      </w:hyperlink>
      <w:r>
        <w:rPr>
          <w:szCs w:val="22"/>
          <w:lang w:val="pl"/>
        </w:rPr>
        <w:t>. Dzięki zgłaszaniu działań niepożądanych można będzie zgromadzić więcej informacji na temat bezpieczeństwa stosowania leku.</w:t>
      </w:r>
    </w:p>
    <w:p w14:paraId="25B78F1A" w14:textId="77777777" w:rsidR="00F23A2C" w:rsidRPr="00EF5889" w:rsidRDefault="00F23A2C" w:rsidP="00F23A2C">
      <w:pPr>
        <w:numPr>
          <w:ilvl w:val="12"/>
          <w:numId w:val="0"/>
        </w:numPr>
        <w:tabs>
          <w:tab w:val="clear" w:pos="567"/>
        </w:tabs>
        <w:spacing w:line="240" w:lineRule="auto"/>
        <w:ind w:right="-29"/>
        <w:rPr>
          <w:noProof/>
          <w:szCs w:val="22"/>
        </w:rPr>
      </w:pPr>
    </w:p>
    <w:p w14:paraId="0DF99477" w14:textId="77777777" w:rsidR="00F23A2C" w:rsidRPr="00EF5889" w:rsidRDefault="00F23A2C" w:rsidP="00F23A2C">
      <w:pPr>
        <w:numPr>
          <w:ilvl w:val="12"/>
          <w:numId w:val="0"/>
        </w:numPr>
        <w:tabs>
          <w:tab w:val="clear" w:pos="567"/>
        </w:tabs>
        <w:spacing w:line="240" w:lineRule="auto"/>
        <w:ind w:right="-29"/>
        <w:rPr>
          <w:noProof/>
          <w:szCs w:val="22"/>
        </w:rPr>
      </w:pPr>
    </w:p>
    <w:p w14:paraId="3AC15FAA" w14:textId="77777777" w:rsidR="00F23A2C" w:rsidRPr="00EF5889" w:rsidRDefault="00F23A2C" w:rsidP="00F23A2C">
      <w:pPr>
        <w:keepNext/>
        <w:numPr>
          <w:ilvl w:val="12"/>
          <w:numId w:val="0"/>
        </w:numPr>
        <w:spacing w:line="240" w:lineRule="auto"/>
        <w:ind w:right="-2"/>
        <w:rPr>
          <w:b/>
          <w:noProof/>
          <w:szCs w:val="22"/>
        </w:rPr>
      </w:pPr>
      <w:r>
        <w:rPr>
          <w:b/>
          <w:bCs/>
          <w:noProof/>
          <w:szCs w:val="22"/>
          <w:lang w:val="pl"/>
        </w:rPr>
        <w:t>5.</w:t>
      </w:r>
      <w:r>
        <w:rPr>
          <w:b/>
          <w:bCs/>
          <w:noProof/>
          <w:szCs w:val="22"/>
          <w:lang w:val="pl"/>
        </w:rPr>
        <w:tab/>
        <w:t>Jak przechowywać lek Omvoh</w:t>
      </w:r>
    </w:p>
    <w:p w14:paraId="277FCCB5" w14:textId="77777777" w:rsidR="00F23A2C" w:rsidRPr="00EF5889" w:rsidRDefault="00F23A2C" w:rsidP="00F23A2C">
      <w:pPr>
        <w:keepNext/>
        <w:numPr>
          <w:ilvl w:val="12"/>
          <w:numId w:val="0"/>
        </w:numPr>
        <w:tabs>
          <w:tab w:val="clear" w:pos="567"/>
        </w:tabs>
        <w:spacing w:line="240" w:lineRule="auto"/>
        <w:ind w:right="-2"/>
        <w:rPr>
          <w:noProof/>
          <w:szCs w:val="22"/>
        </w:rPr>
      </w:pPr>
    </w:p>
    <w:p w14:paraId="6CDD0E53" w14:textId="77777777" w:rsidR="00F23A2C" w:rsidRPr="00EF5889" w:rsidRDefault="00F23A2C" w:rsidP="00F23A2C">
      <w:pPr>
        <w:keepNext/>
        <w:numPr>
          <w:ilvl w:val="12"/>
          <w:numId w:val="0"/>
        </w:numPr>
        <w:tabs>
          <w:tab w:val="clear" w:pos="567"/>
        </w:tabs>
        <w:spacing w:line="240" w:lineRule="auto"/>
        <w:ind w:right="-2"/>
        <w:rPr>
          <w:noProof/>
          <w:szCs w:val="22"/>
        </w:rPr>
      </w:pPr>
      <w:r>
        <w:rPr>
          <w:noProof/>
          <w:szCs w:val="22"/>
          <w:lang w:val="pl"/>
        </w:rPr>
        <w:t>Lek należy przechowywać w miejscu niewidocznym i niedostępnym dla dzieci.</w:t>
      </w:r>
    </w:p>
    <w:p w14:paraId="777B666F" w14:textId="77777777" w:rsidR="00F23A2C" w:rsidRPr="00EF5889" w:rsidRDefault="00F23A2C" w:rsidP="00F23A2C">
      <w:pPr>
        <w:numPr>
          <w:ilvl w:val="12"/>
          <w:numId w:val="0"/>
        </w:numPr>
        <w:tabs>
          <w:tab w:val="clear" w:pos="567"/>
        </w:tabs>
        <w:spacing w:line="240" w:lineRule="auto"/>
        <w:ind w:right="-2"/>
        <w:rPr>
          <w:noProof/>
          <w:szCs w:val="22"/>
        </w:rPr>
      </w:pPr>
    </w:p>
    <w:p w14:paraId="541599E6" w14:textId="77777777" w:rsidR="00F23A2C" w:rsidRPr="00EF5889" w:rsidRDefault="00F23A2C" w:rsidP="00F23A2C">
      <w:pPr>
        <w:numPr>
          <w:ilvl w:val="12"/>
          <w:numId w:val="0"/>
        </w:numPr>
        <w:tabs>
          <w:tab w:val="clear" w:pos="567"/>
        </w:tabs>
        <w:spacing w:line="240" w:lineRule="auto"/>
        <w:ind w:right="-2"/>
        <w:rPr>
          <w:noProof/>
          <w:szCs w:val="22"/>
        </w:rPr>
      </w:pPr>
      <w:r>
        <w:rPr>
          <w:noProof/>
          <w:szCs w:val="22"/>
          <w:lang w:val="pl"/>
        </w:rPr>
        <w:lastRenderedPageBreak/>
        <w:t>Nie stosować tego leku po upływie terminu ważności zamieszczonego na etykiecie i na tekturowym pudełku po: EXP. Termin ważności oznacza ostatni dzień podanego miesiąca.</w:t>
      </w:r>
    </w:p>
    <w:p w14:paraId="5BBDE3D8" w14:textId="77777777" w:rsidR="00F23A2C" w:rsidRPr="00EF5889" w:rsidRDefault="00F23A2C" w:rsidP="00F23A2C">
      <w:pPr>
        <w:numPr>
          <w:ilvl w:val="12"/>
          <w:numId w:val="0"/>
        </w:numPr>
        <w:tabs>
          <w:tab w:val="clear" w:pos="567"/>
        </w:tabs>
        <w:spacing w:line="240" w:lineRule="auto"/>
        <w:ind w:right="-2"/>
        <w:rPr>
          <w:noProof/>
          <w:szCs w:val="22"/>
        </w:rPr>
      </w:pPr>
    </w:p>
    <w:p w14:paraId="1EDAC6C3" w14:textId="77777777" w:rsidR="00F23A2C" w:rsidRPr="00EF5889" w:rsidRDefault="00F23A2C" w:rsidP="00F23A2C">
      <w:pPr>
        <w:numPr>
          <w:ilvl w:val="12"/>
          <w:numId w:val="0"/>
        </w:numPr>
        <w:tabs>
          <w:tab w:val="clear" w:pos="567"/>
        </w:tabs>
        <w:spacing w:line="240" w:lineRule="auto"/>
        <w:ind w:right="-2"/>
        <w:rPr>
          <w:szCs w:val="22"/>
        </w:rPr>
      </w:pPr>
      <w:r>
        <w:rPr>
          <w:noProof/>
          <w:szCs w:val="22"/>
          <w:lang w:val="pl"/>
        </w:rPr>
        <w:t>Przechowywać w lodówce (</w:t>
      </w:r>
      <w:r>
        <w:rPr>
          <w:szCs w:val="22"/>
          <w:lang w:val="pl"/>
        </w:rPr>
        <w:t>2°C – 8°C). Nie zamrażać.</w:t>
      </w:r>
    </w:p>
    <w:p w14:paraId="4A07F2E4" w14:textId="77777777" w:rsidR="00F23A2C" w:rsidRDefault="00F23A2C" w:rsidP="00F23A2C">
      <w:pPr>
        <w:numPr>
          <w:ilvl w:val="12"/>
          <w:numId w:val="0"/>
        </w:numPr>
        <w:tabs>
          <w:tab w:val="clear" w:pos="567"/>
        </w:tabs>
        <w:spacing w:line="240" w:lineRule="auto"/>
        <w:ind w:right="-2"/>
        <w:rPr>
          <w:szCs w:val="22"/>
        </w:rPr>
      </w:pPr>
    </w:p>
    <w:p w14:paraId="2DFDFCAE" w14:textId="77777777" w:rsidR="00F23A2C" w:rsidRPr="00EF5889" w:rsidRDefault="00F23A2C" w:rsidP="00F23A2C">
      <w:pPr>
        <w:tabs>
          <w:tab w:val="clear" w:pos="567"/>
        </w:tabs>
        <w:spacing w:line="240" w:lineRule="auto"/>
        <w:rPr>
          <w:color w:val="000000"/>
          <w:szCs w:val="22"/>
        </w:rPr>
      </w:pPr>
      <w:r>
        <w:rPr>
          <w:b/>
          <w:bCs/>
          <w:color w:val="000000"/>
          <w:szCs w:val="22"/>
          <w:lang w:val="pl"/>
        </w:rPr>
        <w:t>Nie</w:t>
      </w:r>
      <w:r>
        <w:rPr>
          <w:color w:val="000000"/>
          <w:szCs w:val="22"/>
          <w:lang w:val="pl"/>
        </w:rPr>
        <w:t xml:space="preserve"> </w:t>
      </w:r>
      <w:r>
        <w:rPr>
          <w:b/>
          <w:bCs/>
          <w:color w:val="000000"/>
          <w:szCs w:val="22"/>
          <w:lang w:val="pl"/>
        </w:rPr>
        <w:t>należy</w:t>
      </w:r>
      <w:r>
        <w:rPr>
          <w:color w:val="000000"/>
          <w:szCs w:val="22"/>
          <w:lang w:val="pl"/>
        </w:rPr>
        <w:t xml:space="preserve"> ogrzewać </w:t>
      </w:r>
      <w:r w:rsidRPr="005071BB">
        <w:rPr>
          <w:color w:val="000000"/>
          <w:szCs w:val="22"/>
          <w:lang w:val="pl"/>
        </w:rPr>
        <w:t>wstrzykiwaczy</w:t>
      </w:r>
      <w:r>
        <w:rPr>
          <w:color w:val="000000"/>
          <w:szCs w:val="22"/>
          <w:lang w:val="pl"/>
        </w:rPr>
        <w:t xml:space="preserve"> w kuchence mikrofalowej lub pod strumieniem gorącej wody ani nie wystawiać ich na bezpośrednie działanie promieni słonecznych.</w:t>
      </w:r>
    </w:p>
    <w:p w14:paraId="03D36F9D" w14:textId="77777777" w:rsidR="00F23A2C" w:rsidRPr="00EF5889" w:rsidRDefault="00F23A2C" w:rsidP="00F23A2C">
      <w:pPr>
        <w:tabs>
          <w:tab w:val="clear" w:pos="567"/>
        </w:tabs>
        <w:spacing w:line="240" w:lineRule="auto"/>
        <w:ind w:left="142" w:hanging="142"/>
        <w:rPr>
          <w:color w:val="000000"/>
          <w:szCs w:val="22"/>
        </w:rPr>
      </w:pPr>
      <w:r>
        <w:rPr>
          <w:b/>
          <w:bCs/>
          <w:color w:val="000000"/>
          <w:szCs w:val="22"/>
          <w:lang w:val="pl"/>
        </w:rPr>
        <w:t>Nie należy</w:t>
      </w:r>
      <w:r>
        <w:rPr>
          <w:color w:val="000000"/>
          <w:szCs w:val="22"/>
          <w:lang w:val="pl"/>
        </w:rPr>
        <w:t xml:space="preserve"> wstrząsać </w:t>
      </w:r>
      <w:r w:rsidRPr="005071BB">
        <w:rPr>
          <w:noProof/>
          <w:szCs w:val="22"/>
          <w:lang w:val="pl"/>
        </w:rPr>
        <w:t>wstrzykiwaczem półautomatycznym napełnionym</w:t>
      </w:r>
      <w:r w:rsidRPr="005071BB">
        <w:rPr>
          <w:color w:val="000000"/>
          <w:szCs w:val="22"/>
          <w:lang w:val="pl"/>
        </w:rPr>
        <w:t>.</w:t>
      </w:r>
    </w:p>
    <w:p w14:paraId="616D89B0" w14:textId="77777777" w:rsidR="00F23A2C" w:rsidRPr="00EF5889" w:rsidRDefault="00F23A2C" w:rsidP="00F23A2C">
      <w:pPr>
        <w:numPr>
          <w:ilvl w:val="12"/>
          <w:numId w:val="0"/>
        </w:numPr>
        <w:tabs>
          <w:tab w:val="clear" w:pos="567"/>
        </w:tabs>
        <w:spacing w:line="240" w:lineRule="auto"/>
        <w:ind w:right="-2"/>
        <w:rPr>
          <w:szCs w:val="22"/>
        </w:rPr>
      </w:pPr>
    </w:p>
    <w:p w14:paraId="424812DC" w14:textId="77777777" w:rsidR="00F23A2C" w:rsidRPr="00EF5889" w:rsidRDefault="00F23A2C" w:rsidP="00F23A2C">
      <w:pPr>
        <w:numPr>
          <w:ilvl w:val="12"/>
          <w:numId w:val="0"/>
        </w:numPr>
        <w:tabs>
          <w:tab w:val="clear" w:pos="567"/>
        </w:tabs>
        <w:spacing w:line="240" w:lineRule="auto"/>
        <w:ind w:right="-2"/>
        <w:rPr>
          <w:szCs w:val="22"/>
        </w:rPr>
      </w:pPr>
      <w:r>
        <w:rPr>
          <w:szCs w:val="22"/>
          <w:lang w:val="pl"/>
        </w:rPr>
        <w:t>Przechowywać w oryginalnym opakowaniu w celu ochrony przed światłem.</w:t>
      </w:r>
    </w:p>
    <w:p w14:paraId="6208474E" w14:textId="77777777" w:rsidR="00F23A2C" w:rsidRPr="00EF5889" w:rsidRDefault="00F23A2C" w:rsidP="00F23A2C">
      <w:pPr>
        <w:spacing w:line="240" w:lineRule="auto"/>
        <w:rPr>
          <w:szCs w:val="22"/>
        </w:rPr>
      </w:pPr>
      <w:r>
        <w:rPr>
          <w:szCs w:val="22"/>
          <w:lang w:val="pl"/>
        </w:rPr>
        <w:t>Lek Omvoh może być przechowywany poza lodówką nie dłużej niż przez 2 tygodnie w temperaturze nieprzekraczającej 30ºC.</w:t>
      </w:r>
    </w:p>
    <w:p w14:paraId="72A45CD1" w14:textId="77777777" w:rsidR="00F23A2C" w:rsidRPr="00EF5889" w:rsidRDefault="00F23A2C" w:rsidP="00F23A2C">
      <w:pPr>
        <w:widowControl w:val="0"/>
        <w:rPr>
          <w:rFonts w:cs="Arial"/>
        </w:rPr>
      </w:pPr>
      <w:r>
        <w:rPr>
          <w:rFonts w:cs="Arial"/>
          <w:lang w:val="pl"/>
        </w:rPr>
        <w:t>Jeśli te warunki zostaną przekroczone, lek Omvoh należy wyrzucić.</w:t>
      </w:r>
    </w:p>
    <w:p w14:paraId="2689A3D5" w14:textId="77777777" w:rsidR="00F23A2C" w:rsidRPr="00EF5889" w:rsidRDefault="00F23A2C" w:rsidP="00F23A2C">
      <w:pPr>
        <w:numPr>
          <w:ilvl w:val="12"/>
          <w:numId w:val="0"/>
        </w:numPr>
        <w:tabs>
          <w:tab w:val="clear" w:pos="567"/>
        </w:tabs>
        <w:spacing w:line="240" w:lineRule="auto"/>
        <w:ind w:right="-2"/>
        <w:rPr>
          <w:szCs w:val="22"/>
        </w:rPr>
      </w:pPr>
    </w:p>
    <w:p w14:paraId="095ED70F" w14:textId="77777777" w:rsidR="00F23A2C" w:rsidRPr="00EF5889" w:rsidRDefault="00F23A2C" w:rsidP="00F23A2C">
      <w:pPr>
        <w:numPr>
          <w:ilvl w:val="12"/>
          <w:numId w:val="0"/>
        </w:numPr>
        <w:tabs>
          <w:tab w:val="clear" w:pos="567"/>
        </w:tabs>
        <w:spacing w:line="240" w:lineRule="auto"/>
        <w:ind w:right="-2"/>
        <w:rPr>
          <w:noProof/>
          <w:szCs w:val="22"/>
          <w:highlight w:val="lightGray"/>
        </w:rPr>
      </w:pPr>
      <w:r>
        <w:rPr>
          <w:noProof/>
          <w:szCs w:val="22"/>
          <w:lang w:val="pl"/>
        </w:rPr>
        <w:t xml:space="preserve">Nie należy stosować leku, jeśli zauważy się, że </w:t>
      </w:r>
      <w:r w:rsidRPr="005071BB">
        <w:rPr>
          <w:noProof/>
          <w:szCs w:val="22"/>
          <w:lang w:val="pl"/>
        </w:rPr>
        <w:t>wstrzykiwacz półautomatyczny napełniony</w:t>
      </w:r>
      <w:r>
        <w:rPr>
          <w:noProof/>
          <w:szCs w:val="22"/>
          <w:lang w:val="pl"/>
        </w:rPr>
        <w:t xml:space="preserve"> jest uszkodzon</w:t>
      </w:r>
      <w:r w:rsidRPr="005071BB">
        <w:rPr>
          <w:noProof/>
          <w:szCs w:val="22"/>
          <w:lang w:val="pl"/>
        </w:rPr>
        <w:t>y</w:t>
      </w:r>
      <w:r>
        <w:rPr>
          <w:noProof/>
          <w:szCs w:val="22"/>
          <w:lang w:val="pl"/>
        </w:rPr>
        <w:t xml:space="preserve"> albo lek jest mętny, wyraźnie brązowy lub zawiera cząstki stałe.</w:t>
      </w:r>
      <w:r>
        <w:rPr>
          <w:noProof/>
          <w:szCs w:val="22"/>
          <w:highlight w:val="lightGray"/>
          <w:lang w:val="pl"/>
        </w:rPr>
        <w:t xml:space="preserve"> </w:t>
      </w:r>
    </w:p>
    <w:p w14:paraId="166D022A" w14:textId="77777777" w:rsidR="00F23A2C" w:rsidRPr="00EF5889" w:rsidRDefault="00F23A2C" w:rsidP="00F23A2C">
      <w:pPr>
        <w:numPr>
          <w:ilvl w:val="12"/>
          <w:numId w:val="0"/>
        </w:numPr>
        <w:tabs>
          <w:tab w:val="clear" w:pos="567"/>
        </w:tabs>
        <w:spacing w:line="240" w:lineRule="auto"/>
        <w:ind w:right="-2"/>
        <w:rPr>
          <w:noProof/>
          <w:szCs w:val="22"/>
          <w:highlight w:val="lightGray"/>
        </w:rPr>
      </w:pPr>
    </w:p>
    <w:p w14:paraId="6EF8C312" w14:textId="77777777" w:rsidR="00F23A2C" w:rsidRPr="00EF5889" w:rsidRDefault="00F23A2C" w:rsidP="00F23A2C">
      <w:pPr>
        <w:numPr>
          <w:ilvl w:val="12"/>
          <w:numId w:val="0"/>
        </w:numPr>
        <w:tabs>
          <w:tab w:val="clear" w:pos="567"/>
        </w:tabs>
        <w:spacing w:line="240" w:lineRule="auto"/>
        <w:ind w:right="-2"/>
        <w:rPr>
          <w:noProof/>
          <w:szCs w:val="22"/>
        </w:rPr>
      </w:pPr>
      <w:r>
        <w:rPr>
          <w:lang w:val="pl"/>
        </w:rPr>
        <w:t xml:space="preserve">Ten lek jest przeznaczony wyłącznie do jednorazowego użytku. </w:t>
      </w:r>
    </w:p>
    <w:p w14:paraId="5860841F" w14:textId="77777777" w:rsidR="00F23A2C" w:rsidRPr="00EF5889" w:rsidRDefault="00F23A2C" w:rsidP="00F23A2C">
      <w:pPr>
        <w:numPr>
          <w:ilvl w:val="12"/>
          <w:numId w:val="0"/>
        </w:numPr>
        <w:tabs>
          <w:tab w:val="clear" w:pos="567"/>
        </w:tabs>
        <w:spacing w:line="240" w:lineRule="auto"/>
        <w:ind w:right="-2"/>
        <w:rPr>
          <w:noProof/>
          <w:szCs w:val="22"/>
        </w:rPr>
      </w:pPr>
    </w:p>
    <w:p w14:paraId="09B97966" w14:textId="77777777" w:rsidR="00F23A2C" w:rsidRPr="00EF5889" w:rsidRDefault="00F23A2C" w:rsidP="00F23A2C">
      <w:pPr>
        <w:numPr>
          <w:ilvl w:val="12"/>
          <w:numId w:val="0"/>
        </w:numPr>
        <w:tabs>
          <w:tab w:val="clear" w:pos="567"/>
        </w:tabs>
        <w:spacing w:line="240" w:lineRule="auto"/>
        <w:ind w:right="-2"/>
        <w:rPr>
          <w:i/>
          <w:iCs/>
          <w:noProof/>
          <w:szCs w:val="22"/>
        </w:rPr>
      </w:pPr>
      <w:r>
        <w:rPr>
          <w:noProof/>
          <w:szCs w:val="22"/>
          <w:lang w:val="pl"/>
        </w:rPr>
        <w:t>Leków nie należy wyrzucać do kanalizacji. Należy zapytać lekarza, pielęgniarkę lub farmaceutę, jak usunąć leki, których się już nie używa. Takie postępowanie pomoże chronić środowisko.</w:t>
      </w:r>
    </w:p>
    <w:p w14:paraId="2B72F341" w14:textId="77777777" w:rsidR="00F23A2C" w:rsidRPr="00EF5889" w:rsidRDefault="00F23A2C" w:rsidP="00F23A2C">
      <w:pPr>
        <w:numPr>
          <w:ilvl w:val="12"/>
          <w:numId w:val="0"/>
        </w:numPr>
        <w:tabs>
          <w:tab w:val="clear" w:pos="567"/>
        </w:tabs>
        <w:spacing w:line="240" w:lineRule="auto"/>
        <w:ind w:right="-2"/>
        <w:rPr>
          <w:noProof/>
          <w:szCs w:val="22"/>
        </w:rPr>
      </w:pPr>
    </w:p>
    <w:p w14:paraId="73EADD1A" w14:textId="77777777" w:rsidR="00F23A2C" w:rsidRPr="00EF5889" w:rsidRDefault="00F23A2C" w:rsidP="00F23A2C">
      <w:pPr>
        <w:numPr>
          <w:ilvl w:val="12"/>
          <w:numId w:val="0"/>
        </w:numPr>
        <w:tabs>
          <w:tab w:val="clear" w:pos="567"/>
        </w:tabs>
        <w:spacing w:line="240" w:lineRule="auto"/>
        <w:ind w:right="-2"/>
        <w:rPr>
          <w:noProof/>
          <w:szCs w:val="22"/>
        </w:rPr>
      </w:pPr>
    </w:p>
    <w:p w14:paraId="14311C25" w14:textId="77777777" w:rsidR="00F23A2C" w:rsidRPr="00EF5889" w:rsidRDefault="00F23A2C" w:rsidP="00F23A2C">
      <w:pPr>
        <w:keepNext/>
        <w:numPr>
          <w:ilvl w:val="12"/>
          <w:numId w:val="0"/>
        </w:numPr>
        <w:spacing w:line="240" w:lineRule="auto"/>
        <w:ind w:right="-2"/>
        <w:rPr>
          <w:b/>
          <w:noProof/>
          <w:szCs w:val="22"/>
        </w:rPr>
      </w:pPr>
      <w:r>
        <w:rPr>
          <w:b/>
          <w:bCs/>
          <w:noProof/>
          <w:szCs w:val="22"/>
          <w:lang w:val="pl"/>
        </w:rPr>
        <w:t>6.</w:t>
      </w:r>
      <w:r>
        <w:rPr>
          <w:b/>
          <w:bCs/>
          <w:noProof/>
          <w:szCs w:val="22"/>
          <w:lang w:val="pl"/>
        </w:rPr>
        <w:tab/>
        <w:t>Zawartość opakowania i inne informacje</w:t>
      </w:r>
    </w:p>
    <w:p w14:paraId="3B1167EC" w14:textId="77777777" w:rsidR="00F23A2C" w:rsidRPr="00EF5889" w:rsidRDefault="00F23A2C" w:rsidP="00F23A2C">
      <w:pPr>
        <w:keepNext/>
        <w:numPr>
          <w:ilvl w:val="12"/>
          <w:numId w:val="0"/>
        </w:numPr>
        <w:tabs>
          <w:tab w:val="clear" w:pos="567"/>
        </w:tabs>
        <w:spacing w:line="240" w:lineRule="auto"/>
        <w:ind w:right="-2"/>
        <w:rPr>
          <w:b/>
          <w:bCs/>
          <w:noProof/>
          <w:szCs w:val="22"/>
        </w:rPr>
      </w:pPr>
    </w:p>
    <w:p w14:paraId="25CC9038" w14:textId="77777777" w:rsidR="00F23A2C" w:rsidRPr="00EF5889" w:rsidRDefault="00F23A2C" w:rsidP="00F23A2C">
      <w:pPr>
        <w:keepNext/>
        <w:numPr>
          <w:ilvl w:val="12"/>
          <w:numId w:val="0"/>
        </w:numPr>
        <w:tabs>
          <w:tab w:val="clear" w:pos="567"/>
        </w:tabs>
        <w:spacing w:line="240" w:lineRule="auto"/>
        <w:ind w:right="-2"/>
        <w:rPr>
          <w:b/>
          <w:bCs/>
          <w:noProof/>
          <w:szCs w:val="22"/>
        </w:rPr>
      </w:pPr>
      <w:r>
        <w:rPr>
          <w:b/>
          <w:bCs/>
          <w:noProof/>
          <w:szCs w:val="22"/>
          <w:lang w:val="pl"/>
        </w:rPr>
        <w:t>Co zawiera lek Omvoh</w:t>
      </w:r>
    </w:p>
    <w:p w14:paraId="33C572C3" w14:textId="77777777" w:rsidR="00F23A2C" w:rsidRPr="00EF5889" w:rsidRDefault="00F23A2C" w:rsidP="00F23A2C">
      <w:pPr>
        <w:keepNext/>
        <w:numPr>
          <w:ilvl w:val="12"/>
          <w:numId w:val="0"/>
        </w:numPr>
        <w:tabs>
          <w:tab w:val="clear" w:pos="567"/>
        </w:tabs>
        <w:spacing w:line="240" w:lineRule="auto"/>
        <w:ind w:left="567" w:hanging="567"/>
        <w:rPr>
          <w:bCs/>
          <w:noProof/>
          <w:szCs w:val="22"/>
        </w:rPr>
      </w:pPr>
      <w:r>
        <w:rPr>
          <w:noProof/>
          <w:szCs w:val="22"/>
          <w:lang w:val="pl"/>
        </w:rPr>
        <w:t>-</w:t>
      </w:r>
      <w:r>
        <w:rPr>
          <w:noProof/>
          <w:szCs w:val="22"/>
          <w:lang w:val="pl"/>
        </w:rPr>
        <w:tab/>
        <w:t>Substancją czynną leku jest mirikizumab.</w:t>
      </w:r>
    </w:p>
    <w:p w14:paraId="38D06215" w14:textId="4DEC18EA" w:rsidR="00F23A2C" w:rsidRPr="00EF5889" w:rsidRDefault="00F23A2C" w:rsidP="00F23A2C">
      <w:pPr>
        <w:widowControl w:val="0"/>
        <w:tabs>
          <w:tab w:val="clear" w:pos="567"/>
        </w:tabs>
        <w:spacing w:line="240" w:lineRule="auto"/>
        <w:ind w:left="567" w:hanging="567"/>
        <w:rPr>
          <w:noProof/>
          <w:szCs w:val="22"/>
        </w:rPr>
      </w:pPr>
      <w:r>
        <w:rPr>
          <w:noProof/>
          <w:szCs w:val="22"/>
          <w:lang w:val="pl"/>
        </w:rPr>
        <w:tab/>
      </w:r>
      <w:r w:rsidR="00BC6BBB">
        <w:rPr>
          <w:noProof/>
          <w:szCs w:val="22"/>
          <w:lang w:val="pl"/>
        </w:rPr>
        <w:t>Jeden</w:t>
      </w:r>
      <w:r>
        <w:rPr>
          <w:noProof/>
          <w:szCs w:val="22"/>
          <w:lang w:val="pl"/>
        </w:rPr>
        <w:t xml:space="preserve"> </w:t>
      </w:r>
      <w:r w:rsidRPr="005071BB">
        <w:rPr>
          <w:noProof/>
          <w:szCs w:val="22"/>
          <w:lang w:val="pl"/>
        </w:rPr>
        <w:t>wstrzykiwacz półautomatyczny napełniony</w:t>
      </w:r>
      <w:r>
        <w:rPr>
          <w:noProof/>
          <w:szCs w:val="22"/>
          <w:lang w:val="pl"/>
        </w:rPr>
        <w:t xml:space="preserve"> zawiera 100 mg mirikizumabu w 1</w:t>
      </w:r>
      <w:r>
        <w:rPr>
          <w:lang w:val="pl"/>
        </w:rPr>
        <w:t> </w:t>
      </w:r>
      <w:r>
        <w:rPr>
          <w:noProof/>
          <w:szCs w:val="22"/>
          <w:lang w:val="pl"/>
        </w:rPr>
        <w:t>ml roztworu</w:t>
      </w:r>
      <w:r w:rsidR="00BC6BBB">
        <w:rPr>
          <w:noProof/>
          <w:szCs w:val="22"/>
          <w:lang w:val="pl"/>
        </w:rPr>
        <w:t xml:space="preserve">, a drugi </w:t>
      </w:r>
      <w:r w:rsidR="00BC6BBB" w:rsidRPr="005071BB">
        <w:rPr>
          <w:noProof/>
          <w:szCs w:val="22"/>
          <w:lang w:val="pl"/>
        </w:rPr>
        <w:t>wstrzykiwacz półautomatyczny napełniony</w:t>
      </w:r>
      <w:r w:rsidR="00BC6BBB">
        <w:rPr>
          <w:noProof/>
          <w:szCs w:val="22"/>
          <w:lang w:val="pl"/>
        </w:rPr>
        <w:t xml:space="preserve"> zawiera 200 mg mirikizumabu w 2</w:t>
      </w:r>
      <w:r w:rsidR="00BC6BBB">
        <w:rPr>
          <w:lang w:val="pl"/>
        </w:rPr>
        <w:t> </w:t>
      </w:r>
      <w:r w:rsidR="00BC6BBB">
        <w:rPr>
          <w:noProof/>
          <w:szCs w:val="22"/>
          <w:lang w:val="pl"/>
        </w:rPr>
        <w:t>ml roztworu.</w:t>
      </w:r>
    </w:p>
    <w:p w14:paraId="2D4F7ECC" w14:textId="318FA627" w:rsidR="00F23A2C" w:rsidRPr="00EF5889" w:rsidRDefault="00F23A2C" w:rsidP="00F23A2C">
      <w:pPr>
        <w:tabs>
          <w:tab w:val="clear" w:pos="567"/>
        </w:tabs>
        <w:spacing w:line="240" w:lineRule="auto"/>
        <w:ind w:left="567" w:hanging="567"/>
      </w:pPr>
      <w:r>
        <w:rPr>
          <w:noProof/>
          <w:szCs w:val="22"/>
          <w:lang w:val="pl"/>
        </w:rPr>
        <w:t>-</w:t>
      </w:r>
      <w:r>
        <w:rPr>
          <w:noProof/>
          <w:szCs w:val="22"/>
          <w:lang w:val="pl"/>
        </w:rPr>
        <w:tab/>
        <w:t xml:space="preserve">Pozostałe </w:t>
      </w:r>
      <w:r w:rsidRPr="00895916">
        <w:rPr>
          <w:noProof/>
          <w:szCs w:val="22"/>
          <w:lang w:val="pl"/>
        </w:rPr>
        <w:t>składniki to</w:t>
      </w:r>
      <w:r w:rsidR="00D74623">
        <w:rPr>
          <w:noProof/>
          <w:szCs w:val="22"/>
          <w:lang w:val="pl"/>
        </w:rPr>
        <w:t>:</w:t>
      </w:r>
      <w:r w:rsidRPr="00455D73">
        <w:rPr>
          <w:noProof/>
          <w:szCs w:val="22"/>
          <w:lang w:val="pl"/>
        </w:rPr>
        <w:t xml:space="preserve"> histydyna; histydyny </w:t>
      </w:r>
      <w:r w:rsidR="005046EB" w:rsidRPr="00912A3B">
        <w:rPr>
          <w:noProof/>
          <w:szCs w:val="22"/>
          <w:lang w:val="pl"/>
        </w:rPr>
        <w:t xml:space="preserve">chlorowodorek </w:t>
      </w:r>
      <w:r w:rsidRPr="00455D73">
        <w:rPr>
          <w:noProof/>
          <w:szCs w:val="22"/>
          <w:lang w:val="pl"/>
        </w:rPr>
        <w:t xml:space="preserve">jednowodny; </w:t>
      </w:r>
      <w:r w:rsidRPr="00895916">
        <w:rPr>
          <w:lang w:val="pl"/>
        </w:rPr>
        <w:t xml:space="preserve">sodu </w:t>
      </w:r>
      <w:r>
        <w:rPr>
          <w:lang w:val="pl"/>
        </w:rPr>
        <w:t xml:space="preserve">chlorek; mannitol </w:t>
      </w:r>
      <w:r>
        <w:t>(E 421)</w:t>
      </w:r>
      <w:r>
        <w:rPr>
          <w:lang w:val="pl"/>
        </w:rPr>
        <w:t xml:space="preserve">; polisorbat 80 </w:t>
      </w:r>
      <w:r>
        <w:t>(E 433)</w:t>
      </w:r>
      <w:r>
        <w:rPr>
          <w:lang w:val="pl"/>
        </w:rPr>
        <w:t>; woda do wstrzykiwań.</w:t>
      </w:r>
    </w:p>
    <w:p w14:paraId="5DC0104E" w14:textId="77777777" w:rsidR="00F23A2C" w:rsidRPr="00EF5889" w:rsidRDefault="00F23A2C" w:rsidP="00F23A2C">
      <w:pPr>
        <w:numPr>
          <w:ilvl w:val="12"/>
          <w:numId w:val="0"/>
        </w:numPr>
        <w:tabs>
          <w:tab w:val="clear" w:pos="567"/>
        </w:tabs>
        <w:spacing w:line="240" w:lineRule="auto"/>
        <w:ind w:left="567" w:hanging="454"/>
        <w:rPr>
          <w:b/>
          <w:bCs/>
          <w:noProof/>
          <w:szCs w:val="22"/>
        </w:rPr>
      </w:pPr>
    </w:p>
    <w:p w14:paraId="2C3E6305" w14:textId="77777777" w:rsidR="00F23A2C" w:rsidRPr="00EF5889" w:rsidRDefault="00F23A2C" w:rsidP="00F23A2C">
      <w:pPr>
        <w:keepNext/>
        <w:numPr>
          <w:ilvl w:val="12"/>
          <w:numId w:val="0"/>
        </w:numPr>
        <w:tabs>
          <w:tab w:val="clear" w:pos="567"/>
        </w:tabs>
        <w:spacing w:line="240" w:lineRule="auto"/>
        <w:ind w:right="-2"/>
        <w:rPr>
          <w:b/>
          <w:bCs/>
          <w:noProof/>
          <w:szCs w:val="22"/>
        </w:rPr>
      </w:pPr>
      <w:r>
        <w:rPr>
          <w:b/>
          <w:bCs/>
          <w:noProof/>
          <w:szCs w:val="22"/>
          <w:lang w:val="pl"/>
        </w:rPr>
        <w:t>Jak wygląda lek Omvoh i co zawiera opakowanie</w:t>
      </w:r>
    </w:p>
    <w:p w14:paraId="706972C2" w14:textId="77777777" w:rsidR="00F23A2C" w:rsidRPr="00EF5889" w:rsidRDefault="00F23A2C" w:rsidP="00F23A2C">
      <w:pPr>
        <w:numPr>
          <w:ilvl w:val="12"/>
          <w:numId w:val="0"/>
        </w:numPr>
        <w:tabs>
          <w:tab w:val="clear" w:pos="567"/>
        </w:tabs>
        <w:spacing w:line="240" w:lineRule="auto"/>
        <w:ind w:right="-2"/>
        <w:rPr>
          <w:b/>
          <w:bCs/>
          <w:noProof/>
          <w:szCs w:val="22"/>
        </w:rPr>
      </w:pPr>
    </w:p>
    <w:p w14:paraId="1864624F" w14:textId="77777777" w:rsidR="00F23A2C" w:rsidRPr="005071BB" w:rsidRDefault="00F23A2C" w:rsidP="00F23A2C">
      <w:pPr>
        <w:keepNext/>
        <w:numPr>
          <w:ilvl w:val="12"/>
          <w:numId w:val="0"/>
        </w:numPr>
        <w:tabs>
          <w:tab w:val="clear" w:pos="567"/>
        </w:tabs>
        <w:spacing w:line="240" w:lineRule="auto"/>
        <w:ind w:right="-2"/>
        <w:rPr>
          <w:noProof/>
          <w:szCs w:val="22"/>
        </w:rPr>
      </w:pPr>
      <w:r w:rsidRPr="005071BB">
        <w:rPr>
          <w:noProof/>
          <w:szCs w:val="22"/>
          <w:lang w:val="pl"/>
        </w:rPr>
        <w:t xml:space="preserve">Lek Omvoh ma postać roztworu w przezroczystym szklanym wkładzie zamkniętym w jednorazowym wstrzykiwaczu. </w:t>
      </w:r>
      <w:r w:rsidRPr="005071BB">
        <w:rPr>
          <w:lang w:val="pl"/>
        </w:rPr>
        <w:t xml:space="preserve">Roztwór może być </w:t>
      </w:r>
      <w:r w:rsidRPr="005071BB">
        <w:rPr>
          <w:noProof/>
          <w:szCs w:val="22"/>
          <w:lang w:val="pl"/>
        </w:rPr>
        <w:t>bezbarwny do jasnożółtego.</w:t>
      </w:r>
    </w:p>
    <w:p w14:paraId="5E1C1E7B" w14:textId="77777777" w:rsidR="00F23A2C" w:rsidRPr="005071BB" w:rsidRDefault="00F23A2C" w:rsidP="00F23A2C">
      <w:pPr>
        <w:numPr>
          <w:ilvl w:val="12"/>
          <w:numId w:val="0"/>
        </w:numPr>
        <w:tabs>
          <w:tab w:val="clear" w:pos="567"/>
        </w:tabs>
        <w:spacing w:line="240" w:lineRule="auto"/>
        <w:ind w:right="-2"/>
        <w:rPr>
          <w:noProof/>
          <w:szCs w:val="22"/>
        </w:rPr>
      </w:pPr>
    </w:p>
    <w:p w14:paraId="77CA2DD8" w14:textId="75F93067" w:rsidR="00F23A2C" w:rsidRPr="007D0D74" w:rsidRDefault="00F23A2C" w:rsidP="00F23A2C">
      <w:pPr>
        <w:numPr>
          <w:ilvl w:val="12"/>
          <w:numId w:val="0"/>
        </w:numPr>
        <w:tabs>
          <w:tab w:val="clear" w:pos="567"/>
        </w:tabs>
        <w:spacing w:line="240" w:lineRule="auto"/>
        <w:ind w:right="-2"/>
        <w:rPr>
          <w:noProof/>
          <w:szCs w:val="22"/>
          <w:lang w:val="pl"/>
        </w:rPr>
      </w:pPr>
      <w:r w:rsidRPr="007D0D74">
        <w:rPr>
          <w:noProof/>
          <w:szCs w:val="22"/>
          <w:lang w:val="pl"/>
        </w:rPr>
        <w:t>Lek Omv</w:t>
      </w:r>
      <w:r w:rsidR="00BC6BBB" w:rsidRPr="007D0D74">
        <w:rPr>
          <w:noProof/>
          <w:szCs w:val="22"/>
          <w:lang w:val="pl"/>
        </w:rPr>
        <w:t>o</w:t>
      </w:r>
      <w:r w:rsidRPr="007D0D74">
        <w:rPr>
          <w:noProof/>
          <w:szCs w:val="22"/>
          <w:lang w:val="pl"/>
        </w:rPr>
        <w:t>h jest dostępny w opakowaniach zawierających 2 wstrzykiwacze półautomatyczne napełnione</w:t>
      </w:r>
      <w:r w:rsidR="007D0D74">
        <w:rPr>
          <w:noProof/>
          <w:szCs w:val="22"/>
          <w:lang w:val="pl"/>
        </w:rPr>
        <w:t xml:space="preserve"> i </w:t>
      </w:r>
      <w:r w:rsidRPr="007D0D74">
        <w:rPr>
          <w:noProof/>
          <w:szCs w:val="22"/>
          <w:lang w:val="pl"/>
        </w:rPr>
        <w:t>w opakowanich zbiorczych składaj</w:t>
      </w:r>
      <w:r w:rsidR="00D74623">
        <w:rPr>
          <w:noProof/>
          <w:szCs w:val="22"/>
          <w:lang w:val="pl"/>
        </w:rPr>
        <w:t>ą</w:t>
      </w:r>
      <w:r w:rsidRPr="007D0D74">
        <w:rPr>
          <w:noProof/>
          <w:szCs w:val="22"/>
          <w:lang w:val="pl"/>
        </w:rPr>
        <w:t>cych się z 3 opakowań, z których każde zawiera 2</w:t>
      </w:r>
      <w:r w:rsidR="00D74623">
        <w:rPr>
          <w:noProof/>
          <w:szCs w:val="22"/>
          <w:lang w:val="pl"/>
        </w:rPr>
        <w:t> </w:t>
      </w:r>
      <w:r w:rsidRPr="007D0D74">
        <w:rPr>
          <w:noProof/>
          <w:szCs w:val="22"/>
          <w:lang w:val="pl"/>
        </w:rPr>
        <w:t xml:space="preserve">wstrzykiwacze półautomatyczne napełnione. </w:t>
      </w:r>
    </w:p>
    <w:p w14:paraId="224DBD85" w14:textId="77777777" w:rsidR="00F23A2C" w:rsidRPr="00EF5889" w:rsidRDefault="00F23A2C" w:rsidP="00F23A2C">
      <w:pPr>
        <w:numPr>
          <w:ilvl w:val="12"/>
          <w:numId w:val="0"/>
        </w:numPr>
        <w:tabs>
          <w:tab w:val="clear" w:pos="567"/>
        </w:tabs>
        <w:spacing w:line="240" w:lineRule="auto"/>
        <w:ind w:right="-2"/>
        <w:rPr>
          <w:noProof/>
          <w:szCs w:val="22"/>
        </w:rPr>
      </w:pPr>
      <w:r w:rsidRPr="007D0D74">
        <w:rPr>
          <w:noProof/>
          <w:szCs w:val="22"/>
          <w:lang w:val="pl"/>
        </w:rPr>
        <w:t>Nie wszystkie wielkości opakowań muszą znajdować się w obrocie.</w:t>
      </w:r>
    </w:p>
    <w:p w14:paraId="1B6C4925" w14:textId="77777777" w:rsidR="00F23A2C" w:rsidRPr="00EF5889" w:rsidRDefault="00F23A2C" w:rsidP="00F23A2C">
      <w:pPr>
        <w:numPr>
          <w:ilvl w:val="12"/>
          <w:numId w:val="0"/>
        </w:numPr>
        <w:tabs>
          <w:tab w:val="clear" w:pos="567"/>
        </w:tabs>
        <w:spacing w:line="240" w:lineRule="auto"/>
        <w:ind w:right="-2"/>
        <w:rPr>
          <w:noProof/>
          <w:szCs w:val="22"/>
        </w:rPr>
      </w:pPr>
    </w:p>
    <w:p w14:paraId="243EE244" w14:textId="77777777" w:rsidR="00F23A2C" w:rsidRPr="006B4557" w:rsidRDefault="00F23A2C" w:rsidP="00F23A2C">
      <w:pPr>
        <w:keepNext/>
        <w:numPr>
          <w:ilvl w:val="12"/>
          <w:numId w:val="0"/>
        </w:numPr>
        <w:tabs>
          <w:tab w:val="clear" w:pos="567"/>
        </w:tabs>
        <w:spacing w:line="240" w:lineRule="auto"/>
        <w:ind w:right="-2"/>
        <w:rPr>
          <w:b/>
        </w:rPr>
      </w:pPr>
      <w:r>
        <w:rPr>
          <w:b/>
        </w:rPr>
        <w:t xml:space="preserve">Podmiot odpowiedzialny </w:t>
      </w:r>
    </w:p>
    <w:p w14:paraId="1B7B0BAB" w14:textId="77777777" w:rsidR="00F23A2C" w:rsidRPr="005B3DCF" w:rsidRDefault="00F23A2C" w:rsidP="00F23A2C">
      <w:pPr>
        <w:keepNext/>
        <w:autoSpaceDE w:val="0"/>
        <w:autoSpaceDN w:val="0"/>
        <w:adjustRightInd w:val="0"/>
        <w:spacing w:line="240" w:lineRule="auto"/>
        <w:rPr>
          <w:color w:val="000000"/>
          <w:szCs w:val="22"/>
        </w:rPr>
      </w:pPr>
      <w:r w:rsidRPr="005B3DCF">
        <w:rPr>
          <w:color w:val="000000"/>
          <w:szCs w:val="22"/>
        </w:rPr>
        <w:t>Eli Lilly Nederland B.V.</w:t>
      </w:r>
    </w:p>
    <w:p w14:paraId="5A7B651A" w14:textId="77777777" w:rsidR="00F23A2C" w:rsidRPr="005A6B82" w:rsidRDefault="00F23A2C" w:rsidP="00F23A2C">
      <w:pPr>
        <w:keepNext/>
        <w:autoSpaceDE w:val="0"/>
        <w:autoSpaceDN w:val="0"/>
        <w:adjustRightInd w:val="0"/>
        <w:spacing w:line="240" w:lineRule="auto"/>
        <w:rPr>
          <w:color w:val="000000"/>
          <w:szCs w:val="22"/>
          <w:lang w:val="en-US"/>
        </w:rPr>
      </w:pPr>
      <w:r w:rsidRPr="005A6B82">
        <w:rPr>
          <w:color w:val="000000"/>
          <w:szCs w:val="22"/>
          <w:lang w:val="en-US"/>
        </w:rPr>
        <w:t>Papendorpseweg 83</w:t>
      </w:r>
    </w:p>
    <w:p w14:paraId="4AE2894F" w14:textId="77777777" w:rsidR="00F23A2C" w:rsidRPr="005A6B82" w:rsidRDefault="00F23A2C" w:rsidP="00F23A2C">
      <w:pPr>
        <w:keepNext/>
        <w:autoSpaceDE w:val="0"/>
        <w:autoSpaceDN w:val="0"/>
        <w:adjustRightInd w:val="0"/>
        <w:spacing w:line="240" w:lineRule="auto"/>
        <w:rPr>
          <w:color w:val="000000"/>
          <w:szCs w:val="22"/>
          <w:lang w:val="en-US"/>
        </w:rPr>
      </w:pPr>
      <w:r w:rsidRPr="005A6B82">
        <w:rPr>
          <w:color w:val="000000"/>
          <w:szCs w:val="22"/>
          <w:lang w:val="en-US"/>
        </w:rPr>
        <w:t>3528 BJ Utrecht</w:t>
      </w:r>
    </w:p>
    <w:p w14:paraId="6FBA86FE" w14:textId="77777777" w:rsidR="00F23A2C" w:rsidRPr="005A6B82" w:rsidRDefault="00F23A2C" w:rsidP="00F23A2C">
      <w:pPr>
        <w:keepNext/>
        <w:autoSpaceDE w:val="0"/>
        <w:autoSpaceDN w:val="0"/>
        <w:adjustRightInd w:val="0"/>
        <w:spacing w:line="240" w:lineRule="auto"/>
        <w:rPr>
          <w:color w:val="000000"/>
          <w:szCs w:val="22"/>
          <w:lang w:val="en-US"/>
        </w:rPr>
      </w:pPr>
      <w:r w:rsidRPr="005A6B82">
        <w:rPr>
          <w:color w:val="000000"/>
          <w:szCs w:val="22"/>
          <w:lang w:val="en-US"/>
        </w:rPr>
        <w:t xml:space="preserve">Holandia </w:t>
      </w:r>
    </w:p>
    <w:p w14:paraId="61D9C2AC" w14:textId="77777777" w:rsidR="00F23A2C" w:rsidRPr="005A6B82" w:rsidRDefault="00F23A2C" w:rsidP="00F23A2C">
      <w:pPr>
        <w:numPr>
          <w:ilvl w:val="12"/>
          <w:numId w:val="0"/>
        </w:numPr>
        <w:tabs>
          <w:tab w:val="clear" w:pos="567"/>
        </w:tabs>
        <w:spacing w:line="240" w:lineRule="auto"/>
        <w:ind w:right="-2"/>
        <w:rPr>
          <w:noProof/>
          <w:szCs w:val="22"/>
          <w:lang w:val="en-US"/>
        </w:rPr>
      </w:pPr>
    </w:p>
    <w:p w14:paraId="7A0E18D2" w14:textId="77777777" w:rsidR="00F23A2C" w:rsidRPr="005A6B82" w:rsidRDefault="00F23A2C" w:rsidP="000522F4">
      <w:pPr>
        <w:keepNext/>
        <w:numPr>
          <w:ilvl w:val="12"/>
          <w:numId w:val="0"/>
        </w:numPr>
        <w:tabs>
          <w:tab w:val="clear" w:pos="567"/>
        </w:tabs>
        <w:spacing w:line="240" w:lineRule="auto"/>
        <w:ind w:right="-2"/>
        <w:rPr>
          <w:b/>
          <w:lang w:val="en-US"/>
        </w:rPr>
      </w:pPr>
      <w:r w:rsidRPr="005A6B82">
        <w:rPr>
          <w:b/>
          <w:lang w:val="en-US"/>
        </w:rPr>
        <w:t>Wytwórca</w:t>
      </w:r>
    </w:p>
    <w:p w14:paraId="09DB366A" w14:textId="77777777" w:rsidR="00F23A2C" w:rsidRPr="005A6B82" w:rsidRDefault="00F23A2C" w:rsidP="00F23A2C">
      <w:pPr>
        <w:widowControl w:val="0"/>
        <w:autoSpaceDE w:val="0"/>
        <w:autoSpaceDN w:val="0"/>
        <w:adjustRightInd w:val="0"/>
        <w:spacing w:line="240" w:lineRule="auto"/>
        <w:ind w:right="120"/>
        <w:rPr>
          <w:szCs w:val="22"/>
          <w:lang w:val="en-US"/>
        </w:rPr>
      </w:pPr>
      <w:r w:rsidRPr="005A6B82">
        <w:rPr>
          <w:szCs w:val="22"/>
          <w:lang w:val="en-US"/>
        </w:rPr>
        <w:t>Lilly France S.A.S.</w:t>
      </w:r>
    </w:p>
    <w:p w14:paraId="39C33961" w14:textId="77777777" w:rsidR="00F23A2C" w:rsidRPr="00196C13" w:rsidRDefault="00F23A2C" w:rsidP="00F23A2C">
      <w:pPr>
        <w:widowControl w:val="0"/>
        <w:autoSpaceDE w:val="0"/>
        <w:autoSpaceDN w:val="0"/>
        <w:adjustRightInd w:val="0"/>
        <w:spacing w:line="240" w:lineRule="auto"/>
        <w:ind w:right="120"/>
        <w:rPr>
          <w:szCs w:val="22"/>
          <w:lang w:val="en-US"/>
        </w:rPr>
      </w:pPr>
      <w:r w:rsidRPr="00196C13">
        <w:rPr>
          <w:szCs w:val="22"/>
          <w:lang w:val="en-US"/>
        </w:rPr>
        <w:t>Rue du Colonel Lilly</w:t>
      </w:r>
    </w:p>
    <w:p w14:paraId="117D12E9" w14:textId="77777777" w:rsidR="00F23A2C" w:rsidRPr="00196C13" w:rsidRDefault="00F23A2C" w:rsidP="00F23A2C">
      <w:pPr>
        <w:widowControl w:val="0"/>
        <w:autoSpaceDE w:val="0"/>
        <w:autoSpaceDN w:val="0"/>
        <w:adjustRightInd w:val="0"/>
        <w:spacing w:line="240" w:lineRule="auto"/>
        <w:ind w:right="120"/>
        <w:rPr>
          <w:szCs w:val="22"/>
          <w:lang w:val="en-US"/>
        </w:rPr>
      </w:pPr>
      <w:r w:rsidRPr="00196C13">
        <w:rPr>
          <w:szCs w:val="22"/>
          <w:lang w:val="en-US"/>
        </w:rPr>
        <w:t>67640 Fegersheim</w:t>
      </w:r>
    </w:p>
    <w:p w14:paraId="064B31DD" w14:textId="77777777" w:rsidR="00F23A2C" w:rsidRPr="00196C13" w:rsidRDefault="00F23A2C" w:rsidP="00F23A2C">
      <w:pPr>
        <w:widowControl w:val="0"/>
        <w:autoSpaceDE w:val="0"/>
        <w:autoSpaceDN w:val="0"/>
        <w:adjustRightInd w:val="0"/>
        <w:spacing w:line="240" w:lineRule="auto"/>
        <w:ind w:right="120"/>
        <w:rPr>
          <w:szCs w:val="22"/>
          <w:lang w:val="en-US"/>
        </w:rPr>
      </w:pPr>
      <w:r w:rsidRPr="00196C13">
        <w:rPr>
          <w:szCs w:val="22"/>
          <w:lang w:val="en-US"/>
        </w:rPr>
        <w:t>Fra</w:t>
      </w:r>
      <w:r>
        <w:rPr>
          <w:szCs w:val="22"/>
          <w:lang w:val="en-US"/>
        </w:rPr>
        <w:t>ncja</w:t>
      </w:r>
    </w:p>
    <w:p w14:paraId="0DC4AE20" w14:textId="77777777" w:rsidR="00F23A2C" w:rsidRPr="005B3DCF" w:rsidRDefault="00F23A2C" w:rsidP="00F23A2C">
      <w:pPr>
        <w:numPr>
          <w:ilvl w:val="12"/>
          <w:numId w:val="0"/>
        </w:numPr>
        <w:tabs>
          <w:tab w:val="clear" w:pos="567"/>
        </w:tabs>
        <w:spacing w:line="240" w:lineRule="auto"/>
        <w:ind w:right="-2"/>
        <w:rPr>
          <w:noProof/>
          <w:szCs w:val="22"/>
          <w:lang w:val="en-US"/>
        </w:rPr>
      </w:pPr>
    </w:p>
    <w:p w14:paraId="4D58B600" w14:textId="77777777" w:rsidR="00F23A2C" w:rsidRPr="00067B16" w:rsidRDefault="00F23A2C" w:rsidP="00F23A2C">
      <w:pPr>
        <w:keepNext/>
        <w:numPr>
          <w:ilvl w:val="12"/>
          <w:numId w:val="0"/>
        </w:numPr>
        <w:tabs>
          <w:tab w:val="clear" w:pos="567"/>
        </w:tabs>
        <w:spacing w:line="240" w:lineRule="auto"/>
        <w:ind w:right="-2"/>
        <w:rPr>
          <w:noProof/>
          <w:szCs w:val="22"/>
        </w:rPr>
      </w:pPr>
      <w:r>
        <w:lastRenderedPageBreak/>
        <w:t>W celu uzyskania bardziej szczegółowych informacji dotyczących tego leku należy zwrócić się do miejscowego przedstawiciela podmiotu odpowiedzialnego:</w:t>
      </w:r>
    </w:p>
    <w:p w14:paraId="5F4AF690" w14:textId="77777777" w:rsidR="00F23A2C" w:rsidRDefault="00F23A2C" w:rsidP="00F23A2C">
      <w:pPr>
        <w:keepNext/>
        <w:spacing w:line="240" w:lineRule="auto"/>
        <w:rPr>
          <w:noProof/>
          <w:szCs w:val="22"/>
        </w:rPr>
      </w:pPr>
    </w:p>
    <w:tbl>
      <w:tblPr>
        <w:tblW w:w="9326" w:type="dxa"/>
        <w:tblInd w:w="-4" w:type="dxa"/>
        <w:tblLayout w:type="fixed"/>
        <w:tblLook w:val="0000" w:firstRow="0" w:lastRow="0" w:firstColumn="0" w:lastColumn="0" w:noHBand="0" w:noVBand="0"/>
      </w:tblPr>
      <w:tblGrid>
        <w:gridCol w:w="4648"/>
        <w:gridCol w:w="4678"/>
      </w:tblGrid>
      <w:tr w:rsidR="00F23A2C" w:rsidRPr="005A6B82" w14:paraId="3DC56C93" w14:textId="77777777" w:rsidTr="00A367B2">
        <w:trPr>
          <w:cantSplit/>
        </w:trPr>
        <w:tc>
          <w:tcPr>
            <w:tcW w:w="4648" w:type="dxa"/>
          </w:tcPr>
          <w:p w14:paraId="59E1E6F9" w14:textId="77777777" w:rsidR="00F23A2C" w:rsidRPr="00196C13" w:rsidRDefault="00F23A2C" w:rsidP="00A367B2">
            <w:pPr>
              <w:spacing w:line="240" w:lineRule="auto"/>
              <w:rPr>
                <w:szCs w:val="22"/>
                <w:lang w:val="fr-FR"/>
              </w:rPr>
            </w:pPr>
            <w:r w:rsidRPr="00196C13">
              <w:rPr>
                <w:b/>
                <w:szCs w:val="22"/>
                <w:lang w:val="fr-FR"/>
              </w:rPr>
              <w:t>Belgique/België/Belgien</w:t>
            </w:r>
          </w:p>
          <w:p w14:paraId="4A66D78A" w14:textId="77777777" w:rsidR="00F23A2C" w:rsidRPr="00196C13" w:rsidRDefault="00F23A2C" w:rsidP="00A367B2">
            <w:pPr>
              <w:spacing w:line="240" w:lineRule="auto"/>
              <w:rPr>
                <w:szCs w:val="22"/>
                <w:lang w:val="fr-FR"/>
              </w:rPr>
            </w:pPr>
            <w:r w:rsidRPr="00196C13">
              <w:rPr>
                <w:szCs w:val="22"/>
                <w:lang w:val="fr-FR"/>
              </w:rPr>
              <w:t>Eli Lilly Benelux S.A./N.V.</w:t>
            </w:r>
          </w:p>
          <w:p w14:paraId="6667B75A" w14:textId="77777777" w:rsidR="00F23A2C" w:rsidRPr="00451A3D" w:rsidRDefault="00F23A2C" w:rsidP="00A367B2">
            <w:pPr>
              <w:spacing w:line="240" w:lineRule="auto"/>
              <w:rPr>
                <w:szCs w:val="22"/>
              </w:rPr>
            </w:pPr>
            <w:r w:rsidRPr="00451A3D">
              <w:rPr>
                <w:szCs w:val="22"/>
              </w:rPr>
              <w:t>Tél/Tel: + 32-(0)2 548 84 84</w:t>
            </w:r>
          </w:p>
          <w:p w14:paraId="33F1D8F4" w14:textId="77777777" w:rsidR="00F23A2C" w:rsidRPr="00E84919" w:rsidRDefault="00F23A2C" w:rsidP="00A367B2">
            <w:pPr>
              <w:spacing w:line="240" w:lineRule="auto"/>
              <w:rPr>
                <w:szCs w:val="22"/>
              </w:rPr>
            </w:pPr>
          </w:p>
        </w:tc>
        <w:tc>
          <w:tcPr>
            <w:tcW w:w="4678" w:type="dxa"/>
          </w:tcPr>
          <w:p w14:paraId="601CD9A3" w14:textId="77777777" w:rsidR="00F23A2C" w:rsidRPr="00455D73" w:rsidRDefault="00F23A2C" w:rsidP="00A367B2">
            <w:pPr>
              <w:spacing w:line="240" w:lineRule="auto"/>
              <w:rPr>
                <w:szCs w:val="22"/>
                <w:lang w:val="fi-FI"/>
              </w:rPr>
            </w:pPr>
            <w:r w:rsidRPr="00455D73">
              <w:rPr>
                <w:b/>
                <w:szCs w:val="22"/>
                <w:lang w:val="fi-FI"/>
              </w:rPr>
              <w:t>Lietuva</w:t>
            </w:r>
          </w:p>
          <w:p w14:paraId="4DD6299E" w14:textId="77777777" w:rsidR="00F23A2C" w:rsidRPr="00455D73" w:rsidRDefault="00F23A2C" w:rsidP="00A367B2">
            <w:pPr>
              <w:spacing w:line="240" w:lineRule="auto"/>
              <w:ind w:right="-449"/>
              <w:rPr>
                <w:szCs w:val="22"/>
                <w:lang w:val="fi-FI"/>
              </w:rPr>
            </w:pPr>
            <w:r w:rsidRPr="00455D73">
              <w:rPr>
                <w:szCs w:val="22"/>
                <w:lang w:val="fi-FI"/>
              </w:rPr>
              <w:t>Eli Lilly Lietuva</w:t>
            </w:r>
            <w:r w:rsidRPr="00455D73" w:rsidDel="00D84D16">
              <w:rPr>
                <w:szCs w:val="22"/>
                <w:lang w:val="fi-FI"/>
              </w:rPr>
              <w:t xml:space="preserve"> </w:t>
            </w:r>
          </w:p>
          <w:p w14:paraId="2C075F5A" w14:textId="77777777" w:rsidR="00F23A2C" w:rsidRPr="00455D73" w:rsidRDefault="00F23A2C" w:rsidP="00A367B2">
            <w:pPr>
              <w:spacing w:line="240" w:lineRule="auto"/>
              <w:ind w:right="-449"/>
              <w:rPr>
                <w:szCs w:val="22"/>
                <w:lang w:val="fi-FI"/>
              </w:rPr>
            </w:pPr>
            <w:r w:rsidRPr="00455D73">
              <w:rPr>
                <w:szCs w:val="22"/>
                <w:lang w:val="fi-FI"/>
              </w:rPr>
              <w:t>Tel. +370 (5) 2649600</w:t>
            </w:r>
          </w:p>
          <w:p w14:paraId="31E1C814" w14:textId="77777777" w:rsidR="00F23A2C" w:rsidRPr="00455D73" w:rsidRDefault="00F23A2C" w:rsidP="00A367B2">
            <w:pPr>
              <w:spacing w:line="240" w:lineRule="auto"/>
              <w:rPr>
                <w:szCs w:val="22"/>
                <w:lang w:val="fi-FI"/>
              </w:rPr>
            </w:pPr>
          </w:p>
        </w:tc>
      </w:tr>
      <w:tr w:rsidR="00F23A2C" w14:paraId="10B2C8BE" w14:textId="77777777" w:rsidTr="00A367B2">
        <w:tc>
          <w:tcPr>
            <w:tcW w:w="4648" w:type="dxa"/>
          </w:tcPr>
          <w:p w14:paraId="59E31DEA" w14:textId="77777777" w:rsidR="00F23A2C" w:rsidRPr="00AA2A16" w:rsidRDefault="00F23A2C" w:rsidP="00A367B2">
            <w:pPr>
              <w:autoSpaceDE w:val="0"/>
              <w:autoSpaceDN w:val="0"/>
              <w:adjustRightInd w:val="0"/>
              <w:spacing w:line="240" w:lineRule="auto"/>
              <w:rPr>
                <w:b/>
                <w:szCs w:val="22"/>
                <w:lang w:val="ru-RU"/>
              </w:rPr>
            </w:pPr>
            <w:r w:rsidRPr="00AA2A16">
              <w:rPr>
                <w:b/>
                <w:szCs w:val="22"/>
                <w:lang w:val="ru-RU"/>
              </w:rPr>
              <w:t>България</w:t>
            </w:r>
          </w:p>
          <w:p w14:paraId="78FF8407" w14:textId="77777777" w:rsidR="00F23A2C" w:rsidRPr="00AA2A16" w:rsidRDefault="00F23A2C" w:rsidP="00A367B2">
            <w:pPr>
              <w:autoSpaceDE w:val="0"/>
              <w:autoSpaceDN w:val="0"/>
              <w:adjustRightInd w:val="0"/>
              <w:spacing w:line="240" w:lineRule="auto"/>
              <w:rPr>
                <w:szCs w:val="22"/>
                <w:lang w:val="ru-RU"/>
              </w:rPr>
            </w:pPr>
            <w:r w:rsidRPr="00AA2A16">
              <w:rPr>
                <w:szCs w:val="22"/>
                <w:lang w:val="ru-RU"/>
              </w:rPr>
              <w:t>ТП "Ели Лили Недерланд" Б.В. - България</w:t>
            </w:r>
          </w:p>
          <w:p w14:paraId="7D790191" w14:textId="77777777" w:rsidR="00F23A2C" w:rsidRPr="00E84919" w:rsidRDefault="00F23A2C" w:rsidP="00A367B2">
            <w:pPr>
              <w:spacing w:line="240" w:lineRule="auto"/>
              <w:rPr>
                <w:szCs w:val="22"/>
              </w:rPr>
            </w:pPr>
            <w:r w:rsidRPr="00E84919">
              <w:rPr>
                <w:szCs w:val="22"/>
              </w:rPr>
              <w:t>тел. + 359 2 491 41 40</w:t>
            </w:r>
          </w:p>
          <w:p w14:paraId="263E0FCA" w14:textId="77777777" w:rsidR="00F23A2C" w:rsidRPr="00E84919" w:rsidRDefault="00F23A2C" w:rsidP="00A367B2">
            <w:pPr>
              <w:spacing w:line="240" w:lineRule="auto"/>
              <w:rPr>
                <w:szCs w:val="22"/>
              </w:rPr>
            </w:pPr>
          </w:p>
        </w:tc>
        <w:tc>
          <w:tcPr>
            <w:tcW w:w="4678" w:type="dxa"/>
          </w:tcPr>
          <w:p w14:paraId="35F07274" w14:textId="77777777" w:rsidR="00F23A2C" w:rsidRPr="00196C13" w:rsidRDefault="00F23A2C" w:rsidP="00A367B2">
            <w:pPr>
              <w:spacing w:line="240" w:lineRule="auto"/>
              <w:rPr>
                <w:szCs w:val="22"/>
                <w:lang w:val="de-DE"/>
              </w:rPr>
            </w:pPr>
            <w:r w:rsidRPr="00196C13">
              <w:rPr>
                <w:b/>
                <w:szCs w:val="22"/>
                <w:lang w:val="de-DE"/>
              </w:rPr>
              <w:t>Luxembourg/Luxemburg</w:t>
            </w:r>
          </w:p>
          <w:p w14:paraId="64639D36" w14:textId="77777777" w:rsidR="00F23A2C" w:rsidRPr="00196C13" w:rsidRDefault="00F23A2C" w:rsidP="00A367B2">
            <w:pPr>
              <w:spacing w:line="240" w:lineRule="auto"/>
              <w:rPr>
                <w:szCs w:val="22"/>
                <w:lang w:val="de-DE"/>
              </w:rPr>
            </w:pPr>
            <w:r w:rsidRPr="00196C13">
              <w:rPr>
                <w:szCs w:val="22"/>
                <w:lang w:val="de-DE"/>
              </w:rPr>
              <w:t>Eli Lilly Benelux S.A./N.V.</w:t>
            </w:r>
          </w:p>
          <w:p w14:paraId="5C930EFC" w14:textId="77777777" w:rsidR="00F23A2C" w:rsidRPr="00E84919" w:rsidRDefault="00F23A2C" w:rsidP="00A367B2">
            <w:pPr>
              <w:tabs>
                <w:tab w:val="left" w:pos="-720"/>
              </w:tabs>
              <w:suppressAutoHyphens/>
              <w:spacing w:line="240" w:lineRule="auto"/>
              <w:rPr>
                <w:szCs w:val="22"/>
              </w:rPr>
            </w:pPr>
            <w:r w:rsidRPr="00E84919">
              <w:rPr>
                <w:szCs w:val="22"/>
              </w:rPr>
              <w:t>Tél/Tel: + 32-(0)2 548 84 84</w:t>
            </w:r>
          </w:p>
        </w:tc>
      </w:tr>
      <w:tr w:rsidR="00F23A2C" w:rsidRPr="005A6B82" w14:paraId="27D38388" w14:textId="77777777" w:rsidTr="00A367B2">
        <w:trPr>
          <w:cantSplit/>
        </w:trPr>
        <w:tc>
          <w:tcPr>
            <w:tcW w:w="4648" w:type="dxa"/>
          </w:tcPr>
          <w:p w14:paraId="35CBE9C8" w14:textId="77777777" w:rsidR="00F23A2C" w:rsidRPr="008B40B7" w:rsidRDefault="00F23A2C" w:rsidP="00A367B2">
            <w:pPr>
              <w:tabs>
                <w:tab w:val="left" w:pos="-720"/>
              </w:tabs>
              <w:suppressAutoHyphens/>
              <w:spacing w:line="240" w:lineRule="auto"/>
              <w:rPr>
                <w:szCs w:val="22"/>
                <w:lang w:val="sv-SE"/>
              </w:rPr>
            </w:pPr>
            <w:r w:rsidRPr="008B40B7">
              <w:rPr>
                <w:b/>
                <w:szCs w:val="22"/>
                <w:lang w:val="sv-SE"/>
              </w:rPr>
              <w:t>Česká republika</w:t>
            </w:r>
          </w:p>
          <w:p w14:paraId="6AD45F71" w14:textId="77777777" w:rsidR="00F23A2C" w:rsidRPr="008B40B7" w:rsidRDefault="00F23A2C" w:rsidP="00A367B2">
            <w:pPr>
              <w:tabs>
                <w:tab w:val="left" w:pos="-720"/>
              </w:tabs>
              <w:suppressAutoHyphens/>
              <w:spacing w:line="240" w:lineRule="auto"/>
              <w:rPr>
                <w:szCs w:val="22"/>
                <w:lang w:val="sv-SE"/>
              </w:rPr>
            </w:pPr>
            <w:r w:rsidRPr="008B40B7">
              <w:rPr>
                <w:szCs w:val="22"/>
                <w:lang w:val="sv-SE"/>
              </w:rPr>
              <w:t>ELI LILLY ČR, s.r.o.</w:t>
            </w:r>
          </w:p>
          <w:p w14:paraId="705E5E52" w14:textId="77777777" w:rsidR="00F23A2C" w:rsidRPr="00E84919" w:rsidRDefault="00F23A2C" w:rsidP="00A367B2">
            <w:pPr>
              <w:spacing w:line="240" w:lineRule="auto"/>
              <w:rPr>
                <w:szCs w:val="22"/>
              </w:rPr>
            </w:pPr>
            <w:r w:rsidRPr="00E84919">
              <w:rPr>
                <w:szCs w:val="22"/>
              </w:rPr>
              <w:t>Tel: + 420 234 664 111</w:t>
            </w:r>
          </w:p>
          <w:p w14:paraId="6F555BC2" w14:textId="77777777" w:rsidR="00F23A2C" w:rsidRPr="00E84919" w:rsidRDefault="00F23A2C" w:rsidP="00A367B2">
            <w:pPr>
              <w:spacing w:line="240" w:lineRule="auto"/>
              <w:rPr>
                <w:szCs w:val="22"/>
              </w:rPr>
            </w:pPr>
          </w:p>
        </w:tc>
        <w:tc>
          <w:tcPr>
            <w:tcW w:w="4678" w:type="dxa"/>
          </w:tcPr>
          <w:p w14:paraId="38AE17F0" w14:textId="77777777" w:rsidR="00F23A2C" w:rsidRPr="005A6B82" w:rsidRDefault="00F23A2C" w:rsidP="00A367B2">
            <w:pPr>
              <w:spacing w:line="240" w:lineRule="auto"/>
              <w:rPr>
                <w:b/>
                <w:szCs w:val="22"/>
                <w:lang w:val="en-US"/>
              </w:rPr>
            </w:pPr>
            <w:r w:rsidRPr="005A6B82">
              <w:rPr>
                <w:b/>
                <w:szCs w:val="22"/>
                <w:lang w:val="en-US"/>
              </w:rPr>
              <w:t>Magyarország</w:t>
            </w:r>
          </w:p>
          <w:p w14:paraId="09D932C6" w14:textId="77777777" w:rsidR="00F23A2C" w:rsidRPr="005A6B82" w:rsidRDefault="00F23A2C" w:rsidP="00A367B2">
            <w:pPr>
              <w:autoSpaceDE w:val="0"/>
              <w:autoSpaceDN w:val="0"/>
              <w:adjustRightInd w:val="0"/>
              <w:spacing w:line="240" w:lineRule="auto"/>
              <w:rPr>
                <w:szCs w:val="22"/>
                <w:lang w:val="en-US"/>
              </w:rPr>
            </w:pPr>
            <w:r w:rsidRPr="005A6B82">
              <w:rPr>
                <w:szCs w:val="22"/>
                <w:lang w:val="en-US"/>
              </w:rPr>
              <w:t>Lilly Hungária Kft.</w:t>
            </w:r>
          </w:p>
          <w:p w14:paraId="6C7D8E93" w14:textId="77777777" w:rsidR="00F23A2C" w:rsidRPr="005A6B82" w:rsidRDefault="00F23A2C" w:rsidP="00A367B2">
            <w:pPr>
              <w:spacing w:line="240" w:lineRule="auto"/>
              <w:rPr>
                <w:szCs w:val="22"/>
                <w:lang w:val="en-US"/>
              </w:rPr>
            </w:pPr>
            <w:r w:rsidRPr="005A6B82">
              <w:rPr>
                <w:szCs w:val="22"/>
                <w:lang w:val="en-US"/>
              </w:rPr>
              <w:t>Tel: + 36 1 328 5100</w:t>
            </w:r>
          </w:p>
        </w:tc>
      </w:tr>
      <w:tr w:rsidR="00F23A2C" w14:paraId="54927BFF" w14:textId="77777777" w:rsidTr="00A367B2">
        <w:tc>
          <w:tcPr>
            <w:tcW w:w="4648" w:type="dxa"/>
          </w:tcPr>
          <w:p w14:paraId="7869C20F" w14:textId="77777777" w:rsidR="00F23A2C" w:rsidRPr="00D23CA7" w:rsidRDefault="00F23A2C" w:rsidP="00A367B2">
            <w:pPr>
              <w:spacing w:line="240" w:lineRule="auto"/>
              <w:rPr>
                <w:szCs w:val="22"/>
                <w:lang w:val="nb-NO"/>
              </w:rPr>
            </w:pPr>
            <w:r w:rsidRPr="00D23CA7">
              <w:rPr>
                <w:b/>
                <w:szCs w:val="22"/>
                <w:lang w:val="nb-NO"/>
              </w:rPr>
              <w:t>Danmark</w:t>
            </w:r>
          </w:p>
          <w:p w14:paraId="0C46A87F" w14:textId="77777777" w:rsidR="00F23A2C" w:rsidRPr="00D23CA7" w:rsidRDefault="00F23A2C" w:rsidP="00A367B2">
            <w:pPr>
              <w:tabs>
                <w:tab w:val="left" w:pos="-720"/>
              </w:tabs>
              <w:suppressAutoHyphens/>
              <w:spacing w:line="240" w:lineRule="auto"/>
              <w:rPr>
                <w:szCs w:val="22"/>
                <w:lang w:val="nb-NO"/>
              </w:rPr>
            </w:pPr>
            <w:r w:rsidRPr="00D23CA7">
              <w:rPr>
                <w:szCs w:val="22"/>
                <w:lang w:val="nb-NO"/>
              </w:rPr>
              <w:t xml:space="preserve">Eli Lilly Danmark A/S </w:t>
            </w:r>
          </w:p>
          <w:p w14:paraId="0DBACB1C" w14:textId="77777777" w:rsidR="00F23A2C" w:rsidRPr="00E84919" w:rsidRDefault="00F23A2C" w:rsidP="00A367B2">
            <w:pPr>
              <w:tabs>
                <w:tab w:val="left" w:pos="-720"/>
              </w:tabs>
              <w:suppressAutoHyphens/>
              <w:spacing w:line="240" w:lineRule="auto"/>
              <w:rPr>
                <w:szCs w:val="22"/>
              </w:rPr>
            </w:pPr>
            <w:r w:rsidRPr="00E84919">
              <w:rPr>
                <w:szCs w:val="22"/>
              </w:rPr>
              <w:t>Tlf</w:t>
            </w:r>
            <w:r>
              <w:rPr>
                <w:szCs w:val="22"/>
              </w:rPr>
              <w:t>.</w:t>
            </w:r>
            <w:r w:rsidRPr="00E84919">
              <w:rPr>
                <w:szCs w:val="22"/>
              </w:rPr>
              <w:t>: +45 45 26 60 00</w:t>
            </w:r>
          </w:p>
          <w:p w14:paraId="520EA2C6" w14:textId="77777777" w:rsidR="00F23A2C" w:rsidRPr="00E84919" w:rsidRDefault="00F23A2C" w:rsidP="00A367B2">
            <w:pPr>
              <w:tabs>
                <w:tab w:val="left" w:pos="-720"/>
              </w:tabs>
              <w:suppressAutoHyphens/>
              <w:spacing w:line="240" w:lineRule="auto"/>
              <w:rPr>
                <w:szCs w:val="22"/>
              </w:rPr>
            </w:pPr>
          </w:p>
        </w:tc>
        <w:tc>
          <w:tcPr>
            <w:tcW w:w="4678" w:type="dxa"/>
          </w:tcPr>
          <w:p w14:paraId="16876936" w14:textId="77777777" w:rsidR="00F23A2C" w:rsidRPr="00AE152D" w:rsidRDefault="00F23A2C" w:rsidP="00A367B2">
            <w:pPr>
              <w:tabs>
                <w:tab w:val="left" w:pos="-720"/>
                <w:tab w:val="left" w:pos="4536"/>
              </w:tabs>
              <w:suppressAutoHyphens/>
              <w:spacing w:line="240" w:lineRule="auto"/>
              <w:rPr>
                <w:b/>
                <w:szCs w:val="22"/>
                <w:lang w:val="es-ES"/>
              </w:rPr>
            </w:pPr>
            <w:r w:rsidRPr="00AE152D">
              <w:rPr>
                <w:b/>
                <w:szCs w:val="22"/>
                <w:lang w:val="es-ES"/>
              </w:rPr>
              <w:t>Malta</w:t>
            </w:r>
          </w:p>
          <w:p w14:paraId="63DC09F1" w14:textId="77777777" w:rsidR="00F23A2C" w:rsidRPr="00AE152D" w:rsidRDefault="00F23A2C" w:rsidP="00A367B2">
            <w:pPr>
              <w:spacing w:line="240" w:lineRule="auto"/>
              <w:rPr>
                <w:szCs w:val="22"/>
                <w:lang w:val="es-ES"/>
              </w:rPr>
            </w:pPr>
            <w:r w:rsidRPr="00AE152D">
              <w:rPr>
                <w:szCs w:val="22"/>
                <w:lang w:val="es-ES"/>
              </w:rPr>
              <w:t>Charles de Giorgio Ltd.</w:t>
            </w:r>
          </w:p>
          <w:p w14:paraId="0B764DC7" w14:textId="77777777" w:rsidR="00F23A2C" w:rsidRPr="00E84919" w:rsidRDefault="00F23A2C" w:rsidP="00A367B2">
            <w:pPr>
              <w:spacing w:line="240" w:lineRule="auto"/>
              <w:rPr>
                <w:szCs w:val="22"/>
              </w:rPr>
            </w:pPr>
            <w:r w:rsidRPr="00E84919">
              <w:rPr>
                <w:szCs w:val="22"/>
              </w:rPr>
              <w:t>Tel: + 356 25600 500</w:t>
            </w:r>
          </w:p>
        </w:tc>
      </w:tr>
      <w:tr w:rsidR="00F23A2C" w14:paraId="21327FCD" w14:textId="77777777" w:rsidTr="00A367B2">
        <w:tc>
          <w:tcPr>
            <w:tcW w:w="4648" w:type="dxa"/>
          </w:tcPr>
          <w:p w14:paraId="12ABC207" w14:textId="77777777" w:rsidR="00F23A2C" w:rsidRPr="000F690A" w:rsidRDefault="00F23A2C" w:rsidP="00A367B2">
            <w:pPr>
              <w:spacing w:line="240" w:lineRule="auto"/>
              <w:rPr>
                <w:szCs w:val="22"/>
                <w:lang w:val="de-DE"/>
              </w:rPr>
            </w:pPr>
            <w:r w:rsidRPr="000F690A">
              <w:rPr>
                <w:b/>
                <w:szCs w:val="22"/>
                <w:lang w:val="de-DE"/>
              </w:rPr>
              <w:t>Deutschland</w:t>
            </w:r>
          </w:p>
          <w:p w14:paraId="623F3898" w14:textId="77777777" w:rsidR="00F23A2C" w:rsidRPr="000F690A" w:rsidRDefault="00F23A2C" w:rsidP="00A367B2">
            <w:pPr>
              <w:tabs>
                <w:tab w:val="left" w:pos="-720"/>
              </w:tabs>
              <w:suppressAutoHyphens/>
              <w:spacing w:line="240" w:lineRule="auto"/>
              <w:rPr>
                <w:szCs w:val="22"/>
                <w:lang w:val="de-DE"/>
              </w:rPr>
            </w:pPr>
            <w:r w:rsidRPr="000F690A">
              <w:rPr>
                <w:szCs w:val="22"/>
                <w:lang w:val="de-DE"/>
              </w:rPr>
              <w:t>Lilly Deutschland GmbH</w:t>
            </w:r>
          </w:p>
          <w:p w14:paraId="2E6B05F2" w14:textId="77777777" w:rsidR="00F23A2C" w:rsidRPr="000F690A" w:rsidRDefault="00F23A2C" w:rsidP="00A367B2">
            <w:pPr>
              <w:tabs>
                <w:tab w:val="left" w:pos="-720"/>
              </w:tabs>
              <w:suppressAutoHyphens/>
              <w:spacing w:line="240" w:lineRule="auto"/>
              <w:rPr>
                <w:szCs w:val="22"/>
                <w:lang w:val="de-DE"/>
              </w:rPr>
            </w:pPr>
            <w:r w:rsidRPr="000F690A">
              <w:rPr>
                <w:szCs w:val="22"/>
                <w:lang w:val="de-DE"/>
              </w:rPr>
              <w:t>Tel. + 49-(0) 6172 273 2222</w:t>
            </w:r>
          </w:p>
          <w:p w14:paraId="5ACFEFE0" w14:textId="77777777" w:rsidR="00F23A2C" w:rsidRPr="000F690A" w:rsidRDefault="00F23A2C" w:rsidP="00A367B2">
            <w:pPr>
              <w:tabs>
                <w:tab w:val="left" w:pos="-720"/>
              </w:tabs>
              <w:suppressAutoHyphens/>
              <w:spacing w:line="240" w:lineRule="auto"/>
              <w:rPr>
                <w:szCs w:val="22"/>
                <w:lang w:val="de-DE"/>
              </w:rPr>
            </w:pPr>
          </w:p>
        </w:tc>
        <w:tc>
          <w:tcPr>
            <w:tcW w:w="4678" w:type="dxa"/>
          </w:tcPr>
          <w:p w14:paraId="763251D8" w14:textId="77777777" w:rsidR="00F23A2C" w:rsidRPr="008B40B7" w:rsidRDefault="00F23A2C" w:rsidP="00A367B2">
            <w:pPr>
              <w:suppressAutoHyphens/>
              <w:spacing w:line="240" w:lineRule="auto"/>
              <w:rPr>
                <w:szCs w:val="22"/>
                <w:lang w:val="sv-SE"/>
              </w:rPr>
            </w:pPr>
            <w:r w:rsidRPr="008B40B7">
              <w:rPr>
                <w:b/>
                <w:szCs w:val="22"/>
                <w:lang w:val="sv-SE"/>
              </w:rPr>
              <w:t>Nederland</w:t>
            </w:r>
          </w:p>
          <w:p w14:paraId="037AB3C6" w14:textId="77777777" w:rsidR="00F23A2C" w:rsidRPr="008B40B7" w:rsidRDefault="00F23A2C" w:rsidP="00A367B2">
            <w:pPr>
              <w:spacing w:line="240" w:lineRule="auto"/>
              <w:rPr>
                <w:szCs w:val="22"/>
                <w:lang w:val="sv-SE"/>
              </w:rPr>
            </w:pPr>
            <w:r w:rsidRPr="008B40B7">
              <w:rPr>
                <w:szCs w:val="22"/>
                <w:lang w:val="sv-SE"/>
              </w:rPr>
              <w:t xml:space="preserve">Eli Lilly Nederland B.V. </w:t>
            </w:r>
          </w:p>
          <w:p w14:paraId="154F606A" w14:textId="77777777" w:rsidR="00F23A2C" w:rsidRPr="00E84919" w:rsidRDefault="00F23A2C" w:rsidP="00A367B2">
            <w:pPr>
              <w:tabs>
                <w:tab w:val="left" w:pos="-720"/>
              </w:tabs>
              <w:suppressAutoHyphens/>
              <w:spacing w:line="240" w:lineRule="auto"/>
              <w:rPr>
                <w:szCs w:val="22"/>
              </w:rPr>
            </w:pPr>
            <w:r w:rsidRPr="00E84919">
              <w:rPr>
                <w:szCs w:val="22"/>
              </w:rPr>
              <w:t>Tel: + 31-(0) 30 60 25 800</w:t>
            </w:r>
          </w:p>
        </w:tc>
      </w:tr>
      <w:tr w:rsidR="00F23A2C" w14:paraId="62792F6C" w14:textId="77777777" w:rsidTr="00A367B2">
        <w:tc>
          <w:tcPr>
            <w:tcW w:w="4648" w:type="dxa"/>
          </w:tcPr>
          <w:p w14:paraId="295DA547" w14:textId="77777777" w:rsidR="00F23A2C" w:rsidRPr="00D23CA7" w:rsidRDefault="00F23A2C" w:rsidP="00A367B2">
            <w:pPr>
              <w:tabs>
                <w:tab w:val="left" w:pos="-720"/>
              </w:tabs>
              <w:suppressAutoHyphens/>
              <w:spacing w:line="240" w:lineRule="auto"/>
              <w:rPr>
                <w:b/>
                <w:bCs/>
                <w:szCs w:val="22"/>
                <w:lang w:val="fi-FI"/>
              </w:rPr>
            </w:pPr>
            <w:r w:rsidRPr="00D23CA7">
              <w:rPr>
                <w:b/>
                <w:bCs/>
                <w:szCs w:val="22"/>
                <w:lang w:val="fi-FI"/>
              </w:rPr>
              <w:t>Eesti</w:t>
            </w:r>
          </w:p>
          <w:p w14:paraId="089A6B6A" w14:textId="77777777" w:rsidR="00F23A2C" w:rsidRPr="00D23CA7" w:rsidRDefault="00F23A2C" w:rsidP="00A367B2">
            <w:pPr>
              <w:tabs>
                <w:tab w:val="left" w:pos="-720"/>
              </w:tabs>
              <w:suppressAutoHyphens/>
              <w:spacing w:line="240" w:lineRule="auto"/>
              <w:rPr>
                <w:szCs w:val="22"/>
                <w:lang w:val="fi-FI"/>
              </w:rPr>
            </w:pPr>
            <w:r w:rsidRPr="008445A1">
              <w:rPr>
                <w:szCs w:val="22"/>
                <w:lang w:val="fi-FI"/>
              </w:rPr>
              <w:t>Eli Lilly Nederland B.V</w:t>
            </w:r>
            <w:r>
              <w:rPr>
                <w:szCs w:val="22"/>
                <w:lang w:val="fi-FI"/>
              </w:rPr>
              <w:t>.</w:t>
            </w:r>
          </w:p>
          <w:p w14:paraId="27177416" w14:textId="77777777" w:rsidR="00F23A2C" w:rsidRPr="00D706D5" w:rsidRDefault="00F23A2C" w:rsidP="00A367B2">
            <w:pPr>
              <w:tabs>
                <w:tab w:val="left" w:pos="-720"/>
              </w:tabs>
              <w:suppressAutoHyphens/>
              <w:spacing w:line="240" w:lineRule="auto"/>
              <w:rPr>
                <w:szCs w:val="22"/>
                <w:lang w:val="nl-BE" w:eastAsia="en-GB"/>
              </w:rPr>
            </w:pPr>
            <w:r w:rsidRPr="00D706D5">
              <w:rPr>
                <w:szCs w:val="22"/>
                <w:lang w:val="nl-BE"/>
              </w:rPr>
              <w:t xml:space="preserve">Tel: </w:t>
            </w:r>
            <w:r w:rsidRPr="00D706D5">
              <w:rPr>
                <w:szCs w:val="22"/>
                <w:lang w:val="nl-BE" w:eastAsia="en-GB"/>
              </w:rPr>
              <w:t>+372 6 817 280</w:t>
            </w:r>
          </w:p>
          <w:p w14:paraId="49CD3AC5" w14:textId="77777777" w:rsidR="00F23A2C" w:rsidRPr="00D706D5" w:rsidRDefault="00F23A2C" w:rsidP="00A367B2">
            <w:pPr>
              <w:tabs>
                <w:tab w:val="left" w:pos="-720"/>
              </w:tabs>
              <w:suppressAutoHyphens/>
              <w:spacing w:line="240" w:lineRule="auto"/>
              <w:rPr>
                <w:szCs w:val="22"/>
                <w:lang w:val="nl-BE"/>
              </w:rPr>
            </w:pPr>
          </w:p>
        </w:tc>
        <w:tc>
          <w:tcPr>
            <w:tcW w:w="4678" w:type="dxa"/>
          </w:tcPr>
          <w:p w14:paraId="61547C0B" w14:textId="77777777" w:rsidR="00F23A2C" w:rsidRPr="00D23CA7" w:rsidRDefault="00F23A2C" w:rsidP="00A367B2">
            <w:pPr>
              <w:spacing w:line="240" w:lineRule="auto"/>
              <w:rPr>
                <w:szCs w:val="22"/>
                <w:lang w:val="nb-NO"/>
              </w:rPr>
            </w:pPr>
            <w:r w:rsidRPr="00D23CA7">
              <w:rPr>
                <w:b/>
                <w:szCs w:val="22"/>
                <w:lang w:val="nb-NO"/>
              </w:rPr>
              <w:t>Norge</w:t>
            </w:r>
          </w:p>
          <w:p w14:paraId="0127A218" w14:textId="77777777" w:rsidR="00F23A2C" w:rsidRPr="00D23CA7" w:rsidRDefault="00F23A2C" w:rsidP="00A367B2">
            <w:pPr>
              <w:tabs>
                <w:tab w:val="left" w:pos="-720"/>
              </w:tabs>
              <w:suppressAutoHyphens/>
              <w:spacing w:line="240" w:lineRule="auto"/>
              <w:rPr>
                <w:szCs w:val="22"/>
                <w:lang w:val="nb-NO"/>
              </w:rPr>
            </w:pPr>
            <w:r w:rsidRPr="00D23CA7">
              <w:rPr>
                <w:szCs w:val="22"/>
                <w:lang w:val="nb-NO"/>
              </w:rPr>
              <w:t xml:space="preserve">Eli Lilly Norge A.S. </w:t>
            </w:r>
          </w:p>
          <w:p w14:paraId="68821C01" w14:textId="77777777" w:rsidR="00F23A2C" w:rsidRPr="00E84919" w:rsidRDefault="00F23A2C" w:rsidP="00A367B2">
            <w:pPr>
              <w:spacing w:line="240" w:lineRule="auto"/>
              <w:rPr>
                <w:szCs w:val="22"/>
              </w:rPr>
            </w:pPr>
            <w:r w:rsidRPr="00E84919">
              <w:rPr>
                <w:szCs w:val="22"/>
              </w:rPr>
              <w:t>Tlf: + 47 22 88 18 00</w:t>
            </w:r>
          </w:p>
        </w:tc>
      </w:tr>
      <w:tr w:rsidR="00F23A2C" w:rsidRPr="005A6B82" w14:paraId="379863AB" w14:textId="77777777" w:rsidTr="00A367B2">
        <w:tc>
          <w:tcPr>
            <w:tcW w:w="4648" w:type="dxa"/>
          </w:tcPr>
          <w:p w14:paraId="5E1D3E77" w14:textId="77777777" w:rsidR="00F23A2C" w:rsidRPr="00D23CA7" w:rsidRDefault="00F23A2C" w:rsidP="00A367B2">
            <w:pPr>
              <w:spacing w:line="240" w:lineRule="auto"/>
              <w:rPr>
                <w:szCs w:val="22"/>
                <w:lang w:val="el-GR"/>
              </w:rPr>
            </w:pPr>
            <w:r w:rsidRPr="00D23CA7">
              <w:rPr>
                <w:b/>
                <w:szCs w:val="22"/>
                <w:lang w:val="el-GR"/>
              </w:rPr>
              <w:t>Ελλάδα</w:t>
            </w:r>
          </w:p>
          <w:p w14:paraId="22F23B37" w14:textId="77777777" w:rsidR="00F23A2C" w:rsidRPr="00D23CA7" w:rsidRDefault="00F23A2C" w:rsidP="00A367B2">
            <w:pPr>
              <w:tabs>
                <w:tab w:val="left" w:pos="-720"/>
              </w:tabs>
              <w:suppressAutoHyphens/>
              <w:spacing w:line="240" w:lineRule="auto"/>
              <w:rPr>
                <w:snapToGrid w:val="0"/>
                <w:szCs w:val="22"/>
                <w:lang w:val="el-GR"/>
              </w:rPr>
            </w:pPr>
            <w:r w:rsidRPr="00D23CA7">
              <w:rPr>
                <w:snapToGrid w:val="0"/>
                <w:szCs w:val="22"/>
                <w:lang w:val="el-GR"/>
              </w:rPr>
              <w:t xml:space="preserve">ΦΑΡΜΑΣΕΡΒ-ΛΙΛΛΥ Α.Ε.Β.Ε. </w:t>
            </w:r>
          </w:p>
          <w:p w14:paraId="41D67A9B" w14:textId="77777777" w:rsidR="00F23A2C" w:rsidRPr="00E84919" w:rsidRDefault="00F23A2C" w:rsidP="00A367B2">
            <w:pPr>
              <w:tabs>
                <w:tab w:val="left" w:pos="-720"/>
              </w:tabs>
              <w:suppressAutoHyphens/>
              <w:spacing w:line="240" w:lineRule="auto"/>
              <w:rPr>
                <w:snapToGrid w:val="0"/>
                <w:szCs w:val="22"/>
              </w:rPr>
            </w:pPr>
            <w:r w:rsidRPr="00E84919">
              <w:rPr>
                <w:snapToGrid w:val="0"/>
                <w:szCs w:val="22"/>
              </w:rPr>
              <w:t>Τηλ: +30 210 629 4600</w:t>
            </w:r>
          </w:p>
          <w:p w14:paraId="5C2A6D0A" w14:textId="77777777" w:rsidR="00F23A2C" w:rsidRPr="00E84919" w:rsidRDefault="00F23A2C" w:rsidP="00A367B2">
            <w:pPr>
              <w:tabs>
                <w:tab w:val="left" w:pos="-720"/>
              </w:tabs>
              <w:suppressAutoHyphens/>
              <w:spacing w:line="240" w:lineRule="auto"/>
              <w:rPr>
                <w:szCs w:val="22"/>
              </w:rPr>
            </w:pPr>
          </w:p>
        </w:tc>
        <w:tc>
          <w:tcPr>
            <w:tcW w:w="4678" w:type="dxa"/>
          </w:tcPr>
          <w:p w14:paraId="62A60594" w14:textId="77777777" w:rsidR="00F23A2C" w:rsidRPr="00196C13" w:rsidRDefault="00F23A2C" w:rsidP="00A367B2">
            <w:pPr>
              <w:spacing w:line="240" w:lineRule="auto"/>
              <w:rPr>
                <w:szCs w:val="22"/>
                <w:lang w:val="de-DE"/>
              </w:rPr>
            </w:pPr>
            <w:r w:rsidRPr="00196C13">
              <w:rPr>
                <w:b/>
                <w:szCs w:val="22"/>
                <w:lang w:val="de-DE"/>
              </w:rPr>
              <w:t>Österreich</w:t>
            </w:r>
          </w:p>
          <w:p w14:paraId="1630DCA7" w14:textId="77777777" w:rsidR="00F23A2C" w:rsidRPr="00196C13" w:rsidRDefault="00F23A2C" w:rsidP="00A367B2">
            <w:pPr>
              <w:spacing w:line="240" w:lineRule="auto"/>
              <w:rPr>
                <w:szCs w:val="22"/>
                <w:lang w:val="de-DE"/>
              </w:rPr>
            </w:pPr>
            <w:r w:rsidRPr="00196C13">
              <w:rPr>
                <w:szCs w:val="22"/>
                <w:lang w:val="de-DE"/>
              </w:rPr>
              <w:t xml:space="preserve">Eli Lilly Ges.m.b.H. </w:t>
            </w:r>
          </w:p>
          <w:p w14:paraId="6B8DBCFF" w14:textId="77777777" w:rsidR="00F23A2C" w:rsidRPr="005B3DCF" w:rsidRDefault="00F23A2C" w:rsidP="00A367B2">
            <w:pPr>
              <w:spacing w:line="240" w:lineRule="auto"/>
              <w:rPr>
                <w:szCs w:val="22"/>
                <w:lang w:val="en-US"/>
              </w:rPr>
            </w:pPr>
            <w:r w:rsidRPr="005B3DCF">
              <w:rPr>
                <w:szCs w:val="22"/>
                <w:lang w:val="en-US"/>
              </w:rPr>
              <w:t>Tel: + 43-(0) 1 711 780</w:t>
            </w:r>
          </w:p>
        </w:tc>
      </w:tr>
      <w:tr w:rsidR="00F23A2C" w14:paraId="5E003C7A" w14:textId="77777777" w:rsidTr="00A367B2">
        <w:tc>
          <w:tcPr>
            <w:tcW w:w="4648" w:type="dxa"/>
          </w:tcPr>
          <w:p w14:paraId="6C3479A6" w14:textId="77777777" w:rsidR="00F23A2C" w:rsidRPr="00AE152D" w:rsidRDefault="00F23A2C" w:rsidP="00A367B2">
            <w:pPr>
              <w:tabs>
                <w:tab w:val="left" w:pos="-720"/>
                <w:tab w:val="left" w:pos="4536"/>
              </w:tabs>
              <w:suppressAutoHyphens/>
              <w:spacing w:line="240" w:lineRule="auto"/>
              <w:rPr>
                <w:b/>
                <w:szCs w:val="22"/>
                <w:lang w:val="es-ES"/>
              </w:rPr>
            </w:pPr>
            <w:r w:rsidRPr="00AE152D">
              <w:rPr>
                <w:b/>
                <w:szCs w:val="22"/>
                <w:lang w:val="es-ES"/>
              </w:rPr>
              <w:t>España</w:t>
            </w:r>
          </w:p>
          <w:p w14:paraId="342BD00A" w14:textId="77777777" w:rsidR="00F23A2C" w:rsidRPr="00AE152D" w:rsidRDefault="00F23A2C" w:rsidP="00A367B2">
            <w:pPr>
              <w:tabs>
                <w:tab w:val="left" w:pos="-720"/>
              </w:tabs>
              <w:suppressAutoHyphens/>
              <w:spacing w:line="240" w:lineRule="auto"/>
              <w:rPr>
                <w:szCs w:val="22"/>
                <w:lang w:val="es-ES"/>
              </w:rPr>
            </w:pPr>
            <w:r w:rsidRPr="00AE152D">
              <w:rPr>
                <w:szCs w:val="22"/>
                <w:lang w:val="es-ES"/>
              </w:rPr>
              <w:t>Lilly S.A.</w:t>
            </w:r>
          </w:p>
          <w:p w14:paraId="0FD8D77E" w14:textId="77777777" w:rsidR="00F23A2C" w:rsidRPr="00AE152D" w:rsidRDefault="00F23A2C" w:rsidP="00A367B2">
            <w:pPr>
              <w:tabs>
                <w:tab w:val="left" w:pos="-720"/>
              </w:tabs>
              <w:suppressAutoHyphens/>
              <w:spacing w:line="240" w:lineRule="auto"/>
              <w:rPr>
                <w:szCs w:val="22"/>
                <w:lang w:val="es-ES"/>
              </w:rPr>
            </w:pPr>
            <w:r w:rsidRPr="00AE152D">
              <w:rPr>
                <w:szCs w:val="22"/>
                <w:lang w:val="es-ES"/>
              </w:rPr>
              <w:t>Tel: + 34-91 663 50 00</w:t>
            </w:r>
          </w:p>
          <w:p w14:paraId="0CCFB7AC" w14:textId="77777777" w:rsidR="00F23A2C" w:rsidRPr="00AE152D" w:rsidRDefault="00F23A2C" w:rsidP="00A367B2">
            <w:pPr>
              <w:tabs>
                <w:tab w:val="left" w:pos="-720"/>
              </w:tabs>
              <w:suppressAutoHyphens/>
              <w:spacing w:line="240" w:lineRule="auto"/>
              <w:rPr>
                <w:szCs w:val="22"/>
                <w:lang w:val="es-ES"/>
              </w:rPr>
            </w:pPr>
          </w:p>
        </w:tc>
        <w:tc>
          <w:tcPr>
            <w:tcW w:w="4678" w:type="dxa"/>
          </w:tcPr>
          <w:p w14:paraId="17C5EC1F" w14:textId="383B658C" w:rsidR="00F23A2C" w:rsidRPr="00D23CA7" w:rsidRDefault="00F23A2C" w:rsidP="00A367B2">
            <w:pPr>
              <w:keepNext/>
              <w:tabs>
                <w:tab w:val="left" w:pos="-720"/>
                <w:tab w:val="left" w:pos="4536"/>
              </w:tabs>
              <w:suppressAutoHyphens/>
              <w:spacing w:line="240" w:lineRule="auto"/>
              <w:jc w:val="both"/>
              <w:outlineLvl w:val="6"/>
              <w:rPr>
                <w:b/>
                <w:bCs/>
                <w:iCs/>
                <w:szCs w:val="22"/>
              </w:rPr>
            </w:pPr>
            <w:r w:rsidRPr="00D23CA7">
              <w:rPr>
                <w:b/>
                <w:bCs/>
                <w:iCs/>
                <w:szCs w:val="22"/>
              </w:rPr>
              <w:t>Polska</w:t>
            </w:r>
            <w:r w:rsidR="00506AC7">
              <w:rPr>
                <w:b/>
                <w:bCs/>
                <w:iCs/>
                <w:szCs w:val="22"/>
              </w:rPr>
              <w:fldChar w:fldCharType="begin"/>
            </w:r>
            <w:r w:rsidR="00506AC7">
              <w:rPr>
                <w:b/>
                <w:bCs/>
                <w:iCs/>
                <w:szCs w:val="22"/>
              </w:rPr>
              <w:instrText xml:space="preserve"> DOCVARIABLE vault_nd_45912e9f-1bca-4bec-8c3b-07571d4f456b \* MERGEFORMAT </w:instrText>
            </w:r>
            <w:r w:rsidR="00506AC7">
              <w:rPr>
                <w:b/>
                <w:bCs/>
                <w:iCs/>
                <w:szCs w:val="22"/>
              </w:rPr>
              <w:fldChar w:fldCharType="separate"/>
            </w:r>
            <w:r w:rsidR="00506AC7">
              <w:rPr>
                <w:b/>
                <w:bCs/>
                <w:iCs/>
                <w:szCs w:val="22"/>
              </w:rPr>
              <w:t xml:space="preserve"> </w:t>
            </w:r>
            <w:r w:rsidR="00506AC7">
              <w:rPr>
                <w:b/>
                <w:bCs/>
                <w:iCs/>
                <w:szCs w:val="22"/>
              </w:rPr>
              <w:fldChar w:fldCharType="end"/>
            </w:r>
          </w:p>
          <w:p w14:paraId="1F00224D" w14:textId="77777777" w:rsidR="00F23A2C" w:rsidRPr="00D23CA7" w:rsidRDefault="00F23A2C" w:rsidP="00A367B2">
            <w:pPr>
              <w:spacing w:line="240" w:lineRule="auto"/>
              <w:rPr>
                <w:szCs w:val="22"/>
              </w:rPr>
            </w:pPr>
            <w:r w:rsidRPr="00D23CA7">
              <w:rPr>
                <w:szCs w:val="22"/>
              </w:rPr>
              <w:t>Eli Lilly Polska Sp. z o.o.</w:t>
            </w:r>
          </w:p>
          <w:p w14:paraId="6330B0EC" w14:textId="77777777" w:rsidR="00F23A2C" w:rsidRPr="00E84919" w:rsidRDefault="00F23A2C" w:rsidP="00A367B2">
            <w:pPr>
              <w:tabs>
                <w:tab w:val="left" w:pos="-720"/>
              </w:tabs>
              <w:suppressAutoHyphens/>
              <w:spacing w:line="240" w:lineRule="auto"/>
              <w:rPr>
                <w:szCs w:val="22"/>
              </w:rPr>
            </w:pPr>
            <w:r w:rsidRPr="00E84919">
              <w:rPr>
                <w:szCs w:val="22"/>
              </w:rPr>
              <w:t>Tel: +48 22 440 33 00</w:t>
            </w:r>
          </w:p>
        </w:tc>
      </w:tr>
      <w:tr w:rsidR="00F23A2C" w14:paraId="49E12178" w14:textId="77777777" w:rsidTr="00A367B2">
        <w:tc>
          <w:tcPr>
            <w:tcW w:w="4648" w:type="dxa"/>
          </w:tcPr>
          <w:p w14:paraId="4A1CFFFE" w14:textId="77777777" w:rsidR="00F23A2C" w:rsidRPr="000C1BAD" w:rsidRDefault="00F23A2C" w:rsidP="00A367B2">
            <w:pPr>
              <w:tabs>
                <w:tab w:val="left" w:pos="-720"/>
                <w:tab w:val="left" w:pos="4536"/>
              </w:tabs>
              <w:suppressAutoHyphens/>
              <w:spacing w:line="240" w:lineRule="auto"/>
              <w:rPr>
                <w:b/>
                <w:szCs w:val="22"/>
                <w:lang w:val="fr-CH"/>
              </w:rPr>
            </w:pPr>
            <w:r w:rsidRPr="000C1BAD">
              <w:rPr>
                <w:b/>
                <w:szCs w:val="22"/>
                <w:lang w:val="fr-CH"/>
              </w:rPr>
              <w:t>France</w:t>
            </w:r>
          </w:p>
          <w:p w14:paraId="55958DC9" w14:textId="77777777" w:rsidR="00F23A2C" w:rsidRPr="000C1BAD" w:rsidRDefault="00F23A2C" w:rsidP="00A367B2">
            <w:pPr>
              <w:spacing w:line="240" w:lineRule="auto"/>
              <w:rPr>
                <w:szCs w:val="22"/>
                <w:lang w:val="fr-CH"/>
              </w:rPr>
            </w:pPr>
            <w:r w:rsidRPr="000C1BAD">
              <w:rPr>
                <w:szCs w:val="22"/>
                <w:lang w:val="fr-CH"/>
              </w:rPr>
              <w:t>Lilly France</w:t>
            </w:r>
          </w:p>
          <w:p w14:paraId="656D420B" w14:textId="77777777" w:rsidR="00F23A2C" w:rsidRPr="000C1BAD" w:rsidRDefault="00F23A2C" w:rsidP="00A367B2">
            <w:pPr>
              <w:spacing w:line="240" w:lineRule="auto"/>
              <w:rPr>
                <w:szCs w:val="22"/>
                <w:lang w:val="fr-CH"/>
              </w:rPr>
            </w:pPr>
            <w:r w:rsidRPr="000C1BAD">
              <w:rPr>
                <w:szCs w:val="22"/>
                <w:lang w:val="fr-CH"/>
              </w:rPr>
              <w:t>Tél: +33-(0) 1 55 49 34 34</w:t>
            </w:r>
          </w:p>
          <w:p w14:paraId="2B8B7AA9" w14:textId="77777777" w:rsidR="00F23A2C" w:rsidRPr="000C1BAD" w:rsidRDefault="00F23A2C" w:rsidP="00A367B2">
            <w:pPr>
              <w:spacing w:line="240" w:lineRule="auto"/>
              <w:rPr>
                <w:b/>
                <w:szCs w:val="22"/>
                <w:lang w:val="fr-CH"/>
              </w:rPr>
            </w:pPr>
          </w:p>
        </w:tc>
        <w:tc>
          <w:tcPr>
            <w:tcW w:w="4678" w:type="dxa"/>
          </w:tcPr>
          <w:p w14:paraId="20ED76FE" w14:textId="77777777" w:rsidR="00F23A2C" w:rsidRPr="00AE152D" w:rsidRDefault="00F23A2C" w:rsidP="00A367B2">
            <w:pPr>
              <w:spacing w:line="240" w:lineRule="auto"/>
              <w:rPr>
                <w:szCs w:val="22"/>
                <w:lang w:val="pt-PT"/>
              </w:rPr>
            </w:pPr>
            <w:r w:rsidRPr="00AE152D">
              <w:rPr>
                <w:b/>
                <w:szCs w:val="22"/>
                <w:lang w:val="pt-PT"/>
              </w:rPr>
              <w:t>Portugal</w:t>
            </w:r>
          </w:p>
          <w:p w14:paraId="50FAC0B2" w14:textId="77777777" w:rsidR="00F23A2C" w:rsidRPr="00AE152D" w:rsidRDefault="00F23A2C" w:rsidP="00A367B2">
            <w:pPr>
              <w:tabs>
                <w:tab w:val="left" w:pos="-720"/>
              </w:tabs>
              <w:suppressAutoHyphens/>
              <w:spacing w:line="240" w:lineRule="auto"/>
              <w:rPr>
                <w:szCs w:val="22"/>
                <w:lang w:val="pt-PT"/>
              </w:rPr>
            </w:pPr>
            <w:r w:rsidRPr="00AE152D">
              <w:rPr>
                <w:szCs w:val="22"/>
                <w:lang w:val="pt-PT"/>
              </w:rPr>
              <w:t>Lilly Portugal Produtos Farmacêuticos, Lda</w:t>
            </w:r>
          </w:p>
          <w:p w14:paraId="3EBF3F03" w14:textId="77777777" w:rsidR="00F23A2C" w:rsidRPr="00E84919" w:rsidRDefault="00F23A2C" w:rsidP="00A367B2">
            <w:pPr>
              <w:tabs>
                <w:tab w:val="left" w:pos="-720"/>
              </w:tabs>
              <w:suppressAutoHyphens/>
              <w:spacing w:line="240" w:lineRule="auto"/>
              <w:rPr>
                <w:szCs w:val="22"/>
              </w:rPr>
            </w:pPr>
            <w:r w:rsidRPr="00E84919">
              <w:rPr>
                <w:szCs w:val="22"/>
              </w:rPr>
              <w:t>Tel: + 351-21-4126600</w:t>
            </w:r>
          </w:p>
        </w:tc>
      </w:tr>
      <w:tr w:rsidR="00F23A2C" w14:paraId="02CF7A21" w14:textId="77777777" w:rsidTr="00A367B2">
        <w:tc>
          <w:tcPr>
            <w:tcW w:w="4648" w:type="dxa"/>
          </w:tcPr>
          <w:p w14:paraId="5CCDC817" w14:textId="77777777" w:rsidR="00F23A2C" w:rsidRPr="008B40B7" w:rsidRDefault="00F23A2C" w:rsidP="00A367B2">
            <w:pPr>
              <w:spacing w:line="240" w:lineRule="auto"/>
              <w:rPr>
                <w:b/>
                <w:bCs/>
                <w:szCs w:val="22"/>
                <w:lang w:val="sv-SE" w:eastAsia="de-DE"/>
              </w:rPr>
            </w:pPr>
            <w:r w:rsidRPr="008B40B7">
              <w:rPr>
                <w:b/>
                <w:bCs/>
                <w:szCs w:val="22"/>
                <w:lang w:val="sv-SE" w:eastAsia="de-DE"/>
              </w:rPr>
              <w:t>Hrvatska</w:t>
            </w:r>
          </w:p>
          <w:p w14:paraId="5D820FD7" w14:textId="77777777" w:rsidR="00F23A2C" w:rsidRPr="008B40B7" w:rsidRDefault="00F23A2C" w:rsidP="00A367B2">
            <w:pPr>
              <w:autoSpaceDE w:val="0"/>
              <w:autoSpaceDN w:val="0"/>
              <w:spacing w:line="240" w:lineRule="auto"/>
              <w:rPr>
                <w:szCs w:val="22"/>
                <w:lang w:val="sv-SE" w:eastAsia="de-DE"/>
              </w:rPr>
            </w:pPr>
            <w:r w:rsidRPr="008B40B7">
              <w:rPr>
                <w:szCs w:val="22"/>
                <w:lang w:val="sv-SE" w:eastAsia="de-DE"/>
              </w:rPr>
              <w:t>Eli Lilly Hrvatska d.o.o.</w:t>
            </w:r>
          </w:p>
          <w:p w14:paraId="61A6A41D" w14:textId="77777777" w:rsidR="00F23A2C" w:rsidRPr="00E84919" w:rsidRDefault="00F23A2C" w:rsidP="00A367B2">
            <w:pPr>
              <w:autoSpaceDE w:val="0"/>
              <w:autoSpaceDN w:val="0"/>
              <w:spacing w:line="240" w:lineRule="auto"/>
              <w:rPr>
                <w:szCs w:val="22"/>
                <w:lang w:eastAsia="de-DE"/>
              </w:rPr>
            </w:pPr>
            <w:r w:rsidRPr="00E84919">
              <w:rPr>
                <w:szCs w:val="22"/>
                <w:lang w:eastAsia="de-DE"/>
              </w:rPr>
              <w:t>Tel: +385 1 2350 999</w:t>
            </w:r>
          </w:p>
          <w:p w14:paraId="50F2D3C9" w14:textId="77777777" w:rsidR="00F23A2C" w:rsidRPr="00E84919" w:rsidRDefault="00F23A2C" w:rsidP="00A367B2">
            <w:pPr>
              <w:tabs>
                <w:tab w:val="left" w:pos="-720"/>
              </w:tabs>
              <w:suppressAutoHyphens/>
              <w:spacing w:line="240" w:lineRule="auto"/>
              <w:rPr>
                <w:szCs w:val="22"/>
              </w:rPr>
            </w:pPr>
          </w:p>
        </w:tc>
        <w:tc>
          <w:tcPr>
            <w:tcW w:w="4678" w:type="dxa"/>
          </w:tcPr>
          <w:p w14:paraId="0EB3AB67" w14:textId="77777777" w:rsidR="00F23A2C" w:rsidRPr="00D23CA7" w:rsidRDefault="00F23A2C" w:rsidP="00A367B2">
            <w:pPr>
              <w:tabs>
                <w:tab w:val="left" w:pos="-720"/>
                <w:tab w:val="left" w:pos="4536"/>
              </w:tabs>
              <w:suppressAutoHyphens/>
              <w:spacing w:line="240" w:lineRule="auto"/>
              <w:rPr>
                <w:b/>
                <w:noProof/>
                <w:szCs w:val="22"/>
                <w:lang w:val="fi-FI"/>
              </w:rPr>
            </w:pPr>
            <w:r w:rsidRPr="00D23CA7">
              <w:rPr>
                <w:b/>
                <w:noProof/>
                <w:szCs w:val="22"/>
                <w:lang w:val="fi-FI"/>
              </w:rPr>
              <w:t>România</w:t>
            </w:r>
          </w:p>
          <w:p w14:paraId="1DC338AE" w14:textId="77777777" w:rsidR="00F23A2C" w:rsidRPr="00D23CA7" w:rsidRDefault="00F23A2C" w:rsidP="00A367B2">
            <w:pPr>
              <w:tabs>
                <w:tab w:val="left" w:pos="-720"/>
                <w:tab w:val="left" w:pos="4536"/>
              </w:tabs>
              <w:suppressAutoHyphens/>
              <w:spacing w:line="240" w:lineRule="auto"/>
              <w:rPr>
                <w:noProof/>
                <w:szCs w:val="22"/>
                <w:lang w:val="fi-FI"/>
              </w:rPr>
            </w:pPr>
            <w:r w:rsidRPr="00D23CA7">
              <w:rPr>
                <w:noProof/>
                <w:szCs w:val="22"/>
                <w:lang w:val="fi-FI"/>
              </w:rPr>
              <w:t>Eli Lilly România S.R.L.</w:t>
            </w:r>
          </w:p>
          <w:p w14:paraId="65622FC5" w14:textId="77777777" w:rsidR="00F23A2C" w:rsidRPr="00E84919" w:rsidRDefault="00F23A2C" w:rsidP="00A367B2">
            <w:pPr>
              <w:tabs>
                <w:tab w:val="left" w:pos="-720"/>
              </w:tabs>
              <w:suppressAutoHyphens/>
              <w:spacing w:line="240" w:lineRule="auto"/>
              <w:rPr>
                <w:szCs w:val="22"/>
              </w:rPr>
            </w:pPr>
            <w:r w:rsidRPr="00E84919">
              <w:rPr>
                <w:noProof/>
                <w:szCs w:val="22"/>
              </w:rPr>
              <w:t>Tel: + 40 21 4023000</w:t>
            </w:r>
          </w:p>
        </w:tc>
      </w:tr>
      <w:tr w:rsidR="00F23A2C" w14:paraId="0B8793C4" w14:textId="77777777" w:rsidTr="00A367B2">
        <w:tc>
          <w:tcPr>
            <w:tcW w:w="4648" w:type="dxa"/>
          </w:tcPr>
          <w:p w14:paraId="6C8CE421" w14:textId="77777777" w:rsidR="00F23A2C" w:rsidRPr="005B3DCF" w:rsidRDefault="00F23A2C" w:rsidP="00A367B2">
            <w:pPr>
              <w:keepNext/>
              <w:spacing w:line="240" w:lineRule="auto"/>
              <w:rPr>
                <w:szCs w:val="22"/>
                <w:lang w:val="en-US"/>
              </w:rPr>
            </w:pPr>
            <w:r w:rsidRPr="005B3DCF">
              <w:rPr>
                <w:b/>
                <w:szCs w:val="22"/>
                <w:lang w:val="en-US"/>
              </w:rPr>
              <w:t>Ireland</w:t>
            </w:r>
          </w:p>
          <w:p w14:paraId="7418C345" w14:textId="77777777" w:rsidR="00F23A2C" w:rsidRPr="005B3DCF" w:rsidRDefault="00F23A2C" w:rsidP="00A367B2">
            <w:pPr>
              <w:keepNext/>
              <w:tabs>
                <w:tab w:val="left" w:pos="-720"/>
              </w:tabs>
              <w:suppressAutoHyphens/>
              <w:spacing w:line="240" w:lineRule="auto"/>
              <w:rPr>
                <w:szCs w:val="22"/>
                <w:lang w:val="en-US"/>
              </w:rPr>
            </w:pPr>
            <w:r w:rsidRPr="005B3DCF">
              <w:rPr>
                <w:szCs w:val="22"/>
                <w:lang w:val="en-US"/>
              </w:rPr>
              <w:t>Eli Lilly and Company (Ireland) Limited</w:t>
            </w:r>
          </w:p>
          <w:p w14:paraId="75081397" w14:textId="77777777" w:rsidR="00F23A2C" w:rsidRPr="00E84919" w:rsidRDefault="00F23A2C" w:rsidP="00A367B2">
            <w:pPr>
              <w:keepNext/>
              <w:tabs>
                <w:tab w:val="left" w:pos="-720"/>
              </w:tabs>
              <w:suppressAutoHyphens/>
              <w:spacing w:line="240" w:lineRule="auto"/>
              <w:rPr>
                <w:szCs w:val="22"/>
              </w:rPr>
            </w:pPr>
            <w:r w:rsidRPr="00E84919">
              <w:rPr>
                <w:szCs w:val="22"/>
              </w:rPr>
              <w:t>Tel: + 353-(0) 1 661 4377</w:t>
            </w:r>
          </w:p>
          <w:p w14:paraId="51E48CDA" w14:textId="77777777" w:rsidR="00F23A2C" w:rsidRPr="00E84919" w:rsidRDefault="00F23A2C" w:rsidP="00A367B2">
            <w:pPr>
              <w:keepNext/>
              <w:tabs>
                <w:tab w:val="left" w:pos="-720"/>
              </w:tabs>
              <w:suppressAutoHyphens/>
              <w:spacing w:line="240" w:lineRule="auto"/>
              <w:rPr>
                <w:b/>
                <w:szCs w:val="22"/>
              </w:rPr>
            </w:pPr>
          </w:p>
        </w:tc>
        <w:tc>
          <w:tcPr>
            <w:tcW w:w="4678" w:type="dxa"/>
          </w:tcPr>
          <w:p w14:paraId="47FC70EB" w14:textId="4A144701" w:rsidR="00F23A2C" w:rsidRPr="00E84919" w:rsidRDefault="00F23A2C" w:rsidP="00A367B2">
            <w:pPr>
              <w:keepNext/>
              <w:spacing w:line="240" w:lineRule="auto"/>
              <w:ind w:left="357" w:hanging="357"/>
              <w:outlineLvl w:val="0"/>
              <w:rPr>
                <w:b/>
                <w:caps/>
                <w:szCs w:val="22"/>
              </w:rPr>
            </w:pPr>
            <w:r w:rsidRPr="00E84919">
              <w:rPr>
                <w:b/>
                <w:szCs w:val="22"/>
              </w:rPr>
              <w:t>Slovenija</w:t>
            </w:r>
            <w:r w:rsidR="00506AC7">
              <w:rPr>
                <w:b/>
                <w:szCs w:val="22"/>
              </w:rPr>
              <w:fldChar w:fldCharType="begin"/>
            </w:r>
            <w:r w:rsidR="00506AC7">
              <w:rPr>
                <w:b/>
                <w:szCs w:val="22"/>
              </w:rPr>
              <w:instrText xml:space="preserve"> DOCVARIABLE vault_nd_24bd8eea-8840-4c59-93f8-2bada27a0a3c \* MERGEFORMAT </w:instrText>
            </w:r>
            <w:r w:rsidR="00506AC7">
              <w:rPr>
                <w:b/>
                <w:szCs w:val="22"/>
              </w:rPr>
              <w:fldChar w:fldCharType="separate"/>
            </w:r>
            <w:r w:rsidR="00506AC7">
              <w:rPr>
                <w:b/>
                <w:szCs w:val="22"/>
              </w:rPr>
              <w:t xml:space="preserve"> </w:t>
            </w:r>
            <w:r w:rsidR="00506AC7">
              <w:rPr>
                <w:b/>
                <w:szCs w:val="22"/>
              </w:rPr>
              <w:fldChar w:fldCharType="end"/>
            </w:r>
          </w:p>
          <w:p w14:paraId="3A84CC86" w14:textId="77777777" w:rsidR="00F23A2C" w:rsidRPr="00E84919" w:rsidRDefault="00F23A2C" w:rsidP="00A367B2">
            <w:pPr>
              <w:keepNext/>
              <w:tabs>
                <w:tab w:val="left" w:pos="-720"/>
              </w:tabs>
              <w:suppressAutoHyphens/>
              <w:spacing w:line="240" w:lineRule="auto"/>
              <w:rPr>
                <w:szCs w:val="22"/>
                <w:lang w:eastAsia="en-GB"/>
              </w:rPr>
            </w:pPr>
            <w:r w:rsidRPr="00E84919">
              <w:rPr>
                <w:szCs w:val="22"/>
                <w:lang w:eastAsia="en-GB"/>
              </w:rPr>
              <w:t>Eli Lilly farmacevtska družba, d.o.o.</w:t>
            </w:r>
          </w:p>
          <w:p w14:paraId="13A712C4" w14:textId="77777777" w:rsidR="00F23A2C" w:rsidRPr="00E84919" w:rsidRDefault="00F23A2C" w:rsidP="00A367B2">
            <w:pPr>
              <w:keepNext/>
              <w:tabs>
                <w:tab w:val="left" w:pos="-720"/>
              </w:tabs>
              <w:suppressAutoHyphens/>
              <w:spacing w:line="240" w:lineRule="auto"/>
              <w:rPr>
                <w:b/>
                <w:szCs w:val="22"/>
              </w:rPr>
            </w:pPr>
            <w:r w:rsidRPr="00E84919">
              <w:rPr>
                <w:szCs w:val="22"/>
              </w:rPr>
              <w:t>Tel: +386 (0)1 580 00 10</w:t>
            </w:r>
          </w:p>
        </w:tc>
      </w:tr>
      <w:tr w:rsidR="00F23A2C" w14:paraId="62A2E8BA" w14:textId="77777777" w:rsidTr="00A367B2">
        <w:tc>
          <w:tcPr>
            <w:tcW w:w="4648" w:type="dxa"/>
          </w:tcPr>
          <w:p w14:paraId="6B3C8045" w14:textId="77777777" w:rsidR="00F23A2C" w:rsidRPr="00E84919" w:rsidRDefault="00F23A2C" w:rsidP="00A367B2">
            <w:pPr>
              <w:autoSpaceDE w:val="0"/>
              <w:autoSpaceDN w:val="0"/>
              <w:adjustRightInd w:val="0"/>
              <w:spacing w:line="240" w:lineRule="auto"/>
              <w:rPr>
                <w:b/>
                <w:bCs/>
                <w:szCs w:val="22"/>
              </w:rPr>
            </w:pPr>
            <w:r w:rsidRPr="00E84919">
              <w:rPr>
                <w:b/>
                <w:bCs/>
                <w:szCs w:val="22"/>
              </w:rPr>
              <w:t>Ísland</w:t>
            </w:r>
          </w:p>
          <w:p w14:paraId="0B11CE81" w14:textId="77777777" w:rsidR="00F23A2C" w:rsidRPr="00E84919" w:rsidRDefault="00F23A2C" w:rsidP="00A367B2">
            <w:pPr>
              <w:autoSpaceDE w:val="0"/>
              <w:autoSpaceDN w:val="0"/>
              <w:adjustRightInd w:val="0"/>
              <w:spacing w:line="240" w:lineRule="auto"/>
              <w:rPr>
                <w:szCs w:val="22"/>
              </w:rPr>
            </w:pPr>
            <w:r w:rsidRPr="00E84919">
              <w:rPr>
                <w:szCs w:val="22"/>
              </w:rPr>
              <w:t>Icepharma hf.</w:t>
            </w:r>
          </w:p>
          <w:p w14:paraId="452BF305" w14:textId="77777777" w:rsidR="00F23A2C" w:rsidRPr="00E84919" w:rsidRDefault="00F23A2C" w:rsidP="00A367B2">
            <w:pPr>
              <w:tabs>
                <w:tab w:val="left" w:pos="-720"/>
              </w:tabs>
              <w:suppressAutoHyphens/>
              <w:spacing w:line="240" w:lineRule="auto"/>
              <w:rPr>
                <w:szCs w:val="22"/>
              </w:rPr>
            </w:pPr>
            <w:r w:rsidRPr="00E84919">
              <w:rPr>
                <w:szCs w:val="22"/>
              </w:rPr>
              <w:t>Sími + 354 540 8000</w:t>
            </w:r>
          </w:p>
          <w:p w14:paraId="4216DD95" w14:textId="77777777" w:rsidR="00F23A2C" w:rsidRPr="00E84919" w:rsidRDefault="00F23A2C" w:rsidP="00A367B2">
            <w:pPr>
              <w:spacing w:line="240" w:lineRule="auto"/>
              <w:rPr>
                <w:b/>
                <w:szCs w:val="22"/>
              </w:rPr>
            </w:pPr>
          </w:p>
        </w:tc>
        <w:tc>
          <w:tcPr>
            <w:tcW w:w="4678" w:type="dxa"/>
          </w:tcPr>
          <w:p w14:paraId="023F8402" w14:textId="77777777" w:rsidR="00F23A2C" w:rsidRPr="00D23CA7" w:rsidRDefault="00F23A2C" w:rsidP="00A367B2">
            <w:pPr>
              <w:tabs>
                <w:tab w:val="left" w:pos="-720"/>
              </w:tabs>
              <w:suppressAutoHyphens/>
              <w:spacing w:line="240" w:lineRule="auto"/>
              <w:rPr>
                <w:b/>
                <w:szCs w:val="22"/>
              </w:rPr>
            </w:pPr>
            <w:r w:rsidRPr="00D23CA7">
              <w:rPr>
                <w:b/>
                <w:szCs w:val="22"/>
              </w:rPr>
              <w:t>Slovenská republika</w:t>
            </w:r>
          </w:p>
          <w:p w14:paraId="59B80343" w14:textId="77777777" w:rsidR="00F23A2C" w:rsidRPr="00D23CA7" w:rsidRDefault="00F23A2C" w:rsidP="00A367B2">
            <w:pPr>
              <w:spacing w:line="240" w:lineRule="auto"/>
              <w:rPr>
                <w:szCs w:val="22"/>
              </w:rPr>
            </w:pPr>
            <w:r w:rsidRPr="00D23CA7">
              <w:rPr>
                <w:szCs w:val="22"/>
              </w:rPr>
              <w:t>Eli Lilly Slovakia, s.r.o.</w:t>
            </w:r>
          </w:p>
          <w:p w14:paraId="03620693" w14:textId="77777777" w:rsidR="00F23A2C" w:rsidRPr="00E84919" w:rsidRDefault="00F23A2C" w:rsidP="00A367B2">
            <w:pPr>
              <w:tabs>
                <w:tab w:val="left" w:pos="-720"/>
              </w:tabs>
              <w:suppressAutoHyphens/>
              <w:spacing w:line="240" w:lineRule="auto"/>
              <w:rPr>
                <w:b/>
                <w:szCs w:val="22"/>
              </w:rPr>
            </w:pPr>
            <w:r w:rsidRPr="00E84919">
              <w:rPr>
                <w:szCs w:val="22"/>
              </w:rPr>
              <w:t>Tel: + 421 220 663 111</w:t>
            </w:r>
          </w:p>
        </w:tc>
      </w:tr>
      <w:tr w:rsidR="00F23A2C" w14:paraId="244BB17E" w14:textId="77777777" w:rsidTr="00A367B2">
        <w:tc>
          <w:tcPr>
            <w:tcW w:w="4648" w:type="dxa"/>
          </w:tcPr>
          <w:p w14:paraId="1EC711AC" w14:textId="77777777" w:rsidR="00F23A2C" w:rsidRPr="00D23CA7" w:rsidRDefault="00F23A2C" w:rsidP="00A367B2">
            <w:pPr>
              <w:spacing w:line="240" w:lineRule="auto"/>
              <w:rPr>
                <w:szCs w:val="22"/>
                <w:lang w:val="fi-FI"/>
              </w:rPr>
            </w:pPr>
            <w:r w:rsidRPr="00D23CA7">
              <w:rPr>
                <w:b/>
                <w:szCs w:val="22"/>
                <w:lang w:val="fi-FI"/>
              </w:rPr>
              <w:t>Italia</w:t>
            </w:r>
          </w:p>
          <w:p w14:paraId="55FDAEC0" w14:textId="77777777" w:rsidR="00F23A2C" w:rsidRPr="00D23CA7" w:rsidRDefault="00F23A2C" w:rsidP="00A367B2">
            <w:pPr>
              <w:spacing w:line="240" w:lineRule="auto"/>
              <w:rPr>
                <w:szCs w:val="22"/>
                <w:lang w:val="fi-FI"/>
              </w:rPr>
            </w:pPr>
            <w:r w:rsidRPr="00D23CA7">
              <w:rPr>
                <w:szCs w:val="22"/>
                <w:lang w:val="fi-FI"/>
              </w:rPr>
              <w:t>Eli Lilly Italia S.p.A.</w:t>
            </w:r>
          </w:p>
          <w:p w14:paraId="0025EF98" w14:textId="77777777" w:rsidR="00F23A2C" w:rsidRPr="00E84919" w:rsidRDefault="00F23A2C" w:rsidP="00A367B2">
            <w:pPr>
              <w:spacing w:line="240" w:lineRule="auto"/>
              <w:rPr>
                <w:szCs w:val="22"/>
              </w:rPr>
            </w:pPr>
            <w:r w:rsidRPr="00E84919">
              <w:rPr>
                <w:szCs w:val="22"/>
              </w:rPr>
              <w:t>Tel: + 39- 055 42571</w:t>
            </w:r>
          </w:p>
          <w:p w14:paraId="4A6546A7" w14:textId="77777777" w:rsidR="00F23A2C" w:rsidRPr="00E84919" w:rsidRDefault="00F23A2C" w:rsidP="00A367B2">
            <w:pPr>
              <w:spacing w:line="240" w:lineRule="auto"/>
              <w:rPr>
                <w:b/>
                <w:szCs w:val="22"/>
              </w:rPr>
            </w:pPr>
          </w:p>
        </w:tc>
        <w:tc>
          <w:tcPr>
            <w:tcW w:w="4678" w:type="dxa"/>
          </w:tcPr>
          <w:p w14:paraId="2A54437F" w14:textId="77777777" w:rsidR="00F23A2C" w:rsidRPr="008B40B7" w:rsidRDefault="00F23A2C" w:rsidP="00A367B2">
            <w:pPr>
              <w:tabs>
                <w:tab w:val="left" w:pos="-720"/>
                <w:tab w:val="left" w:pos="4536"/>
              </w:tabs>
              <w:suppressAutoHyphens/>
              <w:spacing w:line="240" w:lineRule="auto"/>
              <w:rPr>
                <w:szCs w:val="22"/>
                <w:lang w:val="sv-SE"/>
              </w:rPr>
            </w:pPr>
            <w:r w:rsidRPr="008B40B7">
              <w:rPr>
                <w:b/>
                <w:szCs w:val="22"/>
                <w:lang w:val="sv-SE"/>
              </w:rPr>
              <w:t>Suomi/Finland</w:t>
            </w:r>
          </w:p>
          <w:p w14:paraId="7DAE244B" w14:textId="77777777" w:rsidR="00F23A2C" w:rsidRPr="008B40B7" w:rsidRDefault="00F23A2C" w:rsidP="00A367B2">
            <w:pPr>
              <w:spacing w:line="240" w:lineRule="auto"/>
              <w:rPr>
                <w:szCs w:val="22"/>
                <w:lang w:val="sv-SE"/>
              </w:rPr>
            </w:pPr>
            <w:r w:rsidRPr="008B40B7">
              <w:rPr>
                <w:szCs w:val="22"/>
                <w:lang w:val="sv-SE"/>
              </w:rPr>
              <w:t xml:space="preserve">Oy Eli Lilly Finland Ab </w:t>
            </w:r>
          </w:p>
          <w:p w14:paraId="1CB34430" w14:textId="77777777" w:rsidR="00F23A2C" w:rsidRPr="00E84919" w:rsidRDefault="00F23A2C" w:rsidP="00A367B2">
            <w:pPr>
              <w:spacing w:line="240" w:lineRule="auto"/>
              <w:rPr>
                <w:b/>
                <w:szCs w:val="22"/>
              </w:rPr>
            </w:pPr>
            <w:r w:rsidRPr="00E84919">
              <w:rPr>
                <w:szCs w:val="22"/>
              </w:rPr>
              <w:t>Puh/Tel: + 358-(0) 9 85 45 250</w:t>
            </w:r>
          </w:p>
        </w:tc>
      </w:tr>
      <w:tr w:rsidR="00F23A2C" w:rsidRPr="005A6B82" w14:paraId="40FBCD47" w14:textId="77777777" w:rsidTr="00A367B2">
        <w:tc>
          <w:tcPr>
            <w:tcW w:w="4648" w:type="dxa"/>
          </w:tcPr>
          <w:p w14:paraId="06E4F044" w14:textId="77777777" w:rsidR="00F23A2C" w:rsidRPr="00E84919" w:rsidRDefault="00F23A2C" w:rsidP="00A367B2">
            <w:pPr>
              <w:keepNext/>
              <w:spacing w:line="240" w:lineRule="auto"/>
              <w:rPr>
                <w:b/>
                <w:szCs w:val="22"/>
              </w:rPr>
            </w:pPr>
            <w:r w:rsidRPr="00E84919">
              <w:rPr>
                <w:b/>
                <w:szCs w:val="22"/>
              </w:rPr>
              <w:lastRenderedPageBreak/>
              <w:t>Κύπρος</w:t>
            </w:r>
          </w:p>
          <w:p w14:paraId="17E20ABE" w14:textId="77777777" w:rsidR="00F23A2C" w:rsidRPr="00E84919" w:rsidRDefault="00F23A2C" w:rsidP="00A367B2">
            <w:pPr>
              <w:keepNext/>
              <w:spacing w:line="240" w:lineRule="auto"/>
              <w:rPr>
                <w:szCs w:val="22"/>
              </w:rPr>
            </w:pPr>
            <w:r w:rsidRPr="00E84919">
              <w:rPr>
                <w:szCs w:val="22"/>
              </w:rPr>
              <w:t xml:space="preserve">Phadisco Ltd </w:t>
            </w:r>
          </w:p>
          <w:p w14:paraId="55C2CAAD" w14:textId="77777777" w:rsidR="00F23A2C" w:rsidRPr="00E84919" w:rsidRDefault="00F23A2C" w:rsidP="00A367B2">
            <w:pPr>
              <w:keepNext/>
              <w:spacing w:line="240" w:lineRule="auto"/>
              <w:rPr>
                <w:szCs w:val="22"/>
              </w:rPr>
            </w:pPr>
            <w:r w:rsidRPr="00E84919">
              <w:rPr>
                <w:szCs w:val="22"/>
              </w:rPr>
              <w:t>Τηλ: +357 22 715000</w:t>
            </w:r>
          </w:p>
          <w:p w14:paraId="2CE63CC5" w14:textId="77777777" w:rsidR="00F23A2C" w:rsidRPr="00E84919" w:rsidRDefault="00F23A2C" w:rsidP="00A367B2">
            <w:pPr>
              <w:keepNext/>
              <w:tabs>
                <w:tab w:val="left" w:pos="-720"/>
              </w:tabs>
              <w:suppressAutoHyphens/>
              <w:spacing w:line="240" w:lineRule="auto"/>
              <w:rPr>
                <w:szCs w:val="22"/>
              </w:rPr>
            </w:pPr>
          </w:p>
        </w:tc>
        <w:tc>
          <w:tcPr>
            <w:tcW w:w="4678" w:type="dxa"/>
          </w:tcPr>
          <w:p w14:paraId="17B616F4" w14:textId="77777777" w:rsidR="00F23A2C" w:rsidRPr="008B40B7" w:rsidRDefault="00F23A2C" w:rsidP="00A367B2">
            <w:pPr>
              <w:keepNext/>
              <w:tabs>
                <w:tab w:val="left" w:pos="-720"/>
                <w:tab w:val="left" w:pos="4536"/>
              </w:tabs>
              <w:suppressAutoHyphens/>
              <w:spacing w:line="240" w:lineRule="auto"/>
              <w:rPr>
                <w:b/>
                <w:szCs w:val="22"/>
                <w:lang w:val="sv-SE"/>
              </w:rPr>
            </w:pPr>
            <w:r w:rsidRPr="008B40B7">
              <w:rPr>
                <w:b/>
                <w:szCs w:val="22"/>
                <w:lang w:val="sv-SE"/>
              </w:rPr>
              <w:t>Sverige</w:t>
            </w:r>
          </w:p>
          <w:p w14:paraId="3F9B49C2" w14:textId="77777777" w:rsidR="00F23A2C" w:rsidRPr="008B40B7" w:rsidRDefault="00F23A2C" w:rsidP="00A367B2">
            <w:pPr>
              <w:keepNext/>
              <w:spacing w:line="240" w:lineRule="auto"/>
              <w:rPr>
                <w:szCs w:val="22"/>
                <w:lang w:val="sv-SE"/>
              </w:rPr>
            </w:pPr>
            <w:r w:rsidRPr="008B40B7">
              <w:rPr>
                <w:szCs w:val="22"/>
                <w:lang w:val="sv-SE"/>
              </w:rPr>
              <w:t>Eli Lilly Sweden AB</w:t>
            </w:r>
          </w:p>
          <w:p w14:paraId="43697D61" w14:textId="77777777" w:rsidR="00F23A2C" w:rsidRPr="008B40B7" w:rsidRDefault="00F23A2C" w:rsidP="00A367B2">
            <w:pPr>
              <w:keepNext/>
              <w:tabs>
                <w:tab w:val="left" w:pos="-720"/>
              </w:tabs>
              <w:suppressAutoHyphens/>
              <w:spacing w:line="240" w:lineRule="auto"/>
              <w:rPr>
                <w:szCs w:val="22"/>
                <w:lang w:val="sv-SE"/>
              </w:rPr>
            </w:pPr>
            <w:r w:rsidRPr="008B40B7">
              <w:rPr>
                <w:szCs w:val="22"/>
                <w:lang w:val="sv-SE"/>
              </w:rPr>
              <w:t>Tel: + 46-(0) 8 7378800</w:t>
            </w:r>
          </w:p>
        </w:tc>
      </w:tr>
      <w:tr w:rsidR="00F23A2C" w14:paraId="4052C206" w14:textId="77777777" w:rsidTr="00A367B2">
        <w:tc>
          <w:tcPr>
            <w:tcW w:w="4648" w:type="dxa"/>
          </w:tcPr>
          <w:p w14:paraId="16FEEADF" w14:textId="77777777" w:rsidR="00F23A2C" w:rsidRPr="005A6B82" w:rsidRDefault="00F23A2C" w:rsidP="00A367B2">
            <w:pPr>
              <w:spacing w:line="240" w:lineRule="auto"/>
              <w:rPr>
                <w:b/>
                <w:szCs w:val="22"/>
                <w:lang w:val="en-US"/>
              </w:rPr>
            </w:pPr>
            <w:r w:rsidRPr="005A6B82">
              <w:rPr>
                <w:b/>
                <w:szCs w:val="22"/>
                <w:lang w:val="en-US"/>
              </w:rPr>
              <w:t>Latvija</w:t>
            </w:r>
          </w:p>
          <w:p w14:paraId="4C852AD4" w14:textId="77777777" w:rsidR="00F23A2C" w:rsidRPr="005A6B82" w:rsidRDefault="00F23A2C" w:rsidP="00A367B2">
            <w:pPr>
              <w:keepNext/>
              <w:spacing w:line="240" w:lineRule="auto"/>
              <w:rPr>
                <w:szCs w:val="22"/>
                <w:lang w:val="en-US"/>
              </w:rPr>
            </w:pPr>
            <w:r w:rsidRPr="000C5DC5">
              <w:rPr>
                <w:szCs w:val="22"/>
                <w:lang w:val="de-DE"/>
              </w:rPr>
              <w:t>Eli Lilly (Suisse) S.A. Pārstāvniecība Latvijā</w:t>
            </w:r>
          </w:p>
          <w:p w14:paraId="2BC8DB3D" w14:textId="77777777" w:rsidR="00F23A2C" w:rsidRPr="00B90A31" w:rsidRDefault="00F23A2C" w:rsidP="00A367B2">
            <w:pPr>
              <w:keepNext/>
              <w:tabs>
                <w:tab w:val="left" w:pos="-720"/>
              </w:tabs>
              <w:suppressAutoHyphens/>
              <w:spacing w:line="240" w:lineRule="auto"/>
              <w:rPr>
                <w:szCs w:val="22"/>
                <w:lang w:val="en-US"/>
              </w:rPr>
            </w:pPr>
            <w:r w:rsidRPr="00B90A31">
              <w:rPr>
                <w:szCs w:val="22"/>
                <w:lang w:val="en-US"/>
              </w:rPr>
              <w:t xml:space="preserve">Tel: </w:t>
            </w:r>
            <w:r w:rsidRPr="00B90A31">
              <w:rPr>
                <w:b/>
                <w:bCs/>
                <w:szCs w:val="22"/>
                <w:lang w:val="en-US"/>
              </w:rPr>
              <w:t>+</w:t>
            </w:r>
            <w:r w:rsidRPr="00B90A31">
              <w:rPr>
                <w:szCs w:val="22"/>
                <w:lang w:val="en-US"/>
              </w:rPr>
              <w:t>371 67364000</w:t>
            </w:r>
          </w:p>
        </w:tc>
        <w:tc>
          <w:tcPr>
            <w:tcW w:w="4678" w:type="dxa"/>
          </w:tcPr>
          <w:p w14:paraId="538F6CEE" w14:textId="77777777" w:rsidR="00F23A2C" w:rsidRPr="00F2774F" w:rsidRDefault="00F23A2C" w:rsidP="00A367B2"/>
        </w:tc>
      </w:tr>
    </w:tbl>
    <w:p w14:paraId="41EA38AC" w14:textId="77777777" w:rsidR="00F23A2C" w:rsidRDefault="00F23A2C" w:rsidP="00F23A2C">
      <w:pPr>
        <w:numPr>
          <w:ilvl w:val="12"/>
          <w:numId w:val="0"/>
        </w:numPr>
        <w:tabs>
          <w:tab w:val="clear" w:pos="567"/>
        </w:tabs>
        <w:spacing w:line="240" w:lineRule="auto"/>
        <w:ind w:right="-2"/>
        <w:outlineLvl w:val="0"/>
        <w:rPr>
          <w:b/>
          <w:noProof/>
        </w:rPr>
      </w:pPr>
    </w:p>
    <w:p w14:paraId="518CE5D1" w14:textId="10D88C91" w:rsidR="00F23A2C" w:rsidRPr="00D93CFF" w:rsidRDefault="00F23A2C" w:rsidP="00F23A2C">
      <w:pPr>
        <w:keepNext/>
        <w:numPr>
          <w:ilvl w:val="12"/>
          <w:numId w:val="0"/>
        </w:numPr>
        <w:tabs>
          <w:tab w:val="clear" w:pos="567"/>
        </w:tabs>
        <w:spacing w:line="240" w:lineRule="auto"/>
        <w:ind w:right="-2"/>
        <w:outlineLvl w:val="0"/>
        <w:rPr>
          <w:noProof/>
          <w:szCs w:val="22"/>
        </w:rPr>
      </w:pPr>
      <w:r>
        <w:rPr>
          <w:b/>
          <w:noProof/>
        </w:rPr>
        <w:t>Data ostatniej aktualizacji ulotki:</w:t>
      </w:r>
      <w:r w:rsidR="00506AC7">
        <w:rPr>
          <w:b/>
          <w:noProof/>
        </w:rPr>
        <w:fldChar w:fldCharType="begin"/>
      </w:r>
      <w:r w:rsidR="00506AC7">
        <w:rPr>
          <w:b/>
          <w:noProof/>
        </w:rPr>
        <w:instrText xml:space="preserve"> DOCVARIABLE vault_nd_ca1d2386-e69d-4571-8b9e-bd6418f10a59 \* MERGEFORMAT </w:instrText>
      </w:r>
      <w:r w:rsidR="00506AC7">
        <w:rPr>
          <w:b/>
          <w:noProof/>
        </w:rPr>
        <w:fldChar w:fldCharType="separate"/>
      </w:r>
      <w:r w:rsidR="00506AC7">
        <w:rPr>
          <w:b/>
          <w:noProof/>
        </w:rPr>
        <w:t xml:space="preserve"> </w:t>
      </w:r>
      <w:r w:rsidR="00506AC7">
        <w:rPr>
          <w:b/>
          <w:noProof/>
        </w:rPr>
        <w:fldChar w:fldCharType="end"/>
      </w:r>
    </w:p>
    <w:p w14:paraId="255959C5" w14:textId="77777777" w:rsidR="00F23A2C" w:rsidRPr="00EB595B" w:rsidRDefault="00F23A2C" w:rsidP="00F23A2C">
      <w:pPr>
        <w:numPr>
          <w:ilvl w:val="12"/>
          <w:numId w:val="0"/>
        </w:numPr>
        <w:spacing w:line="240" w:lineRule="auto"/>
        <w:ind w:right="-2"/>
        <w:rPr>
          <w:iCs/>
          <w:noProof/>
          <w:szCs w:val="22"/>
        </w:rPr>
      </w:pPr>
    </w:p>
    <w:p w14:paraId="6FD5A20C" w14:textId="77777777" w:rsidR="00F23A2C" w:rsidRPr="008A1008" w:rsidRDefault="00F23A2C" w:rsidP="00F23A2C">
      <w:pPr>
        <w:keepNext/>
        <w:numPr>
          <w:ilvl w:val="12"/>
          <w:numId w:val="0"/>
        </w:numPr>
        <w:tabs>
          <w:tab w:val="clear" w:pos="567"/>
        </w:tabs>
        <w:spacing w:line="240" w:lineRule="auto"/>
        <w:rPr>
          <w:b/>
          <w:noProof/>
        </w:rPr>
      </w:pPr>
      <w:r>
        <w:rPr>
          <w:b/>
          <w:noProof/>
        </w:rPr>
        <w:t>Inne źródła informacji</w:t>
      </w:r>
    </w:p>
    <w:p w14:paraId="71B68B23" w14:textId="77777777" w:rsidR="00F23A2C" w:rsidRPr="006B4557" w:rsidRDefault="00F23A2C" w:rsidP="00F23A2C">
      <w:pPr>
        <w:keepNext/>
        <w:numPr>
          <w:ilvl w:val="12"/>
          <w:numId w:val="0"/>
        </w:numPr>
        <w:spacing w:line="240" w:lineRule="auto"/>
      </w:pPr>
    </w:p>
    <w:p w14:paraId="0304A366" w14:textId="77777777" w:rsidR="00F23A2C" w:rsidRPr="00D93CFF" w:rsidRDefault="00F23A2C" w:rsidP="00F23A2C">
      <w:pPr>
        <w:keepNext/>
        <w:numPr>
          <w:ilvl w:val="12"/>
          <w:numId w:val="0"/>
        </w:numPr>
        <w:spacing w:line="240" w:lineRule="auto"/>
        <w:rPr>
          <w:noProof/>
          <w:szCs w:val="22"/>
        </w:rPr>
      </w:pPr>
      <w:r>
        <w:t xml:space="preserve">Szczegółowe informacje o tym leku znajdują się na stronie internetowej Europejskiej Agencji Leków </w:t>
      </w:r>
      <w:hyperlink r:id="rId87" w:history="1">
        <w:r w:rsidRPr="00D5728D">
          <w:rPr>
            <w:rStyle w:val="Hyperlink"/>
            <w:noProof/>
          </w:rPr>
          <w:t>https://www.ema.europa.eu</w:t>
        </w:r>
      </w:hyperlink>
      <w:r w:rsidRPr="00D449F0">
        <w:t xml:space="preserve"> </w:t>
      </w:r>
    </w:p>
    <w:p w14:paraId="63FD1FE6" w14:textId="77777777" w:rsidR="00F23A2C" w:rsidRPr="006B4557" w:rsidRDefault="00F23A2C" w:rsidP="00F23A2C">
      <w:pPr>
        <w:numPr>
          <w:ilvl w:val="12"/>
          <w:numId w:val="0"/>
        </w:numPr>
        <w:tabs>
          <w:tab w:val="clear" w:pos="567"/>
        </w:tabs>
        <w:spacing w:line="240" w:lineRule="auto"/>
      </w:pPr>
    </w:p>
    <w:p w14:paraId="00BD9BF8" w14:textId="77777777" w:rsidR="00F23A2C" w:rsidRDefault="00F23A2C" w:rsidP="00F23A2C">
      <w:pPr>
        <w:tabs>
          <w:tab w:val="clear" w:pos="567"/>
        </w:tabs>
        <w:spacing w:line="240" w:lineRule="auto"/>
        <w:rPr>
          <w:noProof/>
          <w:szCs w:val="22"/>
        </w:rPr>
      </w:pPr>
      <w:r>
        <w:rPr>
          <w:noProof/>
          <w:szCs w:val="22"/>
        </w:rPr>
        <w:br w:type="page"/>
      </w:r>
    </w:p>
    <w:tbl>
      <w:tblPr>
        <w:tblW w:w="0" w:type="auto"/>
        <w:tblLook w:val="04A0" w:firstRow="1" w:lastRow="0" w:firstColumn="1" w:lastColumn="0" w:noHBand="0" w:noVBand="1"/>
      </w:tblPr>
      <w:tblGrid>
        <w:gridCol w:w="8976"/>
      </w:tblGrid>
      <w:tr w:rsidR="00F23A2C" w14:paraId="0515E883" w14:textId="77777777" w:rsidTr="00C76D91">
        <w:tc>
          <w:tcPr>
            <w:tcW w:w="8976" w:type="dxa"/>
            <w:shd w:val="clear" w:color="auto" w:fill="auto"/>
          </w:tcPr>
          <w:p w14:paraId="0C9BB5FC" w14:textId="77777777" w:rsidR="00F23A2C" w:rsidRPr="00EF5889" w:rsidRDefault="00F23A2C" w:rsidP="00A367B2">
            <w:pPr>
              <w:jc w:val="center"/>
              <w:rPr>
                <w:rFonts w:eastAsia="Calibri"/>
                <w:b/>
              </w:rPr>
            </w:pPr>
            <w:r>
              <w:rPr>
                <w:rFonts w:eastAsia="Calibri"/>
                <w:b/>
                <w:bCs/>
                <w:lang w:val="pl"/>
              </w:rPr>
              <w:lastRenderedPageBreak/>
              <w:t>Instrukcja użycia</w:t>
            </w:r>
          </w:p>
          <w:p w14:paraId="4CA14CD5" w14:textId="77777777" w:rsidR="00F23A2C" w:rsidRPr="00EF5889" w:rsidRDefault="00F23A2C" w:rsidP="00A367B2">
            <w:pPr>
              <w:jc w:val="center"/>
              <w:rPr>
                <w:rFonts w:eastAsia="Calibri"/>
                <w:b/>
              </w:rPr>
            </w:pPr>
          </w:p>
          <w:p w14:paraId="5EA3A46B" w14:textId="77777777" w:rsidR="0088338B" w:rsidRDefault="00F23A2C" w:rsidP="00F67ABF">
            <w:pPr>
              <w:jc w:val="center"/>
              <w:rPr>
                <w:rFonts w:eastAsia="Calibri"/>
                <w:b/>
                <w:bCs/>
                <w:lang w:val="pl"/>
              </w:rPr>
            </w:pPr>
            <w:r>
              <w:rPr>
                <w:rFonts w:eastAsia="Calibri"/>
                <w:b/>
                <w:bCs/>
                <w:lang w:val="pl"/>
              </w:rPr>
              <w:t xml:space="preserve">Omvoh 100 mg roztwór do wstrzykiwań we wstrzykiwaczu </w:t>
            </w:r>
          </w:p>
          <w:p w14:paraId="4C5E9F7B" w14:textId="38EDBFFC" w:rsidR="00F67ABF" w:rsidRPr="00EF5889" w:rsidRDefault="00F67ABF" w:rsidP="00F67ABF">
            <w:pPr>
              <w:jc w:val="center"/>
              <w:rPr>
                <w:rFonts w:eastAsia="Calibri"/>
                <w:b/>
              </w:rPr>
            </w:pPr>
            <w:r>
              <w:rPr>
                <w:rFonts w:eastAsia="Calibri"/>
                <w:b/>
                <w:bCs/>
                <w:lang w:val="pl"/>
              </w:rPr>
              <w:t xml:space="preserve">Omvoh 200 mg roztwór do wstrzykiwań we wstrzykiwaczu </w:t>
            </w:r>
          </w:p>
          <w:p w14:paraId="16255ABD" w14:textId="77777777" w:rsidR="00F23A2C" w:rsidRPr="00EF5889" w:rsidRDefault="00F23A2C" w:rsidP="00A367B2">
            <w:pPr>
              <w:jc w:val="center"/>
              <w:rPr>
                <w:rFonts w:eastAsia="Calibri"/>
              </w:rPr>
            </w:pPr>
          </w:p>
          <w:p w14:paraId="3216C001" w14:textId="77777777" w:rsidR="00F23A2C" w:rsidRPr="00F44D44" w:rsidRDefault="00F23A2C" w:rsidP="00A367B2">
            <w:pPr>
              <w:jc w:val="center"/>
              <w:rPr>
                <w:rFonts w:eastAsia="Calibri"/>
                <w:b/>
                <w:bCs/>
              </w:rPr>
            </w:pPr>
            <w:r>
              <w:rPr>
                <w:rFonts w:eastAsia="Calibri"/>
                <w:b/>
                <w:bCs/>
                <w:lang w:val="pl"/>
              </w:rPr>
              <w:t>mirikizumab</w:t>
            </w:r>
          </w:p>
          <w:p w14:paraId="2DD0BACF" w14:textId="77777777" w:rsidR="00F23A2C" w:rsidRDefault="00F23A2C" w:rsidP="00A367B2">
            <w:pPr>
              <w:tabs>
                <w:tab w:val="left" w:pos="5670"/>
              </w:tabs>
              <w:jc w:val="center"/>
            </w:pPr>
          </w:p>
          <w:p w14:paraId="3B9B65E0" w14:textId="62975244" w:rsidR="00F23A2C" w:rsidRDefault="00F23A2C" w:rsidP="00A367B2">
            <w:pPr>
              <w:tabs>
                <w:tab w:val="clear" w:pos="567"/>
              </w:tabs>
              <w:spacing w:before="100" w:beforeAutospacing="1" w:after="100" w:afterAutospacing="1" w:line="240" w:lineRule="auto"/>
              <w:jc w:val="center"/>
              <w:rPr>
                <w:b/>
                <w:bCs/>
                <w:szCs w:val="22"/>
                <w:lang w:val="pl"/>
              </w:rPr>
            </w:pPr>
            <w:r>
              <w:rPr>
                <w:b/>
                <w:bCs/>
                <w:color w:val="000000"/>
                <w:szCs w:val="22"/>
                <w:lang w:val="pl"/>
              </w:rPr>
              <w:t>2 wstrzykiwacze półautomatyczne napełnione</w:t>
            </w:r>
            <w:r w:rsidRPr="00547CED">
              <w:rPr>
                <w:b/>
                <w:bCs/>
                <w:szCs w:val="22"/>
                <w:lang w:val="pl"/>
              </w:rPr>
              <w:t xml:space="preserve">: 1 </w:t>
            </w:r>
            <w:r>
              <w:rPr>
                <w:b/>
                <w:bCs/>
                <w:szCs w:val="22"/>
                <w:lang w:val="pl"/>
              </w:rPr>
              <w:t>wstrzykiwacz</w:t>
            </w:r>
            <w:r w:rsidRPr="00547CED">
              <w:rPr>
                <w:b/>
                <w:bCs/>
                <w:szCs w:val="22"/>
                <w:lang w:val="pl"/>
              </w:rPr>
              <w:t xml:space="preserve"> 100 mg i 1 </w:t>
            </w:r>
            <w:r>
              <w:rPr>
                <w:b/>
                <w:bCs/>
                <w:szCs w:val="22"/>
                <w:lang w:val="pl"/>
              </w:rPr>
              <w:t>wstrzykiwacz</w:t>
            </w:r>
            <w:r w:rsidRPr="00547CED">
              <w:rPr>
                <w:b/>
                <w:bCs/>
                <w:szCs w:val="22"/>
                <w:lang w:val="pl"/>
              </w:rPr>
              <w:t xml:space="preserve"> </w:t>
            </w:r>
            <w:r w:rsidR="00F67ABF">
              <w:rPr>
                <w:b/>
                <w:bCs/>
                <w:szCs w:val="22"/>
                <w:lang w:val="pl"/>
              </w:rPr>
              <w:t>2</w:t>
            </w:r>
            <w:r w:rsidRPr="00547CED">
              <w:rPr>
                <w:b/>
                <w:bCs/>
                <w:szCs w:val="22"/>
                <w:lang w:val="pl"/>
              </w:rPr>
              <w:t>00</w:t>
            </w:r>
            <w:r>
              <w:rPr>
                <w:b/>
                <w:bCs/>
                <w:szCs w:val="22"/>
                <w:lang w:val="pl"/>
              </w:rPr>
              <w:t> </w:t>
            </w:r>
            <w:r w:rsidRPr="00547CED">
              <w:rPr>
                <w:b/>
                <w:bCs/>
                <w:szCs w:val="22"/>
                <w:lang w:val="pl"/>
              </w:rPr>
              <w:t>mg</w:t>
            </w:r>
          </w:p>
          <w:p w14:paraId="287AF379" w14:textId="77777777" w:rsidR="00F67ABF" w:rsidRPr="00F874D8" w:rsidRDefault="00F67ABF" w:rsidP="00A367B2">
            <w:pPr>
              <w:tabs>
                <w:tab w:val="clear" w:pos="567"/>
              </w:tabs>
              <w:spacing w:before="100" w:beforeAutospacing="1" w:after="100" w:afterAutospacing="1" w:line="240" w:lineRule="auto"/>
              <w:jc w:val="center"/>
              <w:rPr>
                <w:b/>
                <w:bCs/>
                <w:color w:val="000000"/>
                <w:szCs w:val="22"/>
              </w:rPr>
            </w:pPr>
          </w:p>
          <w:p w14:paraId="53A01193" w14:textId="77777777" w:rsidR="00F23A2C" w:rsidRDefault="00F23A2C" w:rsidP="00A367B2">
            <w:pPr>
              <w:tabs>
                <w:tab w:val="left" w:pos="5670"/>
              </w:tabs>
              <w:jc w:val="center"/>
            </w:pPr>
          </w:p>
          <w:p w14:paraId="3ECF0E04" w14:textId="77777777" w:rsidR="00F23A2C" w:rsidRDefault="00F23A2C" w:rsidP="00A367B2">
            <w:pPr>
              <w:tabs>
                <w:tab w:val="left" w:pos="5670"/>
              </w:tabs>
              <w:jc w:val="center"/>
            </w:pPr>
          </w:p>
          <w:p w14:paraId="28599296" w14:textId="77777777" w:rsidR="00F23A2C" w:rsidRDefault="00F23A2C" w:rsidP="00A367B2">
            <w:pPr>
              <w:tabs>
                <w:tab w:val="left" w:pos="5670"/>
              </w:tabs>
              <w:jc w:val="center"/>
            </w:pPr>
          </w:p>
          <w:p w14:paraId="0F5943E3" w14:textId="77777777" w:rsidR="00F23A2C" w:rsidRDefault="00F23A2C" w:rsidP="00A367B2">
            <w:pPr>
              <w:tabs>
                <w:tab w:val="left" w:pos="5670"/>
              </w:tabs>
              <w:jc w:val="center"/>
            </w:pPr>
          </w:p>
          <w:p w14:paraId="6E8E0233" w14:textId="77777777" w:rsidR="00F23A2C" w:rsidRDefault="00F23A2C" w:rsidP="00A367B2">
            <w:pPr>
              <w:tabs>
                <w:tab w:val="left" w:pos="5670"/>
              </w:tabs>
              <w:jc w:val="center"/>
            </w:pPr>
          </w:p>
          <w:p w14:paraId="58F75B35" w14:textId="77777777" w:rsidR="00F23A2C" w:rsidRDefault="00F23A2C" w:rsidP="00A367B2">
            <w:pPr>
              <w:tabs>
                <w:tab w:val="left" w:pos="5670"/>
              </w:tabs>
              <w:jc w:val="center"/>
            </w:pPr>
          </w:p>
          <w:p w14:paraId="2472E3B0" w14:textId="77777777" w:rsidR="00F23A2C" w:rsidRDefault="00F23A2C" w:rsidP="00A367B2">
            <w:pPr>
              <w:tabs>
                <w:tab w:val="left" w:pos="5670"/>
              </w:tabs>
              <w:jc w:val="center"/>
            </w:pPr>
          </w:p>
          <w:p w14:paraId="66958BD6" w14:textId="77777777" w:rsidR="00F23A2C" w:rsidRDefault="00F23A2C" w:rsidP="00A367B2">
            <w:pPr>
              <w:tabs>
                <w:tab w:val="left" w:pos="5670"/>
              </w:tabs>
              <w:jc w:val="center"/>
            </w:pPr>
          </w:p>
          <w:p w14:paraId="122273BA" w14:textId="77777777" w:rsidR="00F23A2C" w:rsidRDefault="00F23A2C" w:rsidP="00A367B2">
            <w:pPr>
              <w:tabs>
                <w:tab w:val="left" w:pos="5670"/>
              </w:tabs>
              <w:jc w:val="center"/>
            </w:pPr>
          </w:p>
          <w:p w14:paraId="4EBE5806" w14:textId="77777777" w:rsidR="00F23A2C" w:rsidRDefault="00F23A2C" w:rsidP="00A367B2">
            <w:pPr>
              <w:tabs>
                <w:tab w:val="left" w:pos="5670"/>
              </w:tabs>
              <w:jc w:val="center"/>
            </w:pPr>
          </w:p>
          <w:p w14:paraId="7743B385" w14:textId="77777777" w:rsidR="00F23A2C" w:rsidRDefault="00F23A2C" w:rsidP="00A367B2">
            <w:pPr>
              <w:tabs>
                <w:tab w:val="left" w:pos="5670"/>
              </w:tabs>
              <w:jc w:val="center"/>
            </w:pPr>
          </w:p>
          <w:p w14:paraId="7B4AF13F" w14:textId="4A32952B" w:rsidR="00F23A2C" w:rsidRPr="00451A3D" w:rsidRDefault="00F67ABF" w:rsidP="00A367B2">
            <w:pPr>
              <w:tabs>
                <w:tab w:val="left" w:pos="5670"/>
              </w:tabs>
              <w:jc w:val="center"/>
            </w:pPr>
            <w:r>
              <w:rPr>
                <w:noProof/>
                <w:lang w:bidi="ar-SA"/>
              </w:rPr>
              <w:drawing>
                <wp:inline distT="0" distB="0" distL="0" distR="0" wp14:anchorId="1D11B3BB" wp14:editId="4B28E01B">
                  <wp:extent cx="2294592" cy="553437"/>
                  <wp:effectExtent l="0" t="5715" r="5080" b="5080"/>
                  <wp:docPr id="474063022" name="Grafik 2" descr="Ein Bild, das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63022" name="Grafik 2" descr="Ein Bild, das Text, Design enthält.&#10;&#10;Automatisch generierte Beschreibu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rot="16200000">
                            <a:off x="0" y="0"/>
                            <a:ext cx="2294592" cy="553437"/>
                          </a:xfrm>
                          <a:prstGeom prst="rect">
                            <a:avLst/>
                          </a:prstGeom>
                          <a:noFill/>
                          <a:ln>
                            <a:noFill/>
                          </a:ln>
                        </pic:spPr>
                      </pic:pic>
                    </a:graphicData>
                  </a:graphic>
                </wp:inline>
              </w:drawing>
            </w:r>
            <w:r>
              <w:rPr>
                <w:noProof/>
                <w:lang w:bidi="ar-SA"/>
              </w:rPr>
              <w:drawing>
                <wp:inline distT="0" distB="0" distL="0" distR="0" wp14:anchorId="71357E38" wp14:editId="2C380E86">
                  <wp:extent cx="2255541" cy="607642"/>
                  <wp:effectExtent l="5080" t="0" r="0" b="0"/>
                  <wp:docPr id="1610634591" name="Bild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enthält.&#10;&#10;Automatisch generierte Beschreibun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rot="16200000">
                            <a:off x="0" y="0"/>
                            <a:ext cx="2309501" cy="622179"/>
                          </a:xfrm>
                          <a:prstGeom prst="rect">
                            <a:avLst/>
                          </a:prstGeom>
                          <a:noFill/>
                          <a:ln>
                            <a:noFill/>
                          </a:ln>
                        </pic:spPr>
                      </pic:pic>
                    </a:graphicData>
                  </a:graphic>
                </wp:inline>
              </w:drawing>
            </w:r>
          </w:p>
        </w:tc>
      </w:tr>
      <w:tr w:rsidR="00F23A2C" w14:paraId="07A4C74C" w14:textId="77777777" w:rsidTr="00C76D91">
        <w:tc>
          <w:tcPr>
            <w:tcW w:w="8976" w:type="dxa"/>
            <w:shd w:val="clear" w:color="auto" w:fill="auto"/>
          </w:tcPr>
          <w:p w14:paraId="3485AF59" w14:textId="77777777" w:rsidR="00F23A2C" w:rsidRPr="00451A3D" w:rsidRDefault="00F23A2C" w:rsidP="00A367B2">
            <w:pPr>
              <w:tabs>
                <w:tab w:val="left" w:pos="5670"/>
              </w:tabs>
              <w:jc w:val="right"/>
            </w:pPr>
          </w:p>
        </w:tc>
      </w:tr>
      <w:tr w:rsidR="00F23A2C" w14:paraId="253E0669" w14:textId="77777777" w:rsidTr="00C76D91">
        <w:tc>
          <w:tcPr>
            <w:tcW w:w="8976" w:type="dxa"/>
            <w:shd w:val="clear" w:color="auto" w:fill="auto"/>
          </w:tcPr>
          <w:p w14:paraId="577E598B" w14:textId="77777777" w:rsidR="00F23A2C" w:rsidRPr="003A3493" w:rsidRDefault="00F23A2C" w:rsidP="00A367B2">
            <w:pPr>
              <w:tabs>
                <w:tab w:val="left" w:pos="5670"/>
              </w:tabs>
              <w:spacing w:line="240" w:lineRule="auto"/>
              <w:rPr>
                <w:b/>
                <w:bCs/>
                <w:szCs w:val="22"/>
              </w:rPr>
            </w:pPr>
            <w:r>
              <w:rPr>
                <w:color w:val="000000"/>
                <w:szCs w:val="22"/>
                <w:lang w:val="pl"/>
              </w:rPr>
              <w:t>Przed wstrzyknięciem leku Omvoh należy przeczytać poniższe informacje. Należy postępować zgodnie ze wszystkimi punktami instrukcji.</w:t>
            </w:r>
          </w:p>
        </w:tc>
      </w:tr>
      <w:tr w:rsidR="00F23A2C" w14:paraId="306C9EEA" w14:textId="77777777" w:rsidTr="00C76D91">
        <w:tc>
          <w:tcPr>
            <w:tcW w:w="8976" w:type="dxa"/>
            <w:shd w:val="clear" w:color="auto" w:fill="auto"/>
          </w:tcPr>
          <w:p w14:paraId="5788A69C" w14:textId="17D6E326" w:rsidR="00F23A2C" w:rsidRPr="00EC14EF" w:rsidRDefault="00F23A2C" w:rsidP="00A367B2">
            <w:pPr>
              <w:pStyle w:val="ListParagraph"/>
            </w:pPr>
            <w:r>
              <w:rPr>
                <w:noProof/>
                <w:lang w:val="pl-PL" w:eastAsia="pl-PL"/>
              </w:rPr>
              <mc:AlternateContent>
                <mc:Choice Requires="wps">
                  <w:drawing>
                    <wp:anchor distT="45720" distB="45720" distL="114300" distR="114300" simplePos="0" relativeHeight="251658315" behindDoc="0" locked="0" layoutInCell="1" allowOverlap="1" wp14:anchorId="74700C0B" wp14:editId="210EACAA">
                      <wp:simplePos x="0" y="0"/>
                      <wp:positionH relativeFrom="column">
                        <wp:posOffset>31115</wp:posOffset>
                      </wp:positionH>
                      <wp:positionV relativeFrom="paragraph">
                        <wp:posOffset>346075</wp:posOffset>
                      </wp:positionV>
                      <wp:extent cx="5543550" cy="1404620"/>
                      <wp:effectExtent l="0" t="0" r="19050" b="19685"/>
                      <wp:wrapSquare wrapText="bothSides"/>
                      <wp:docPr id="10483860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1404620"/>
                              </a:xfrm>
                              <a:prstGeom prst="rect">
                                <a:avLst/>
                              </a:prstGeom>
                              <a:solidFill>
                                <a:srgbClr val="FFFFFF"/>
                              </a:solidFill>
                              <a:ln w="19050">
                                <a:solidFill>
                                  <a:srgbClr val="0070C0"/>
                                </a:solidFill>
                                <a:miter lim="800000"/>
                                <a:headEnd/>
                                <a:tailEnd/>
                              </a:ln>
                            </wps:spPr>
                            <wps:txbx>
                              <w:txbxContent>
                                <w:p w14:paraId="797062DA" w14:textId="649678E1" w:rsidR="007139AF" w:rsidRPr="00EF5889" w:rsidRDefault="007139AF" w:rsidP="004D4E1B">
                                  <w:pPr>
                                    <w:pStyle w:val="ListParagraph"/>
                                    <w:numPr>
                                      <w:ilvl w:val="0"/>
                                      <w:numId w:val="39"/>
                                    </w:numPr>
                                    <w:rPr>
                                      <w:rFonts w:ascii="Times New Roman" w:hAnsi="Times New Roman"/>
                                      <w:b/>
                                      <w:bCs/>
                                      <w:lang w:val="pl-PL"/>
                                    </w:rPr>
                                  </w:pPr>
                                  <w:r>
                                    <w:rPr>
                                      <w:rFonts w:ascii="Times New Roman" w:hAnsi="Times New Roman"/>
                                      <w:b/>
                                      <w:bCs/>
                                      <w:color w:val="000000"/>
                                      <w:lang w:val="pl"/>
                                    </w:rPr>
                                    <w:t>W celu podania pełnej dawki w leczeniu choroby Leśniowskiego-Crohna konieczne jest wykonanie 2 wstrzyknięć leku Omvoh:</w:t>
                                  </w:r>
                                  <w:r w:rsidRPr="00620AC5">
                                    <w:rPr>
                                      <w:rFonts w:ascii="Times New Roman" w:hAnsi="Times New Roman"/>
                                      <w:b/>
                                      <w:bCs/>
                                      <w:color w:val="000000"/>
                                      <w:lang w:val="pl"/>
                                    </w:rPr>
                                    <w:t xml:space="preserve"> </w:t>
                                  </w:r>
                                  <w:r w:rsidRPr="00CB1B1C">
                                    <w:rPr>
                                      <w:rFonts w:ascii="Times New Roman" w:hAnsi="Times New Roman"/>
                                      <w:b/>
                                      <w:bCs/>
                                      <w:color w:val="000000"/>
                                      <w:lang w:val="pl"/>
                                    </w:rPr>
                                    <w:t>jednym wstrzykiwaczem zawierającym 100 mg i drugim wstrzykiwaczem zawierającym 200 mg</w:t>
                                  </w:r>
                                  <w:r>
                                    <w:rPr>
                                      <w:rFonts w:ascii="Times New Roman" w:hAnsi="Times New Roman"/>
                                      <w:b/>
                                      <w:bCs/>
                                      <w:color w:val="000000"/>
                                      <w:lang w:val="pl"/>
                                    </w:rPr>
                                    <w:t>.</w:t>
                                  </w:r>
                                </w:p>
                                <w:p w14:paraId="0195C5D7" w14:textId="644FDC2E" w:rsidR="007139AF" w:rsidRPr="006116A6" w:rsidRDefault="007139AF" w:rsidP="004D4E1B">
                                  <w:pPr>
                                    <w:pStyle w:val="ListParagraph"/>
                                    <w:numPr>
                                      <w:ilvl w:val="0"/>
                                      <w:numId w:val="39"/>
                                    </w:numPr>
                                    <w:rPr>
                                      <w:rFonts w:ascii="Times New Roman" w:hAnsi="Times New Roman"/>
                                      <w:lang w:val="pl-PL"/>
                                    </w:rPr>
                                  </w:pPr>
                                  <w:r>
                                    <w:rPr>
                                      <w:rFonts w:ascii="Times New Roman" w:hAnsi="Times New Roman"/>
                                      <w:color w:val="000000"/>
                                      <w:lang w:val="pl"/>
                                    </w:rPr>
                                    <w:t>Wstrzyknąć zawartość 1 wstrzykiwacza z lekiem Omvoh, a następnie natychmiast – zawartość drugiego wstrzykiwacza.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700C0B" id="_x0000_s1107" type="#_x0000_t202" style="position:absolute;left:0;text-align:left;margin-left:2.45pt;margin-top:27.25pt;width:436.5pt;height:110.6pt;z-index:25165831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" strokecolor="#0070c0" strokeweight="1.5pt">
                      <v:textbox style="mso-fit-shape-to-text:t">
                        <w:txbxContent>
                          <w:p w14:paraId="797062DA" w14:textId="649678E1" w:rsidR="007139AF" w:rsidRPr="00EF5889" w:rsidRDefault="007139AF" w:rsidP="004D4E1B">
                            <w:pPr>
                              <w:pStyle w:val="ListParagraph"/>
                              <w:numPr>
                                <w:ilvl w:val="0"/>
                                <w:numId w:val="39"/>
                              </w:numPr>
                              <w:rPr>
                                <w:rFonts w:ascii="Times New Roman" w:hAnsi="Times New Roman"/>
                                <w:b/>
                                <w:bCs/>
                                <w:lang w:val="pl-PL"/>
                              </w:rPr>
                            </w:pPr>
                            <w:r>
                              <w:rPr>
                                <w:rFonts w:ascii="Times New Roman" w:hAnsi="Times New Roman"/>
                                <w:b/>
                                <w:bCs/>
                                <w:color w:val="000000"/>
                                <w:lang w:val="pl"/>
                              </w:rPr>
                              <w:t>W celu podania pełnej dawki w leczeniu choroby Leśniowskiego-Crohna konieczne jest wykonanie 2 wstrzyknięć leku Omvoh:</w:t>
                            </w:r>
                            <w:r w:rsidRPr="00620AC5">
                              <w:rPr>
                                <w:rFonts w:ascii="Times New Roman" w:hAnsi="Times New Roman"/>
                                <w:b/>
                                <w:bCs/>
                                <w:color w:val="000000"/>
                                <w:lang w:val="pl"/>
                              </w:rPr>
                              <w:t xml:space="preserve"> </w:t>
                            </w:r>
                            <w:r w:rsidRPr="00CB1B1C">
                              <w:rPr>
                                <w:rFonts w:ascii="Times New Roman" w:hAnsi="Times New Roman"/>
                                <w:b/>
                                <w:bCs/>
                                <w:color w:val="000000"/>
                                <w:lang w:val="pl"/>
                              </w:rPr>
                              <w:t>jednym wstrzykiwaczem zawierającym 100 mg i drugim wstrzykiwaczem zawierającym 200 mg</w:t>
                            </w:r>
                            <w:r>
                              <w:rPr>
                                <w:rFonts w:ascii="Times New Roman" w:hAnsi="Times New Roman"/>
                                <w:b/>
                                <w:bCs/>
                                <w:color w:val="000000"/>
                                <w:lang w:val="pl"/>
                              </w:rPr>
                              <w:t>.</w:t>
                            </w:r>
                          </w:p>
                          <w:p w14:paraId="0195C5D7" w14:textId="644FDC2E" w:rsidR="007139AF" w:rsidRPr="006116A6" w:rsidRDefault="007139AF" w:rsidP="004D4E1B">
                            <w:pPr>
                              <w:pStyle w:val="ListParagraph"/>
                              <w:numPr>
                                <w:ilvl w:val="0"/>
                                <w:numId w:val="39"/>
                              </w:numPr>
                              <w:rPr>
                                <w:rFonts w:ascii="Times New Roman" w:hAnsi="Times New Roman"/>
                                <w:lang w:val="pl-PL"/>
                              </w:rPr>
                            </w:pPr>
                            <w:r>
                              <w:rPr>
                                <w:rFonts w:ascii="Times New Roman" w:hAnsi="Times New Roman"/>
                                <w:color w:val="000000"/>
                                <w:lang w:val="pl"/>
                              </w:rPr>
                              <w:t>Wstrzyknąć zawartość 1 wstrzykiwacza z lekiem Omvoh, a następnie natychmiast – zawartość drugiego wstrzykiwacza.</w:t>
                            </w:r>
                          </w:p>
                        </w:txbxContent>
                      </v:textbox>
                      <w10:wrap type="square"/>
                    </v:shape>
                  </w:pict>
                </mc:Fallback>
              </mc:AlternateContent>
            </w:r>
          </w:p>
        </w:tc>
      </w:tr>
      <w:tr w:rsidR="00F23A2C" w:rsidRPr="00567768" w14:paraId="2B9801FA" w14:textId="77777777" w:rsidTr="00C76D91">
        <w:tc>
          <w:tcPr>
            <w:tcW w:w="8976" w:type="dxa"/>
            <w:shd w:val="clear" w:color="auto" w:fill="auto"/>
          </w:tcPr>
          <w:p w14:paraId="52195498" w14:textId="77777777" w:rsidR="00F23A2C" w:rsidRPr="001C21F9" w:rsidRDefault="00F23A2C" w:rsidP="00A367B2">
            <w:pPr>
              <w:spacing w:line="240" w:lineRule="auto"/>
              <w:ind w:left="360"/>
            </w:pPr>
            <w:r>
              <w:rPr>
                <w:lang w:val="pl"/>
              </w:rPr>
              <w:t>Należy również pamiętać, że:</w:t>
            </w:r>
          </w:p>
          <w:p w14:paraId="30CF200A" w14:textId="77777777" w:rsidR="00F23A2C" w:rsidRPr="00EF5889" w:rsidRDefault="00F23A2C" w:rsidP="004D4E1B">
            <w:pPr>
              <w:pStyle w:val="ListParagraph"/>
              <w:numPr>
                <w:ilvl w:val="0"/>
                <w:numId w:val="39"/>
              </w:numPr>
              <w:rPr>
                <w:rFonts w:ascii="Times New Roman" w:hAnsi="Times New Roman"/>
                <w:lang w:val="pl-PL"/>
              </w:rPr>
            </w:pPr>
            <w:r>
              <w:rPr>
                <w:rFonts w:ascii="Times New Roman" w:hAnsi="Times New Roman"/>
                <w:color w:val="000000"/>
                <w:lang w:val="pl"/>
              </w:rPr>
              <w:t xml:space="preserve">Lekarz powinien zademonstrować, jak należy przygotować i wstrzykiwać lek Omvoh przy użyciu wstrzykiwacza. </w:t>
            </w:r>
            <w:r>
              <w:rPr>
                <w:rFonts w:ascii="Times New Roman" w:hAnsi="Times New Roman"/>
                <w:b/>
                <w:bCs/>
                <w:color w:val="000000"/>
                <w:lang w:val="pl"/>
              </w:rPr>
              <w:t>Nie należy</w:t>
            </w:r>
            <w:r>
              <w:rPr>
                <w:rFonts w:ascii="Times New Roman" w:hAnsi="Times New Roman"/>
                <w:color w:val="000000"/>
                <w:lang w:val="pl"/>
              </w:rPr>
              <w:t xml:space="preserve"> wykonywać wstrzyknięć sobie ani innym osobom, dopóki nie zostanie zademonstrowany sposób wstrzykiwania leku Omvoh.</w:t>
            </w:r>
          </w:p>
          <w:p w14:paraId="150CEACA" w14:textId="77777777" w:rsidR="00F23A2C" w:rsidRPr="00EF5889" w:rsidRDefault="00F23A2C" w:rsidP="004D4E1B">
            <w:pPr>
              <w:pStyle w:val="ListParagraph"/>
              <w:numPr>
                <w:ilvl w:val="0"/>
                <w:numId w:val="39"/>
              </w:numPr>
              <w:rPr>
                <w:rFonts w:ascii="Times New Roman" w:hAnsi="Times New Roman"/>
                <w:lang w:val="pl-PL"/>
              </w:rPr>
            </w:pPr>
            <w:r>
              <w:rPr>
                <w:rFonts w:ascii="Times New Roman" w:hAnsi="Times New Roman"/>
                <w:color w:val="000000"/>
                <w:lang w:val="pl"/>
              </w:rPr>
              <w:t xml:space="preserve">Każdy wstrzykiwacz z lekiem Omvoh jest przeznaczony wyłącznie do jednorazowego użycia. </w:t>
            </w:r>
            <w:r>
              <w:rPr>
                <w:rFonts w:ascii="Times New Roman" w:hAnsi="Times New Roman"/>
                <w:lang w:val="pl"/>
              </w:rPr>
              <w:t>Wstrzykiwacza nie należy ponownie używać ani udostępniać innym osobom, ze względu na możliwość przeniesienia zakażenia na te osoby lub od nich.</w:t>
            </w:r>
          </w:p>
        </w:tc>
      </w:tr>
      <w:tr w:rsidR="00F23A2C" w:rsidRPr="00567768" w14:paraId="3C8697DD" w14:textId="77777777" w:rsidTr="00C76D91">
        <w:tc>
          <w:tcPr>
            <w:tcW w:w="8976" w:type="dxa"/>
            <w:shd w:val="clear" w:color="auto" w:fill="auto"/>
          </w:tcPr>
          <w:p w14:paraId="0190AF50" w14:textId="77777777" w:rsidR="00F23A2C" w:rsidRPr="00EF5889" w:rsidRDefault="00F23A2C" w:rsidP="004D4E1B">
            <w:pPr>
              <w:pStyle w:val="ListParagraph"/>
              <w:numPr>
                <w:ilvl w:val="0"/>
                <w:numId w:val="39"/>
              </w:numPr>
              <w:rPr>
                <w:rFonts w:ascii="Times New Roman" w:hAnsi="Times New Roman"/>
                <w:lang w:val="pl-PL"/>
              </w:rPr>
            </w:pPr>
            <w:r>
              <w:rPr>
                <w:rFonts w:ascii="Times New Roman" w:hAnsi="Times New Roman"/>
                <w:color w:val="000000"/>
                <w:lang w:val="pl"/>
              </w:rPr>
              <w:t>Lekarz może pomóc w wyborze miejsca wstrzyknięcia leku. Można także przeczytać część tej instrukcji zatytułowaną „Wybrać miejsce wstrzyknięcia”, aby ułatwić sobie wybór najodpowiedniejszej okolicy ciała.</w:t>
            </w:r>
          </w:p>
          <w:p w14:paraId="26A23B39" w14:textId="77777777" w:rsidR="00F23A2C" w:rsidRPr="00EF5889" w:rsidRDefault="00F23A2C" w:rsidP="004D4E1B">
            <w:pPr>
              <w:pStyle w:val="ListParagraph"/>
              <w:numPr>
                <w:ilvl w:val="0"/>
                <w:numId w:val="39"/>
              </w:numPr>
              <w:rPr>
                <w:rFonts w:ascii="Times New Roman" w:hAnsi="Times New Roman"/>
                <w:lang w:val="pl-PL"/>
              </w:rPr>
            </w:pPr>
            <w:r>
              <w:rPr>
                <w:rFonts w:ascii="Times New Roman" w:hAnsi="Times New Roman"/>
                <w:color w:val="000000"/>
                <w:lang w:val="pl"/>
              </w:rPr>
              <w:t xml:space="preserve">Osoby mające problemy ze wzrokiem lub słuchem nie powinny używać wstrzykiwacza z lekiem Omvoh bez pomocy opiekuna. </w:t>
            </w:r>
          </w:p>
          <w:p w14:paraId="38C6C529" w14:textId="77777777" w:rsidR="00F23A2C" w:rsidRPr="00EF5889" w:rsidRDefault="00F23A2C" w:rsidP="004D4E1B">
            <w:pPr>
              <w:pStyle w:val="ListParagraph"/>
              <w:numPr>
                <w:ilvl w:val="0"/>
                <w:numId w:val="39"/>
              </w:numPr>
              <w:rPr>
                <w:rFonts w:ascii="Times New Roman" w:hAnsi="Times New Roman"/>
                <w:lang w:val="pl-PL"/>
              </w:rPr>
            </w:pPr>
            <w:r>
              <w:rPr>
                <w:rFonts w:ascii="Times New Roman" w:hAnsi="Times New Roman"/>
                <w:color w:val="000000"/>
                <w:lang w:val="pl"/>
              </w:rPr>
              <w:t>Należy zachować tę Instrukcję użycia, aby w razie potrzeby móc ją ponownie przeczytać.</w:t>
            </w:r>
          </w:p>
        </w:tc>
      </w:tr>
    </w:tbl>
    <w:p w14:paraId="7DDF347E" w14:textId="77777777" w:rsidR="00C76D91" w:rsidRDefault="00C76D91" w:rsidP="00C76D91">
      <w:pPr>
        <w:tabs>
          <w:tab w:val="clear" w:pos="567"/>
        </w:tabs>
        <w:spacing w:line="240" w:lineRule="auto"/>
        <w:rPr>
          <w:b/>
          <w:bCs/>
          <w:color w:val="000000"/>
          <w:szCs w:val="22"/>
          <w:lang w:val="pl"/>
        </w:rPr>
      </w:pPr>
    </w:p>
    <w:p w14:paraId="79630EE2" w14:textId="430A5156" w:rsidR="00C76D91" w:rsidRDefault="00C76D91" w:rsidP="00C76D91">
      <w:pPr>
        <w:tabs>
          <w:tab w:val="clear" w:pos="567"/>
        </w:tabs>
        <w:spacing w:line="240" w:lineRule="auto"/>
        <w:rPr>
          <w:b/>
          <w:bCs/>
          <w:color w:val="000000"/>
          <w:szCs w:val="22"/>
          <w:lang w:val="pl"/>
        </w:rPr>
      </w:pPr>
      <w:r>
        <w:rPr>
          <w:b/>
          <w:bCs/>
          <w:color w:val="000000"/>
          <w:szCs w:val="22"/>
          <w:lang w:val="pl"/>
        </w:rPr>
        <w:t>Przed użyciem wstrzykiwaczy z lekiem Omvoh należy uważnie przeczytać wszystkie punkty instrukcji.</w:t>
      </w:r>
    </w:p>
    <w:p w14:paraId="683EE3AB" w14:textId="77777777" w:rsidR="00C76D91" w:rsidRDefault="00C76D91" w:rsidP="00C76D91">
      <w:pPr>
        <w:tabs>
          <w:tab w:val="clear" w:pos="567"/>
        </w:tabs>
        <w:spacing w:line="240" w:lineRule="auto"/>
        <w:rPr>
          <w:b/>
          <w:bCs/>
          <w:color w:val="000000"/>
          <w:szCs w:val="22"/>
          <w:lang w:val="pl"/>
        </w:rPr>
      </w:pPr>
    </w:p>
    <w:p w14:paraId="4FB102CB" w14:textId="77777777" w:rsidR="00C76D91" w:rsidRPr="00124E47" w:rsidRDefault="00C76D91" w:rsidP="006116A6">
      <w:pPr>
        <w:keepNext/>
        <w:tabs>
          <w:tab w:val="left" w:pos="5670"/>
        </w:tabs>
        <w:spacing w:line="240" w:lineRule="auto"/>
        <w:rPr>
          <w:b/>
          <w:bCs/>
        </w:rPr>
      </w:pPr>
      <w:r w:rsidRPr="00124E47">
        <w:rPr>
          <w:b/>
          <w:bCs/>
        </w:rPr>
        <w:t xml:space="preserve">2 </w:t>
      </w:r>
      <w:r>
        <w:rPr>
          <w:b/>
          <w:bCs/>
        </w:rPr>
        <w:t>wstrzykiwacze</w:t>
      </w:r>
      <w:r w:rsidRPr="00124E47">
        <w:rPr>
          <w:b/>
          <w:bCs/>
        </w:rPr>
        <w:t xml:space="preserve"> = pełna dawka 300 mg</w:t>
      </w:r>
    </w:p>
    <w:p w14:paraId="54C50042" w14:textId="296464A3" w:rsidR="00C76D91" w:rsidRDefault="00C76D91" w:rsidP="00C76D91">
      <w:pPr>
        <w:tabs>
          <w:tab w:val="left" w:pos="5670"/>
        </w:tabs>
        <w:spacing w:line="240" w:lineRule="auto"/>
      </w:pPr>
      <w:r>
        <w:t xml:space="preserve">Po pierwszym wstrzyknięciu </w:t>
      </w:r>
      <w:r w:rsidRPr="00124E47">
        <w:rPr>
          <w:b/>
          <w:bCs/>
        </w:rPr>
        <w:t>należy wybrać</w:t>
      </w:r>
      <w:r>
        <w:t xml:space="preserve"> nowe miejsce wstrzyknięcia w odległości co najmniej 5</w:t>
      </w:r>
      <w:r w:rsidR="009D35D8">
        <w:t> </w:t>
      </w:r>
      <w:r>
        <w:t>centymetrów i oczyścić je.</w:t>
      </w:r>
    </w:p>
    <w:p w14:paraId="24A7CE01" w14:textId="77777777" w:rsidR="00C76D91" w:rsidRDefault="00C76D91" w:rsidP="00C76D91">
      <w:pPr>
        <w:tabs>
          <w:tab w:val="left" w:pos="5670"/>
        </w:tabs>
        <w:spacing w:line="240" w:lineRule="auto"/>
      </w:pPr>
      <w:r>
        <w:lastRenderedPageBreak/>
        <w:t xml:space="preserve">Za pomocą drugiego wstrzykiwacza </w:t>
      </w:r>
      <w:r w:rsidRPr="00124E47">
        <w:rPr>
          <w:b/>
          <w:bCs/>
        </w:rPr>
        <w:t xml:space="preserve">powtórzyć </w:t>
      </w:r>
      <w:r>
        <w:rPr>
          <w:b/>
          <w:bCs/>
        </w:rPr>
        <w:t>kroki</w:t>
      </w:r>
      <w:r w:rsidRPr="00124E47">
        <w:rPr>
          <w:b/>
          <w:bCs/>
        </w:rPr>
        <w:t xml:space="preserve"> 1-3</w:t>
      </w:r>
      <w:r>
        <w:t xml:space="preserve"> natychmiast po wykonaniu pierwszego wstrzyknięcia.</w:t>
      </w:r>
    </w:p>
    <w:p w14:paraId="127CD2E7" w14:textId="0B5250B3" w:rsidR="00F23A2C" w:rsidRPr="00C76D91" w:rsidRDefault="00C76D91" w:rsidP="00F23A2C">
      <w:pPr>
        <w:tabs>
          <w:tab w:val="left" w:pos="5670"/>
        </w:tabs>
        <w:spacing w:line="240" w:lineRule="auto"/>
        <w:rPr>
          <w:b/>
          <w:bCs/>
        </w:rPr>
      </w:pPr>
      <w:r w:rsidRPr="00124E47">
        <w:rPr>
          <w:b/>
          <w:bCs/>
        </w:rPr>
        <w:t xml:space="preserve">Należy wstrzyknąć </w:t>
      </w:r>
      <w:r>
        <w:rPr>
          <w:b/>
          <w:bCs/>
        </w:rPr>
        <w:t xml:space="preserve">zawartość </w:t>
      </w:r>
      <w:r w:rsidRPr="00124E47">
        <w:rPr>
          <w:b/>
          <w:bCs/>
        </w:rPr>
        <w:t xml:space="preserve">2 </w:t>
      </w:r>
      <w:r>
        <w:rPr>
          <w:b/>
          <w:bCs/>
        </w:rPr>
        <w:t>wstrzykiwaczy</w:t>
      </w:r>
      <w:r w:rsidRPr="00124E47">
        <w:rPr>
          <w:b/>
          <w:bCs/>
        </w:rPr>
        <w:t>, aby przyjąć pełną dawkę 300 mg.</w:t>
      </w:r>
    </w:p>
    <w:tbl>
      <w:tblPr>
        <w:tblW w:w="10598" w:type="dxa"/>
        <w:tblLayout w:type="fixed"/>
        <w:tblLook w:val="04A0" w:firstRow="1" w:lastRow="0" w:firstColumn="1" w:lastColumn="0" w:noHBand="0" w:noVBand="1"/>
      </w:tblPr>
      <w:tblGrid>
        <w:gridCol w:w="10598"/>
      </w:tblGrid>
      <w:tr w:rsidR="00F23A2C" w:rsidRPr="00567768" w14:paraId="31096A9E" w14:textId="77777777" w:rsidTr="00A367B2">
        <w:tc>
          <w:tcPr>
            <w:tcW w:w="10598" w:type="dxa"/>
            <w:shd w:val="clear" w:color="auto" w:fill="auto"/>
          </w:tcPr>
          <w:p w14:paraId="6B26624F" w14:textId="77777777" w:rsidR="00F67ABF" w:rsidRPr="00EF5889" w:rsidRDefault="00F67ABF" w:rsidP="00F67ABF">
            <w:pPr>
              <w:tabs>
                <w:tab w:val="clear" w:pos="567"/>
              </w:tabs>
              <w:spacing w:line="240" w:lineRule="auto"/>
              <w:rPr>
                <w:b/>
                <w:bCs/>
                <w:color w:val="000000"/>
                <w:szCs w:val="22"/>
              </w:rPr>
            </w:pPr>
          </w:p>
          <w:p w14:paraId="405A6348" w14:textId="77777777" w:rsidR="00F23A2C" w:rsidRDefault="00F23A2C" w:rsidP="00A367B2">
            <w:pPr>
              <w:tabs>
                <w:tab w:val="clear" w:pos="567"/>
              </w:tabs>
              <w:spacing w:before="100" w:beforeAutospacing="1" w:after="100" w:afterAutospacing="1" w:line="240" w:lineRule="auto"/>
              <w:rPr>
                <w:b/>
                <w:bCs/>
                <w:color w:val="000000"/>
                <w:szCs w:val="22"/>
                <w:lang w:val="pl"/>
              </w:rPr>
            </w:pPr>
            <w:r>
              <w:rPr>
                <w:b/>
                <w:bCs/>
                <w:color w:val="000000"/>
                <w:szCs w:val="22"/>
                <w:lang w:val="pl"/>
              </w:rPr>
              <w:t>Części wstrzykiwacza z lekiem Omvoh</w:t>
            </w:r>
          </w:p>
          <w:p w14:paraId="570D29EF" w14:textId="77777777" w:rsidR="005D2C04" w:rsidRDefault="005D2C04" w:rsidP="005D2C04">
            <w:pPr>
              <w:tabs>
                <w:tab w:val="left" w:pos="5670"/>
              </w:tabs>
            </w:pPr>
            <w:r>
              <w:t>Wstrzyknąć zawartość obu wstrzykiwaczy w dowolnej kolejności, aby uzyskać pełną dawkę 300 mg.</w:t>
            </w:r>
          </w:p>
          <w:p w14:paraId="46C94AC6" w14:textId="0D703CBB" w:rsidR="005D2C04" w:rsidRDefault="005D2C04" w:rsidP="005D2C04">
            <w:pPr>
              <w:tabs>
                <w:tab w:val="left" w:pos="5670"/>
              </w:tabs>
            </w:pPr>
            <w:r>
              <w:t>Wstrzykiwacz 200 mg jest większy niż wstrzykiwacz 100 mg.</w:t>
            </w:r>
          </w:p>
          <w:p w14:paraId="13B8309A" w14:textId="274416DD" w:rsidR="005D2C04" w:rsidRPr="005D2C04" w:rsidRDefault="005D2C04" w:rsidP="00A367B2">
            <w:pPr>
              <w:tabs>
                <w:tab w:val="clear" w:pos="567"/>
              </w:tabs>
              <w:spacing w:before="100" w:beforeAutospacing="1" w:after="100" w:afterAutospacing="1" w:line="240" w:lineRule="auto"/>
              <w:rPr>
                <w:b/>
                <w:bCs/>
                <w:color w:val="000000"/>
                <w:szCs w:val="22"/>
              </w:rPr>
            </w:pPr>
            <w:r>
              <w:rPr>
                <w:noProof/>
                <w:lang w:bidi="ar-SA"/>
              </w:rPr>
              <mc:AlternateContent>
                <mc:Choice Requires="wps">
                  <w:drawing>
                    <wp:anchor distT="0" distB="0" distL="114300" distR="114300" simplePos="0" relativeHeight="251658300" behindDoc="0" locked="0" layoutInCell="1" allowOverlap="1" wp14:anchorId="31E9526B" wp14:editId="4D74BE96">
                      <wp:simplePos x="0" y="0"/>
                      <wp:positionH relativeFrom="column">
                        <wp:posOffset>2545715</wp:posOffset>
                      </wp:positionH>
                      <wp:positionV relativeFrom="paragraph">
                        <wp:posOffset>385445</wp:posOffset>
                      </wp:positionV>
                      <wp:extent cx="975360" cy="267335"/>
                      <wp:effectExtent l="0" t="0" r="0" b="0"/>
                      <wp:wrapNone/>
                      <wp:docPr id="1485136480" name="Text Box 1485136480"/>
                      <wp:cNvGraphicFramePr/>
                      <a:graphic xmlns:a="http://schemas.openxmlformats.org/drawingml/2006/main">
                        <a:graphicData uri="http://schemas.microsoft.com/office/word/2010/wordprocessingShape">
                          <wps:wsp>
                            <wps:cNvSpPr txBox="1"/>
                            <wps:spPr>
                              <a:xfrm>
                                <a:off x="0" y="0"/>
                                <a:ext cx="975360" cy="267335"/>
                              </a:xfrm>
                              <a:prstGeom prst="rect">
                                <a:avLst/>
                              </a:prstGeom>
                              <a:noFill/>
                              <a:ln w="6350">
                                <a:noFill/>
                              </a:ln>
                              <a:effectLst/>
                            </wps:spPr>
                            <wps:txbx>
                              <w:txbxContent>
                                <w:p w14:paraId="70064152" w14:textId="77777777" w:rsidR="007139AF" w:rsidRPr="00BC01F7" w:rsidRDefault="007139AF" w:rsidP="00F23A2C">
                                  <w:pPr>
                                    <w:jc w:val="center"/>
                                    <w:rPr>
                                      <w:b/>
                                    </w:rPr>
                                  </w:pPr>
                                  <w:r>
                                    <w:rPr>
                                      <w:b/>
                                      <w:bCs/>
                                      <w:lang w:val="pl"/>
                                    </w:rPr>
                                    <w:t>Część górna</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1E9526B" id="Text Box 1485136480" o:spid="_x0000_s1108" type="#_x0000_t202" style="position:absolute;margin-left:200.45pt;margin-top:30.35pt;width:76.8pt;height:21.0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" filled="f" stroked="f" strokeweight=".5pt">
                      <v:textbox>
                        <w:txbxContent>
                          <w:p w14:paraId="70064152" w14:textId="77777777" w:rsidR="007139AF" w:rsidRPr="00BC01F7" w:rsidRDefault="007139AF" w:rsidP="00F23A2C">
                            <w:pPr>
                              <w:jc w:val="center"/>
                              <w:rPr>
                                <w:b/>
                              </w:rPr>
                            </w:pPr>
                            <w:r>
                              <w:rPr>
                                <w:b/>
                                <w:bCs/>
                                <w:lang w:val="pl"/>
                              </w:rPr>
                              <w:t>Część górna</w:t>
                            </w:r>
                          </w:p>
                        </w:txbxContent>
                      </v:textbox>
                    </v:shape>
                  </w:pict>
                </mc:Fallback>
              </mc:AlternateContent>
            </w:r>
          </w:p>
          <w:p w14:paraId="5BC1B353" w14:textId="1EDC00B9" w:rsidR="005D2C04" w:rsidRPr="00EF5889" w:rsidRDefault="005D2C04" w:rsidP="00A367B2">
            <w:pPr>
              <w:tabs>
                <w:tab w:val="clear" w:pos="567"/>
              </w:tabs>
              <w:spacing w:before="100" w:beforeAutospacing="1" w:after="100" w:afterAutospacing="1" w:line="240" w:lineRule="auto"/>
              <w:rPr>
                <w:b/>
                <w:bCs/>
                <w:szCs w:val="22"/>
              </w:rPr>
            </w:pPr>
          </w:p>
        </w:tc>
      </w:tr>
      <w:tr w:rsidR="00F23A2C" w:rsidRPr="00567768" w14:paraId="21E51A0C" w14:textId="77777777" w:rsidTr="00B634CF">
        <w:trPr>
          <w:trHeight w:val="10454"/>
        </w:trPr>
        <w:tc>
          <w:tcPr>
            <w:tcW w:w="10598" w:type="dxa"/>
            <w:shd w:val="clear" w:color="auto" w:fill="auto"/>
          </w:tcPr>
          <w:p w14:paraId="23EF65E9" w14:textId="40958616" w:rsidR="00F23A2C" w:rsidRPr="00EF5889" w:rsidRDefault="0006652C" w:rsidP="00A367B2">
            <w:pPr>
              <w:tabs>
                <w:tab w:val="left" w:pos="5670"/>
              </w:tabs>
              <w:jc w:val="center"/>
            </w:pPr>
            <w:r>
              <w:rPr>
                <w:noProof/>
                <w:lang w:bidi="ar-SA"/>
              </w:rPr>
              <w:drawing>
                <wp:anchor distT="0" distB="0" distL="114300" distR="114300" simplePos="0" relativeHeight="251658316" behindDoc="1" locked="0" layoutInCell="1" allowOverlap="1" wp14:anchorId="210D376C" wp14:editId="5231D368">
                  <wp:simplePos x="0" y="0"/>
                  <wp:positionH relativeFrom="column">
                    <wp:posOffset>1631315</wp:posOffset>
                  </wp:positionH>
                  <wp:positionV relativeFrom="paragraph">
                    <wp:posOffset>0</wp:posOffset>
                  </wp:positionV>
                  <wp:extent cx="2646045" cy="4641215"/>
                  <wp:effectExtent l="0" t="0" r="1905" b="6985"/>
                  <wp:wrapTight wrapText="bothSides">
                    <wp:wrapPolygon edited="0">
                      <wp:start x="0" y="0"/>
                      <wp:lineTo x="0" y="21544"/>
                      <wp:lineTo x="21460" y="21544"/>
                      <wp:lineTo x="21460" y="0"/>
                      <wp:lineTo x="0" y="0"/>
                    </wp:wrapPolygon>
                  </wp:wrapTight>
                  <wp:docPr id="1351238917" name="Grafik 8" descr="A close-up of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38917" name="Grafik 8" descr="A close-up of a syringe&#10;&#10;Description automatically generated"/>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646045" cy="4641215"/>
                          </a:xfrm>
                          <a:prstGeom prst="rect">
                            <a:avLst/>
                          </a:prstGeom>
                          <a:noFill/>
                          <a:ln>
                            <a:noFill/>
                          </a:ln>
                        </pic:spPr>
                      </pic:pic>
                    </a:graphicData>
                  </a:graphic>
                </wp:anchor>
              </w:drawing>
            </w:r>
            <w:r w:rsidR="006116A6">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306" behindDoc="0" locked="0" layoutInCell="1" allowOverlap="1" wp14:anchorId="5B38D2F5" wp14:editId="402D84CD">
                      <wp:simplePos x="0" y="0"/>
                      <wp:positionH relativeFrom="column">
                        <wp:posOffset>4303633</wp:posOffset>
                      </wp:positionH>
                      <wp:positionV relativeFrom="paragraph">
                        <wp:posOffset>77519</wp:posOffset>
                      </wp:positionV>
                      <wp:extent cx="1816925" cy="581891"/>
                      <wp:effectExtent l="0" t="0" r="0" b="8890"/>
                      <wp:wrapNone/>
                      <wp:docPr id="526148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925" cy="581891"/>
                              </a:xfrm>
                              <a:prstGeom prst="rect">
                                <a:avLst/>
                              </a:prstGeom>
                              <a:solidFill>
                                <a:srgbClr val="FFFFFF"/>
                              </a:solidFill>
                              <a:ln w="9525">
                                <a:noFill/>
                                <a:miter lim="800000"/>
                                <a:headEnd/>
                                <a:tailEnd/>
                              </a:ln>
                            </wps:spPr>
                            <wps:txbx>
                              <w:txbxContent>
                                <w:p w14:paraId="4164468B" w14:textId="77777777" w:rsidR="007139AF" w:rsidRPr="00C55F8B" w:rsidRDefault="007139AF" w:rsidP="00F23A2C">
                                  <w:pPr>
                                    <w:spacing w:line="240" w:lineRule="auto"/>
                                    <w:rPr>
                                      <w:b/>
                                      <w:szCs w:val="22"/>
                                    </w:rPr>
                                  </w:pPr>
                                  <w:r>
                                    <w:rPr>
                                      <w:b/>
                                      <w:bCs/>
                                      <w:szCs w:val="22"/>
                                      <w:lang w:val="pl"/>
                                    </w:rPr>
                                    <w:t>Niebieski przycisk powodujący wstrzyknięcie</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B38D2F5" id="_x0000_s1109" type="#_x0000_t202" style="position:absolute;left:0;text-align:left;margin-left:338.85pt;margin-top:6.1pt;width:143.05pt;height:45.8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" stroked="f">
                      <v:textbox>
                        <w:txbxContent>
                          <w:p w14:paraId="4164468B" w14:textId="77777777" w:rsidR="007139AF" w:rsidRPr="00C55F8B" w:rsidRDefault="007139AF" w:rsidP="00F23A2C">
                            <w:pPr>
                              <w:spacing w:line="240" w:lineRule="auto"/>
                              <w:rPr>
                                <w:b/>
                                <w:szCs w:val="22"/>
                              </w:rPr>
                            </w:pPr>
                            <w:r>
                              <w:rPr>
                                <w:b/>
                                <w:bCs/>
                                <w:szCs w:val="22"/>
                                <w:lang w:val="pl"/>
                              </w:rPr>
                              <w:t>Niebieski przycisk powodujący wstrzyknięcie</w:t>
                            </w:r>
                          </w:p>
                        </w:txbxContent>
                      </v:textbox>
                    </v:shape>
                  </w:pict>
                </mc:Fallback>
              </mc:AlternateContent>
            </w:r>
          </w:p>
          <w:p w14:paraId="3225586A" w14:textId="2F852B07" w:rsidR="00F23A2C" w:rsidRPr="00EF5889" w:rsidRDefault="00F23A2C" w:rsidP="00A367B2">
            <w:pPr>
              <w:tabs>
                <w:tab w:val="left" w:pos="5670"/>
              </w:tabs>
              <w:jc w:val="center"/>
            </w:pPr>
          </w:p>
          <w:p w14:paraId="5DBD99E5" w14:textId="739D7FCC" w:rsidR="00F23A2C" w:rsidRPr="00EF5889" w:rsidRDefault="00F23A2C" w:rsidP="00A367B2">
            <w:pPr>
              <w:tabs>
                <w:tab w:val="left" w:pos="5670"/>
              </w:tabs>
              <w:jc w:val="center"/>
            </w:pPr>
          </w:p>
          <w:p w14:paraId="4DC5D9A8" w14:textId="1EC7FC93" w:rsidR="00F23A2C" w:rsidRPr="00EF5889" w:rsidRDefault="006116A6" w:rsidP="00A367B2">
            <w:pPr>
              <w:tabs>
                <w:tab w:val="left" w:pos="5670"/>
              </w:tabs>
              <w:jc w:val="center"/>
            </w:pP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307" behindDoc="0" locked="0" layoutInCell="1" allowOverlap="1" wp14:anchorId="17804A4A" wp14:editId="4F89E9DA">
                      <wp:simplePos x="0" y="0"/>
                      <wp:positionH relativeFrom="column">
                        <wp:posOffset>4315508</wp:posOffset>
                      </wp:positionH>
                      <wp:positionV relativeFrom="paragraph">
                        <wp:posOffset>92858</wp:posOffset>
                      </wp:positionV>
                      <wp:extent cx="1638795" cy="261258"/>
                      <wp:effectExtent l="0" t="0" r="0" b="5715"/>
                      <wp:wrapNone/>
                      <wp:docPr id="116168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795" cy="261258"/>
                              </a:xfrm>
                              <a:prstGeom prst="rect">
                                <a:avLst/>
                              </a:prstGeom>
                              <a:solidFill>
                                <a:srgbClr val="FFFFFF"/>
                              </a:solidFill>
                              <a:ln w="9525">
                                <a:noFill/>
                                <a:miter lim="800000"/>
                                <a:headEnd/>
                                <a:tailEnd/>
                              </a:ln>
                            </wps:spPr>
                            <wps:txbx>
                              <w:txbxContent>
                                <w:p w14:paraId="0D231CFB" w14:textId="77777777" w:rsidR="007139AF" w:rsidRPr="00C55F8B" w:rsidRDefault="007139AF" w:rsidP="00F23A2C">
                                  <w:pPr>
                                    <w:spacing w:line="240" w:lineRule="auto"/>
                                    <w:rPr>
                                      <w:b/>
                                      <w:szCs w:val="22"/>
                                    </w:rPr>
                                  </w:pPr>
                                  <w:r>
                                    <w:rPr>
                                      <w:b/>
                                      <w:bCs/>
                                      <w:szCs w:val="22"/>
                                      <w:lang w:val="pl"/>
                                    </w:rPr>
                                    <w:t>Pierścień blokady</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17804A4A" id="_x0000_s1110" type="#_x0000_t202" style="position:absolute;left:0;text-align:left;margin-left:339.8pt;margin-top:7.3pt;width:129.05pt;height:20.55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" stroked="f">
                      <v:textbox>
                        <w:txbxContent>
                          <w:p w14:paraId="0D231CFB" w14:textId="77777777" w:rsidR="007139AF" w:rsidRPr="00C55F8B" w:rsidRDefault="007139AF" w:rsidP="00F23A2C">
                            <w:pPr>
                              <w:spacing w:line="240" w:lineRule="auto"/>
                              <w:rPr>
                                <w:b/>
                                <w:szCs w:val="22"/>
                              </w:rPr>
                            </w:pPr>
                            <w:r>
                              <w:rPr>
                                <w:b/>
                                <w:bCs/>
                                <w:szCs w:val="22"/>
                                <w:lang w:val="pl"/>
                              </w:rPr>
                              <w:t>Pierścień blokady</w:t>
                            </w:r>
                          </w:p>
                        </w:txbxContent>
                      </v:textbox>
                    </v:shape>
                  </w:pict>
                </mc:Fallback>
              </mc:AlternateContent>
            </w:r>
          </w:p>
          <w:p w14:paraId="3A3BD859" w14:textId="0130B67F" w:rsidR="00F23A2C" w:rsidRPr="00EF5889" w:rsidRDefault="006116A6" w:rsidP="00A367B2">
            <w:pPr>
              <w:tabs>
                <w:tab w:val="left" w:pos="5670"/>
              </w:tabs>
              <w:jc w:val="center"/>
            </w:pP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308" behindDoc="0" locked="0" layoutInCell="1" allowOverlap="1" wp14:anchorId="5F6F850B" wp14:editId="7B27B176">
                      <wp:simplePos x="0" y="0"/>
                      <wp:positionH relativeFrom="column">
                        <wp:posOffset>4315509</wp:posOffset>
                      </wp:positionH>
                      <wp:positionV relativeFrom="paragraph">
                        <wp:posOffset>165265</wp:posOffset>
                      </wp:positionV>
                      <wp:extent cx="1947554" cy="688769"/>
                      <wp:effectExtent l="0" t="0" r="0" b="0"/>
                      <wp:wrapNone/>
                      <wp:docPr id="15422659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7554" cy="688769"/>
                              </a:xfrm>
                              <a:prstGeom prst="rect">
                                <a:avLst/>
                              </a:prstGeom>
                              <a:solidFill>
                                <a:srgbClr val="FFFFFF"/>
                              </a:solidFill>
                              <a:ln w="9525">
                                <a:noFill/>
                                <a:miter lim="800000"/>
                                <a:headEnd/>
                                <a:tailEnd/>
                              </a:ln>
                            </wps:spPr>
                            <wps:txbx>
                              <w:txbxContent>
                                <w:p w14:paraId="1641FD48" w14:textId="77777777" w:rsidR="007139AF" w:rsidRPr="00C55F8B" w:rsidRDefault="007139AF" w:rsidP="00F23A2C">
                                  <w:pPr>
                                    <w:spacing w:line="240" w:lineRule="auto"/>
                                    <w:rPr>
                                      <w:b/>
                                      <w:szCs w:val="22"/>
                                    </w:rPr>
                                  </w:pPr>
                                  <w:r>
                                    <w:rPr>
                                      <w:b/>
                                      <w:bCs/>
                                      <w:szCs w:val="22"/>
                                      <w:lang w:val="pl"/>
                                    </w:rPr>
                                    <w:t>Symbol zablokowania /odblokowania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F6F850B" id="_x0000_s1111" type="#_x0000_t202" style="position:absolute;left:0;text-align:left;margin-left:339.8pt;margin-top:13pt;width:153.35pt;height:54.25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" stroked="f">
                      <v:textbox>
                        <w:txbxContent>
                          <w:p w14:paraId="1641FD48" w14:textId="77777777" w:rsidR="007139AF" w:rsidRPr="00C55F8B" w:rsidRDefault="007139AF" w:rsidP="00F23A2C">
                            <w:pPr>
                              <w:spacing w:line="240" w:lineRule="auto"/>
                              <w:rPr>
                                <w:b/>
                                <w:szCs w:val="22"/>
                              </w:rPr>
                            </w:pPr>
                            <w:r>
                              <w:rPr>
                                <w:b/>
                                <w:bCs/>
                                <w:szCs w:val="22"/>
                                <w:lang w:val="pl"/>
                              </w:rPr>
                              <w:t>Symbol zablokowania /odblokowania</w:t>
                            </w:r>
                          </w:p>
                        </w:txbxContent>
                      </v:textbox>
                    </v:shape>
                  </w:pict>
                </mc:Fallback>
              </mc:AlternateContent>
            </w:r>
          </w:p>
          <w:p w14:paraId="24E7B1C4" w14:textId="77777777" w:rsidR="00F23A2C" w:rsidRPr="00EF5889" w:rsidRDefault="00F23A2C" w:rsidP="00A367B2">
            <w:pPr>
              <w:tabs>
                <w:tab w:val="left" w:pos="5670"/>
              </w:tabs>
              <w:jc w:val="center"/>
            </w:pPr>
          </w:p>
          <w:p w14:paraId="679B611A" w14:textId="77777777" w:rsidR="00F23A2C" w:rsidRPr="00EF5889" w:rsidRDefault="00F23A2C" w:rsidP="00A367B2">
            <w:pPr>
              <w:tabs>
                <w:tab w:val="left" w:pos="5670"/>
              </w:tabs>
              <w:jc w:val="center"/>
            </w:pPr>
          </w:p>
          <w:p w14:paraId="4EE9056D" w14:textId="77777777" w:rsidR="00F23A2C" w:rsidRPr="00EF5889" w:rsidRDefault="00F23A2C" w:rsidP="00A367B2">
            <w:pPr>
              <w:tabs>
                <w:tab w:val="left" w:pos="5670"/>
              </w:tabs>
              <w:jc w:val="center"/>
            </w:pPr>
          </w:p>
          <w:p w14:paraId="5C81FE6A" w14:textId="77777777" w:rsidR="00F23A2C" w:rsidRPr="00EF5889" w:rsidRDefault="00F23A2C" w:rsidP="00A367B2">
            <w:pPr>
              <w:tabs>
                <w:tab w:val="left" w:pos="5670"/>
              </w:tabs>
              <w:jc w:val="center"/>
            </w:pPr>
          </w:p>
          <w:p w14:paraId="0209FDDB" w14:textId="77777777" w:rsidR="00F23A2C" w:rsidRPr="00EF5889" w:rsidRDefault="00F23A2C" w:rsidP="00A367B2">
            <w:pPr>
              <w:tabs>
                <w:tab w:val="left" w:pos="5670"/>
              </w:tabs>
              <w:jc w:val="center"/>
            </w:pPr>
          </w:p>
          <w:p w14:paraId="545C69C3" w14:textId="77777777" w:rsidR="00F23A2C" w:rsidRPr="00EF5889" w:rsidRDefault="00F23A2C" w:rsidP="00A367B2">
            <w:pPr>
              <w:tabs>
                <w:tab w:val="left" w:pos="5670"/>
              </w:tabs>
              <w:jc w:val="center"/>
            </w:pPr>
          </w:p>
          <w:p w14:paraId="78524850" w14:textId="77777777" w:rsidR="00F23A2C" w:rsidRPr="00EF5889" w:rsidRDefault="00F23A2C" w:rsidP="00A367B2">
            <w:pPr>
              <w:tabs>
                <w:tab w:val="left" w:pos="5670"/>
              </w:tabs>
              <w:jc w:val="center"/>
            </w:pPr>
          </w:p>
          <w:p w14:paraId="07AD1A2E" w14:textId="77777777" w:rsidR="00F23A2C" w:rsidRPr="00EF5889" w:rsidRDefault="00F23A2C" w:rsidP="00A367B2">
            <w:pPr>
              <w:tabs>
                <w:tab w:val="left" w:pos="5670"/>
              </w:tabs>
              <w:jc w:val="center"/>
            </w:pPr>
          </w:p>
          <w:p w14:paraId="16D20698" w14:textId="77777777" w:rsidR="00F23A2C" w:rsidRPr="00EF5889" w:rsidRDefault="00F23A2C" w:rsidP="00A367B2">
            <w:pPr>
              <w:tabs>
                <w:tab w:val="left" w:pos="5670"/>
              </w:tabs>
              <w:jc w:val="center"/>
            </w:pPr>
          </w:p>
          <w:p w14:paraId="1253AB52" w14:textId="251F9029" w:rsidR="00F23A2C" w:rsidRPr="00EF5889" w:rsidRDefault="00F23A2C" w:rsidP="00A367B2">
            <w:pPr>
              <w:tabs>
                <w:tab w:val="left" w:pos="5670"/>
              </w:tabs>
              <w:jc w:val="center"/>
            </w:pPr>
          </w:p>
          <w:p w14:paraId="2EE021D0" w14:textId="4008BC65" w:rsidR="00F23A2C" w:rsidRPr="00EF5889" w:rsidRDefault="00F23A2C" w:rsidP="00A367B2">
            <w:pPr>
              <w:tabs>
                <w:tab w:val="left" w:pos="5670"/>
              </w:tabs>
              <w:jc w:val="center"/>
            </w:pPr>
          </w:p>
          <w:p w14:paraId="677DE4CE" w14:textId="7207D2E1" w:rsidR="00F23A2C" w:rsidRPr="00EF5889" w:rsidRDefault="0006652C" w:rsidP="00A367B2">
            <w:pPr>
              <w:tabs>
                <w:tab w:val="left" w:pos="5670"/>
              </w:tabs>
              <w:jc w:val="center"/>
            </w:pP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310" behindDoc="0" locked="0" layoutInCell="1" allowOverlap="1" wp14:anchorId="176FB7DF" wp14:editId="2CE0DBB8">
                      <wp:simplePos x="0" y="0"/>
                      <wp:positionH relativeFrom="column">
                        <wp:posOffset>4347210</wp:posOffset>
                      </wp:positionH>
                      <wp:positionV relativeFrom="paragraph">
                        <wp:posOffset>74295</wp:posOffset>
                      </wp:positionV>
                      <wp:extent cx="748665" cy="254000"/>
                      <wp:effectExtent l="0" t="0" r="0" b="0"/>
                      <wp:wrapNone/>
                      <wp:docPr id="1665493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254000"/>
                              </a:xfrm>
                              <a:prstGeom prst="rect">
                                <a:avLst/>
                              </a:prstGeom>
                              <a:solidFill>
                                <a:srgbClr val="FFFFFF"/>
                              </a:solidFill>
                              <a:ln w="9525">
                                <a:noFill/>
                                <a:miter lim="800000"/>
                                <a:headEnd/>
                                <a:tailEnd/>
                              </a:ln>
                            </wps:spPr>
                            <wps:txbx>
                              <w:txbxContent>
                                <w:p w14:paraId="6701A1EC" w14:textId="77777777" w:rsidR="007139AF" w:rsidRPr="00C55F8B" w:rsidRDefault="007139AF" w:rsidP="00F23A2C">
                                  <w:pPr>
                                    <w:spacing w:line="240" w:lineRule="auto"/>
                                    <w:rPr>
                                      <w:b/>
                                      <w:szCs w:val="22"/>
                                    </w:rPr>
                                  </w:pPr>
                                  <w:r>
                                    <w:rPr>
                                      <w:b/>
                                      <w:bCs/>
                                      <w:szCs w:val="22"/>
                                      <w:lang w:val="pl"/>
                                    </w:rPr>
                                    <w:t>Lek</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76FB7DF" id="_x0000_s1112" type="#_x0000_t202" style="position:absolute;left:0;text-align:left;margin-left:342.3pt;margin-top:5.85pt;width:58.95pt;height:20pt;z-index:251658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" stroked="f">
                      <v:textbox>
                        <w:txbxContent>
                          <w:p w14:paraId="6701A1EC" w14:textId="77777777" w:rsidR="007139AF" w:rsidRPr="00C55F8B" w:rsidRDefault="007139AF" w:rsidP="00F23A2C">
                            <w:pPr>
                              <w:spacing w:line="240" w:lineRule="auto"/>
                              <w:rPr>
                                <w:b/>
                                <w:szCs w:val="22"/>
                              </w:rPr>
                            </w:pPr>
                            <w:r>
                              <w:rPr>
                                <w:b/>
                                <w:bCs/>
                                <w:szCs w:val="22"/>
                                <w:lang w:val="pl"/>
                              </w:rPr>
                              <w:t>Lek</w:t>
                            </w:r>
                          </w:p>
                        </w:txbxContent>
                      </v:textbox>
                    </v:shape>
                  </w:pict>
                </mc:Fallback>
              </mc:AlternateContent>
            </w:r>
          </w:p>
          <w:p w14:paraId="63BF8E2C" w14:textId="1136F7E4" w:rsidR="00F23A2C" w:rsidRPr="00EF5889" w:rsidRDefault="0006652C" w:rsidP="00A367B2">
            <w:pPr>
              <w:tabs>
                <w:tab w:val="left" w:pos="5670"/>
              </w:tabs>
              <w:jc w:val="center"/>
            </w:pP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309" behindDoc="0" locked="0" layoutInCell="1" allowOverlap="1" wp14:anchorId="3DC43AF8" wp14:editId="4D2A87E0">
                      <wp:simplePos x="0" y="0"/>
                      <wp:positionH relativeFrom="column">
                        <wp:posOffset>4353560</wp:posOffset>
                      </wp:positionH>
                      <wp:positionV relativeFrom="paragraph">
                        <wp:posOffset>152400</wp:posOffset>
                      </wp:positionV>
                      <wp:extent cx="748665" cy="368135"/>
                      <wp:effectExtent l="0" t="0" r="0" b="0"/>
                      <wp:wrapNone/>
                      <wp:docPr id="17330539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368135"/>
                              </a:xfrm>
                              <a:prstGeom prst="rect">
                                <a:avLst/>
                              </a:prstGeom>
                              <a:solidFill>
                                <a:srgbClr val="FFFFFF"/>
                              </a:solidFill>
                              <a:ln w="9525">
                                <a:noFill/>
                                <a:miter lim="800000"/>
                                <a:headEnd/>
                                <a:tailEnd/>
                              </a:ln>
                            </wps:spPr>
                            <wps:txbx>
                              <w:txbxContent>
                                <w:p w14:paraId="5A595604" w14:textId="77777777" w:rsidR="007139AF" w:rsidRPr="00C55F8B" w:rsidRDefault="007139AF" w:rsidP="00F23A2C">
                                  <w:pPr>
                                    <w:spacing w:line="240" w:lineRule="auto"/>
                                    <w:rPr>
                                      <w:b/>
                                      <w:szCs w:val="22"/>
                                    </w:rPr>
                                  </w:pPr>
                                  <w:r>
                                    <w:rPr>
                                      <w:b/>
                                      <w:bCs/>
                                      <w:szCs w:val="22"/>
                                      <w:lang w:val="pl"/>
                                    </w:rPr>
                                    <w:t>Igła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3DC43AF8" id="_x0000_s1113" type="#_x0000_t202" style="position:absolute;left:0;text-align:left;margin-left:342.8pt;margin-top:12pt;width:58.95pt;height:29pt;z-index:251658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" stroked="f">
                      <v:textbox>
                        <w:txbxContent>
                          <w:p w14:paraId="5A595604" w14:textId="77777777" w:rsidR="007139AF" w:rsidRPr="00C55F8B" w:rsidRDefault="007139AF" w:rsidP="00F23A2C">
                            <w:pPr>
                              <w:spacing w:line="240" w:lineRule="auto"/>
                              <w:rPr>
                                <w:b/>
                                <w:szCs w:val="22"/>
                              </w:rPr>
                            </w:pPr>
                            <w:r>
                              <w:rPr>
                                <w:b/>
                                <w:bCs/>
                                <w:szCs w:val="22"/>
                                <w:lang w:val="pl"/>
                              </w:rPr>
                              <w:t>Igła</w:t>
                            </w:r>
                          </w:p>
                        </w:txbxContent>
                      </v:textbox>
                    </v:shape>
                  </w:pict>
                </mc:Fallback>
              </mc:AlternateContent>
            </w:r>
          </w:p>
          <w:p w14:paraId="46BE17EF" w14:textId="6E7FAB4C" w:rsidR="00F23A2C" w:rsidRPr="00EF5889" w:rsidRDefault="00F23A2C" w:rsidP="00A367B2">
            <w:pPr>
              <w:tabs>
                <w:tab w:val="left" w:pos="5670"/>
              </w:tabs>
              <w:jc w:val="center"/>
            </w:pPr>
          </w:p>
          <w:p w14:paraId="05A8FF86" w14:textId="60B44D80" w:rsidR="00F23A2C" w:rsidRPr="00EF5889" w:rsidRDefault="0006652C" w:rsidP="00A367B2">
            <w:pPr>
              <w:tabs>
                <w:tab w:val="left" w:pos="5670"/>
              </w:tabs>
              <w:jc w:val="center"/>
            </w:pPr>
            <w:r>
              <w:rPr>
                <w:rFonts w:ascii="Arial" w:hAnsi="Arial" w:cs="Arial"/>
                <w:noProof/>
                <w:lang w:bidi="ar-SA"/>
              </w:rPr>
              <mc:AlternateContent>
                <mc:Choice Requires="wps">
                  <w:drawing>
                    <wp:anchor distT="0" distB="0" distL="114300" distR="114300" simplePos="0" relativeHeight="251658311" behindDoc="0" locked="0" layoutInCell="1" allowOverlap="1" wp14:anchorId="0D271E32" wp14:editId="3AB8BAA8">
                      <wp:simplePos x="0" y="0"/>
                      <wp:positionH relativeFrom="column">
                        <wp:posOffset>4334510</wp:posOffset>
                      </wp:positionH>
                      <wp:positionV relativeFrom="paragraph">
                        <wp:posOffset>116205</wp:posOffset>
                      </wp:positionV>
                      <wp:extent cx="1876302" cy="534390"/>
                      <wp:effectExtent l="0" t="0" r="0" b="0"/>
                      <wp:wrapNone/>
                      <wp:docPr id="11472604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302" cy="534390"/>
                              </a:xfrm>
                              <a:prstGeom prst="rect">
                                <a:avLst/>
                              </a:prstGeom>
                              <a:solidFill>
                                <a:srgbClr val="FFFFFF"/>
                              </a:solidFill>
                              <a:ln w="9525">
                                <a:noFill/>
                                <a:miter lim="800000"/>
                                <a:headEnd/>
                                <a:tailEnd/>
                              </a:ln>
                            </wps:spPr>
                            <wps:txbx>
                              <w:txbxContent>
                                <w:p w14:paraId="7FD437B4" w14:textId="77777777" w:rsidR="007139AF" w:rsidRPr="00C55F8B" w:rsidRDefault="007139AF" w:rsidP="00F23A2C">
                                  <w:pPr>
                                    <w:spacing w:line="240" w:lineRule="auto"/>
                                    <w:rPr>
                                      <w:b/>
                                      <w:szCs w:val="22"/>
                                    </w:rPr>
                                  </w:pPr>
                                  <w:r>
                                    <w:rPr>
                                      <w:b/>
                                      <w:bCs/>
                                      <w:szCs w:val="22"/>
                                      <w:lang w:val="pl"/>
                                    </w:rPr>
                                    <w:t>Przezroczysta podstawa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0D271E32" id="_x0000_s1114" type="#_x0000_t202" style="position:absolute;left:0;text-align:left;margin-left:341.3pt;margin-top:9.15pt;width:147.75pt;height:42.1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" stroked="f">
                      <v:textbox>
                        <w:txbxContent>
                          <w:p w14:paraId="7FD437B4" w14:textId="77777777" w:rsidR="007139AF" w:rsidRPr="00C55F8B" w:rsidRDefault="007139AF" w:rsidP="00F23A2C">
                            <w:pPr>
                              <w:spacing w:line="240" w:lineRule="auto"/>
                              <w:rPr>
                                <w:b/>
                                <w:szCs w:val="22"/>
                              </w:rPr>
                            </w:pPr>
                            <w:r>
                              <w:rPr>
                                <w:b/>
                                <w:bCs/>
                                <w:szCs w:val="22"/>
                                <w:lang w:val="pl"/>
                              </w:rPr>
                              <w:t>Przezroczysta podstawa</w:t>
                            </w:r>
                          </w:p>
                        </w:txbxContent>
                      </v:textbox>
                    </v:shape>
                  </w:pict>
                </mc:Fallback>
              </mc:AlternateContent>
            </w:r>
          </w:p>
          <w:p w14:paraId="3F5F6709" w14:textId="77777777" w:rsidR="00F23A2C" w:rsidRPr="00EF5889" w:rsidRDefault="00F23A2C" w:rsidP="00A367B2">
            <w:pPr>
              <w:tabs>
                <w:tab w:val="left" w:pos="5670"/>
              </w:tabs>
              <w:jc w:val="center"/>
            </w:pPr>
          </w:p>
          <w:p w14:paraId="4A009651" w14:textId="77777777" w:rsidR="00F23A2C" w:rsidRPr="00EF5889" w:rsidRDefault="00F23A2C" w:rsidP="00A367B2">
            <w:pPr>
              <w:tabs>
                <w:tab w:val="left" w:pos="5670"/>
              </w:tabs>
              <w:jc w:val="center"/>
            </w:pPr>
          </w:p>
          <w:p w14:paraId="1393774C" w14:textId="34D0085E" w:rsidR="00F23A2C" w:rsidRPr="00EF5889" w:rsidRDefault="00F23A2C" w:rsidP="00A367B2">
            <w:pPr>
              <w:tabs>
                <w:tab w:val="left" w:pos="5670"/>
              </w:tabs>
              <w:jc w:val="center"/>
            </w:pPr>
          </w:p>
          <w:p w14:paraId="1B54583B" w14:textId="652F4091" w:rsidR="00F23A2C" w:rsidRPr="00EF5889" w:rsidRDefault="00F23A2C" w:rsidP="00A367B2">
            <w:pPr>
              <w:tabs>
                <w:tab w:val="left" w:pos="5670"/>
              </w:tabs>
              <w:jc w:val="center"/>
            </w:pPr>
          </w:p>
          <w:p w14:paraId="0DC99D10" w14:textId="5DF01C90" w:rsidR="00F23A2C" w:rsidRPr="00451A3D" w:rsidRDefault="0006652C" w:rsidP="00A367B2">
            <w:pPr>
              <w:tabs>
                <w:tab w:val="left" w:pos="5670"/>
              </w:tabs>
              <w:jc w:val="center"/>
            </w:pPr>
            <w:r>
              <w:rPr>
                <w:noProof/>
                <w:snapToGrid w:val="0"/>
                <w:color w:val="000000"/>
                <w:sz w:val="0"/>
                <w:szCs w:val="0"/>
                <w:u w:color="000000"/>
                <w:bdr w:val="nil"/>
                <w:shd w:val="clear" w:color="000000" w:fill="000000"/>
                <w:lang w:bidi="ar-SA"/>
              </w:rPr>
              <mc:AlternateContent>
                <mc:Choice Requires="wps">
                  <w:drawing>
                    <wp:anchor distT="0" distB="0" distL="114300" distR="114300" simplePos="0" relativeHeight="251658312" behindDoc="0" locked="0" layoutInCell="1" allowOverlap="1" wp14:anchorId="0AF93996" wp14:editId="13AB1CAF">
                      <wp:simplePos x="0" y="0"/>
                      <wp:positionH relativeFrom="column">
                        <wp:posOffset>4372610</wp:posOffset>
                      </wp:positionH>
                      <wp:positionV relativeFrom="paragraph">
                        <wp:posOffset>67945</wp:posOffset>
                      </wp:positionV>
                      <wp:extent cx="1888177" cy="570016"/>
                      <wp:effectExtent l="0" t="0" r="0" b="1905"/>
                      <wp:wrapNone/>
                      <wp:docPr id="14297678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8177" cy="570016"/>
                              </a:xfrm>
                              <a:prstGeom prst="rect">
                                <a:avLst/>
                              </a:prstGeom>
                              <a:solidFill>
                                <a:srgbClr val="FFFFFF"/>
                              </a:solidFill>
                              <a:ln w="9525">
                                <a:noFill/>
                                <a:miter lim="800000"/>
                                <a:headEnd/>
                                <a:tailEnd/>
                              </a:ln>
                            </wps:spPr>
                            <wps:txbx>
                              <w:txbxContent>
                                <w:p w14:paraId="7A5502E9" w14:textId="77777777" w:rsidR="007139AF" w:rsidRPr="00C55F8B" w:rsidRDefault="007139AF" w:rsidP="00F23A2C">
                                  <w:pPr>
                                    <w:spacing w:line="240" w:lineRule="auto"/>
                                    <w:rPr>
                                      <w:b/>
                                      <w:szCs w:val="22"/>
                                    </w:rPr>
                                  </w:pPr>
                                  <w:r>
                                    <w:rPr>
                                      <w:b/>
                                      <w:bCs/>
                                      <w:szCs w:val="22"/>
                                      <w:lang w:val="pl"/>
                                    </w:rPr>
                                    <w:t>Szara zatyczka podstawy</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0AF93996" id="_x0000_s1115" type="#_x0000_t202" style="position:absolute;left:0;text-align:left;margin-left:344.3pt;margin-top:5.35pt;width:148.7pt;height:44.9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" stroked="f">
                      <v:textbox>
                        <w:txbxContent>
                          <w:p w14:paraId="7A5502E9" w14:textId="77777777" w:rsidR="007139AF" w:rsidRPr="00C55F8B" w:rsidRDefault="007139AF" w:rsidP="00F23A2C">
                            <w:pPr>
                              <w:spacing w:line="240" w:lineRule="auto"/>
                              <w:rPr>
                                <w:b/>
                                <w:szCs w:val="22"/>
                              </w:rPr>
                            </w:pPr>
                            <w:r>
                              <w:rPr>
                                <w:b/>
                                <w:bCs/>
                                <w:szCs w:val="22"/>
                                <w:lang w:val="pl"/>
                              </w:rPr>
                              <w:t>Szara zatyczka podstawy</w:t>
                            </w:r>
                          </w:p>
                        </w:txbxContent>
                      </v:textbox>
                    </v:shape>
                  </w:pict>
                </mc:Fallback>
              </mc:AlternateContent>
            </w:r>
          </w:p>
          <w:p w14:paraId="0A9B292F" w14:textId="6E807084" w:rsidR="00F23A2C" w:rsidRDefault="00F23A2C" w:rsidP="00A367B2">
            <w:pPr>
              <w:tabs>
                <w:tab w:val="left" w:pos="5670"/>
              </w:tabs>
              <w:jc w:val="center"/>
            </w:pPr>
          </w:p>
          <w:p w14:paraId="7D87B6A7" w14:textId="7842098B" w:rsidR="00F23A2C" w:rsidRDefault="00F23A2C" w:rsidP="00A367B2">
            <w:pPr>
              <w:tabs>
                <w:tab w:val="left" w:pos="5670"/>
              </w:tabs>
              <w:jc w:val="center"/>
            </w:pPr>
          </w:p>
          <w:p w14:paraId="5A7728EA" w14:textId="0F5F27E7" w:rsidR="00F23A2C" w:rsidRDefault="002A43FA" w:rsidP="00A367B2">
            <w:pPr>
              <w:tabs>
                <w:tab w:val="left" w:pos="5670"/>
              </w:tabs>
              <w:jc w:val="center"/>
            </w:pPr>
            <w:r>
              <w:rPr>
                <w:noProof/>
                <w:lang w:bidi="ar-SA"/>
              </w:rPr>
              <mc:AlternateContent>
                <mc:Choice Requires="wps">
                  <w:drawing>
                    <wp:anchor distT="0" distB="0" distL="114300" distR="114300" simplePos="0" relativeHeight="251658301" behindDoc="0" locked="0" layoutInCell="1" allowOverlap="1" wp14:anchorId="52A97E6E" wp14:editId="796A3B9E">
                      <wp:simplePos x="0" y="0"/>
                      <wp:positionH relativeFrom="column">
                        <wp:posOffset>2374265</wp:posOffset>
                      </wp:positionH>
                      <wp:positionV relativeFrom="paragraph">
                        <wp:posOffset>139700</wp:posOffset>
                      </wp:positionV>
                      <wp:extent cx="1304925" cy="381000"/>
                      <wp:effectExtent l="0" t="0" r="0" b="0"/>
                      <wp:wrapNone/>
                      <wp:docPr id="2104026451" name="Text Box 2104026451"/>
                      <wp:cNvGraphicFramePr/>
                      <a:graphic xmlns:a="http://schemas.openxmlformats.org/drawingml/2006/main">
                        <a:graphicData uri="http://schemas.microsoft.com/office/word/2010/wordprocessingShape">
                          <wps:wsp>
                            <wps:cNvSpPr txBox="1"/>
                            <wps:spPr>
                              <a:xfrm>
                                <a:off x="0" y="0"/>
                                <a:ext cx="1304925" cy="381000"/>
                              </a:xfrm>
                              <a:prstGeom prst="rect">
                                <a:avLst/>
                              </a:prstGeom>
                              <a:noFill/>
                              <a:ln w="6350">
                                <a:noFill/>
                              </a:ln>
                              <a:effectLst/>
                            </wps:spPr>
                            <wps:txbx>
                              <w:txbxContent>
                                <w:p w14:paraId="662DC321" w14:textId="77777777" w:rsidR="007139AF" w:rsidRPr="00BC01F7" w:rsidRDefault="007139AF" w:rsidP="00F23A2C">
                                  <w:pPr>
                                    <w:jc w:val="center"/>
                                    <w:rPr>
                                      <w:b/>
                                    </w:rPr>
                                  </w:pPr>
                                  <w:r>
                                    <w:rPr>
                                      <w:b/>
                                      <w:bCs/>
                                      <w:lang w:val="pl"/>
                                    </w:rPr>
                                    <w:t>Część dolna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97E6E" id="Text Box 2104026451" o:spid="_x0000_s1116" type="#_x0000_t202" style="position:absolute;left:0;text-align:left;margin-left:186.95pt;margin-top:11pt;width:102.75pt;height:30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" filled="f" stroked="f" strokeweight=".5pt">
                      <v:textbox>
                        <w:txbxContent>
                          <w:p w14:paraId="662DC321" w14:textId="77777777" w:rsidR="007139AF" w:rsidRPr="00BC01F7" w:rsidRDefault="007139AF" w:rsidP="00F23A2C">
                            <w:pPr>
                              <w:jc w:val="center"/>
                              <w:rPr>
                                <w:b/>
                              </w:rPr>
                            </w:pPr>
                            <w:r>
                              <w:rPr>
                                <w:b/>
                                <w:bCs/>
                                <w:lang w:val="pl"/>
                              </w:rPr>
                              <w:t>Część dolna</w:t>
                            </w:r>
                          </w:p>
                        </w:txbxContent>
                      </v:textbox>
                    </v:shape>
                  </w:pict>
                </mc:Fallback>
              </mc:AlternateContent>
            </w:r>
          </w:p>
          <w:p w14:paraId="286989C7" w14:textId="77777777" w:rsidR="00F23A2C" w:rsidRDefault="00F23A2C" w:rsidP="00A367B2">
            <w:pPr>
              <w:tabs>
                <w:tab w:val="left" w:pos="5670"/>
              </w:tabs>
              <w:jc w:val="center"/>
            </w:pPr>
          </w:p>
          <w:p w14:paraId="73D758ED" w14:textId="77777777" w:rsidR="00F23A2C" w:rsidRDefault="00F23A2C" w:rsidP="00A367B2">
            <w:pPr>
              <w:tabs>
                <w:tab w:val="left" w:pos="5670"/>
              </w:tabs>
            </w:pPr>
          </w:p>
          <w:p w14:paraId="277B80CC" w14:textId="28592A46" w:rsidR="00F23A2C" w:rsidRPr="00EF5889" w:rsidRDefault="00F23A2C" w:rsidP="00A367B2">
            <w:pPr>
              <w:tabs>
                <w:tab w:val="left" w:pos="5670"/>
              </w:tabs>
              <w:jc w:val="center"/>
              <w:rPr>
                <w:b/>
                <w:bCs/>
                <w:szCs w:val="22"/>
              </w:rPr>
            </w:pPr>
            <w:r>
              <w:rPr>
                <w:b/>
                <w:bCs/>
                <w:color w:val="000000"/>
                <w:szCs w:val="22"/>
                <w:lang w:val="pl"/>
              </w:rPr>
              <w:t>100 mg + </w:t>
            </w:r>
            <w:r w:rsidR="005D2C04">
              <w:rPr>
                <w:b/>
                <w:bCs/>
                <w:color w:val="000000"/>
                <w:szCs w:val="22"/>
                <w:lang w:val="pl"/>
              </w:rPr>
              <w:t>20</w:t>
            </w:r>
            <w:r>
              <w:rPr>
                <w:b/>
                <w:bCs/>
                <w:color w:val="000000"/>
                <w:szCs w:val="22"/>
                <w:lang w:val="pl"/>
              </w:rPr>
              <w:t>0 mg = 1 pełna dawka</w:t>
            </w:r>
          </w:p>
          <w:p w14:paraId="4808DFF6" w14:textId="6114A70E" w:rsidR="00F23A2C" w:rsidRPr="00EF5889" w:rsidRDefault="00F23A2C" w:rsidP="00A367B2">
            <w:pPr>
              <w:tabs>
                <w:tab w:val="left" w:pos="5670"/>
              </w:tabs>
            </w:pPr>
          </w:p>
          <w:p w14:paraId="1784AFA5" w14:textId="26ACF2CD" w:rsidR="00F23A2C" w:rsidRPr="00EF5889" w:rsidRDefault="00F23A2C" w:rsidP="00A367B2">
            <w:pPr>
              <w:tabs>
                <w:tab w:val="left" w:pos="5670"/>
              </w:tabs>
            </w:pPr>
          </w:p>
          <w:p w14:paraId="58530729" w14:textId="61591306" w:rsidR="00F23A2C" w:rsidRPr="00EF5889" w:rsidRDefault="00C76D91" w:rsidP="00A367B2">
            <w:pPr>
              <w:tabs>
                <w:tab w:val="left" w:pos="5670"/>
              </w:tabs>
            </w:pPr>
            <w:r>
              <w:rPr>
                <w:noProof/>
                <w:lang w:bidi="ar-SA"/>
              </w:rPr>
              <mc:AlternateContent>
                <mc:Choice Requires="wps">
                  <w:drawing>
                    <wp:anchor distT="45720" distB="45720" distL="114300" distR="114300" simplePos="0" relativeHeight="251658302" behindDoc="0" locked="0" layoutInCell="1" allowOverlap="1" wp14:anchorId="4422B1DE" wp14:editId="225CEB38">
                      <wp:simplePos x="0" y="0"/>
                      <wp:positionH relativeFrom="column">
                        <wp:posOffset>26035</wp:posOffset>
                      </wp:positionH>
                      <wp:positionV relativeFrom="paragraph">
                        <wp:posOffset>16510</wp:posOffset>
                      </wp:positionV>
                      <wp:extent cx="6115050" cy="981075"/>
                      <wp:effectExtent l="0" t="0" r="19050" b="28575"/>
                      <wp:wrapSquare wrapText="bothSides"/>
                      <wp:docPr id="88499617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981075"/>
                              </a:xfrm>
                              <a:prstGeom prst="rect">
                                <a:avLst/>
                              </a:prstGeom>
                              <a:solidFill>
                                <a:srgbClr val="FFFFFF"/>
                              </a:solidFill>
                              <a:ln w="9525">
                                <a:solidFill>
                                  <a:srgbClr val="000000"/>
                                </a:solidFill>
                                <a:miter lim="800000"/>
                                <a:headEnd/>
                                <a:tailEnd/>
                              </a:ln>
                            </wps:spPr>
                            <wps:txbx>
                              <w:txbxContent>
                                <w:p w14:paraId="2E5750AD" w14:textId="77777777" w:rsidR="007139AF" w:rsidRPr="00EF5889" w:rsidRDefault="007139AF" w:rsidP="00B634CF">
                                  <w:pPr>
                                    <w:tabs>
                                      <w:tab w:val="clear" w:pos="567"/>
                                    </w:tabs>
                                    <w:spacing w:line="240" w:lineRule="auto"/>
                                    <w:rPr>
                                      <w:b/>
                                      <w:bCs/>
                                      <w:color w:val="000000"/>
                                      <w:szCs w:val="22"/>
                                    </w:rPr>
                                  </w:pPr>
                                  <w:r>
                                    <w:rPr>
                                      <w:b/>
                                      <w:bCs/>
                                      <w:color w:val="000000"/>
                                      <w:szCs w:val="22"/>
                                      <w:lang w:val="pl"/>
                                    </w:rPr>
                                    <w:t>WAŻNE:</w:t>
                                  </w:r>
                                </w:p>
                                <w:p w14:paraId="66BED3C3" w14:textId="4B964741" w:rsidR="007139AF" w:rsidRPr="00EF5889" w:rsidRDefault="007139AF" w:rsidP="00B634CF">
                                  <w:pPr>
                                    <w:tabs>
                                      <w:tab w:val="clear" w:pos="567"/>
                                    </w:tabs>
                                    <w:spacing w:line="240" w:lineRule="auto"/>
                                    <w:rPr>
                                      <w:color w:val="000000"/>
                                      <w:szCs w:val="22"/>
                                    </w:rPr>
                                  </w:pPr>
                                  <w:r>
                                    <w:rPr>
                                      <w:color w:val="000000"/>
                                      <w:szCs w:val="22"/>
                                      <w:lang w:val="pl"/>
                                    </w:rPr>
                                    <w:t xml:space="preserve">• W celu podania pełnej dawki </w:t>
                                  </w:r>
                                  <w:r w:rsidRPr="00AD277D">
                                    <w:rPr>
                                      <w:color w:val="000000"/>
                                      <w:szCs w:val="22"/>
                                      <w:lang w:val="pl"/>
                                    </w:rPr>
                                    <w:t xml:space="preserve">w leczeniu </w:t>
                                  </w:r>
                                  <w:r>
                                    <w:rPr>
                                      <w:color w:val="000000"/>
                                      <w:szCs w:val="22"/>
                                      <w:lang w:val="pl"/>
                                    </w:rPr>
                                    <w:t>choroby Leśniowskiego-Crohna</w:t>
                                  </w:r>
                                  <w:r w:rsidRPr="00AD277D">
                                    <w:rPr>
                                      <w:color w:val="000000"/>
                                      <w:szCs w:val="22"/>
                                      <w:lang w:val="pl"/>
                                    </w:rPr>
                                    <w:t xml:space="preserve"> </w:t>
                                  </w:r>
                                  <w:r>
                                    <w:rPr>
                                      <w:color w:val="000000"/>
                                      <w:szCs w:val="22"/>
                                      <w:lang w:val="pl"/>
                                    </w:rPr>
                                    <w:t xml:space="preserve">konieczne jest wykonanie 2 wstrzyknięć: </w:t>
                                  </w:r>
                                  <w:r w:rsidRPr="00E563C3">
                                    <w:rPr>
                                      <w:color w:val="000000"/>
                                      <w:szCs w:val="22"/>
                                      <w:lang w:val="pl"/>
                                    </w:rPr>
                                    <w:t>jedn</w:t>
                                  </w:r>
                                  <w:r>
                                    <w:rPr>
                                      <w:color w:val="000000"/>
                                      <w:szCs w:val="22"/>
                                      <w:lang w:val="pl"/>
                                    </w:rPr>
                                    <w:t>ym</w:t>
                                  </w:r>
                                  <w:r w:rsidRPr="00E563C3">
                                    <w:rPr>
                                      <w:color w:val="000000"/>
                                      <w:szCs w:val="22"/>
                                      <w:lang w:val="pl"/>
                                    </w:rPr>
                                    <w:t xml:space="preserve"> </w:t>
                                  </w:r>
                                  <w:r>
                                    <w:rPr>
                                      <w:color w:val="000000"/>
                                      <w:szCs w:val="22"/>
                                      <w:lang w:val="pl"/>
                                    </w:rPr>
                                    <w:t>wstrzykiwaczem</w:t>
                                  </w:r>
                                  <w:r w:rsidRPr="00E563C3">
                                    <w:rPr>
                                      <w:color w:val="000000"/>
                                      <w:szCs w:val="22"/>
                                      <w:lang w:val="pl"/>
                                    </w:rPr>
                                    <w:t xml:space="preserve"> zawierając</w:t>
                                  </w:r>
                                  <w:r>
                                    <w:rPr>
                                      <w:color w:val="000000"/>
                                      <w:szCs w:val="22"/>
                                      <w:lang w:val="pl"/>
                                    </w:rPr>
                                    <w:t>ym</w:t>
                                  </w:r>
                                  <w:r w:rsidRPr="00E563C3">
                                    <w:rPr>
                                      <w:color w:val="000000"/>
                                      <w:szCs w:val="22"/>
                                      <w:lang w:val="pl"/>
                                    </w:rPr>
                                    <w:t xml:space="preserve"> 100</w:t>
                                  </w:r>
                                  <w:r>
                                    <w:rPr>
                                      <w:color w:val="000000"/>
                                      <w:szCs w:val="22"/>
                                      <w:lang w:val="pl"/>
                                    </w:rPr>
                                    <w:t> </w:t>
                                  </w:r>
                                  <w:r w:rsidRPr="00E563C3">
                                    <w:rPr>
                                      <w:color w:val="000000"/>
                                      <w:szCs w:val="22"/>
                                      <w:lang w:val="pl"/>
                                    </w:rPr>
                                    <w:t xml:space="preserve">mg i </w:t>
                                  </w:r>
                                  <w:r>
                                    <w:rPr>
                                      <w:color w:val="000000"/>
                                      <w:szCs w:val="22"/>
                                      <w:lang w:val="pl"/>
                                    </w:rPr>
                                    <w:t>drugim</w:t>
                                  </w:r>
                                  <w:r w:rsidRPr="00E563C3">
                                    <w:rPr>
                                      <w:color w:val="000000"/>
                                      <w:szCs w:val="22"/>
                                      <w:lang w:val="pl"/>
                                    </w:rPr>
                                    <w:t xml:space="preserve"> </w:t>
                                  </w:r>
                                  <w:r>
                                    <w:rPr>
                                      <w:color w:val="000000"/>
                                      <w:szCs w:val="22"/>
                                      <w:lang w:val="pl"/>
                                    </w:rPr>
                                    <w:t>wstrzykiwaczem</w:t>
                                  </w:r>
                                  <w:r w:rsidRPr="00E563C3">
                                    <w:rPr>
                                      <w:color w:val="000000"/>
                                      <w:szCs w:val="22"/>
                                      <w:lang w:val="pl"/>
                                    </w:rPr>
                                    <w:t xml:space="preserve"> zawierają</w:t>
                                  </w:r>
                                  <w:r>
                                    <w:rPr>
                                      <w:color w:val="000000"/>
                                      <w:szCs w:val="22"/>
                                      <w:lang w:val="pl"/>
                                    </w:rPr>
                                    <w:t>cym</w:t>
                                  </w:r>
                                  <w:r w:rsidRPr="00E563C3">
                                    <w:rPr>
                                      <w:color w:val="000000"/>
                                      <w:szCs w:val="22"/>
                                      <w:lang w:val="pl"/>
                                    </w:rPr>
                                    <w:t xml:space="preserve"> 200</w:t>
                                  </w:r>
                                  <w:r>
                                    <w:rPr>
                                      <w:color w:val="000000"/>
                                      <w:szCs w:val="22"/>
                                      <w:lang w:val="pl"/>
                                    </w:rPr>
                                    <w:t> </w:t>
                                  </w:r>
                                  <w:r w:rsidRPr="00E563C3">
                                    <w:rPr>
                                      <w:color w:val="000000"/>
                                      <w:szCs w:val="22"/>
                                      <w:lang w:val="pl"/>
                                    </w:rPr>
                                    <w:t>mg</w:t>
                                  </w:r>
                                  <w:r>
                                    <w:rPr>
                                      <w:color w:val="000000"/>
                                      <w:szCs w:val="22"/>
                                      <w:lang w:val="pl"/>
                                    </w:rPr>
                                    <w:t>.</w:t>
                                  </w:r>
                                </w:p>
                                <w:p w14:paraId="1E5FD392" w14:textId="2C78657B" w:rsidR="007139AF" w:rsidRPr="00EF5889" w:rsidRDefault="007139AF" w:rsidP="00B634CF">
                                  <w:pPr>
                                    <w:tabs>
                                      <w:tab w:val="clear" w:pos="567"/>
                                    </w:tabs>
                                    <w:spacing w:line="240" w:lineRule="auto"/>
                                  </w:pPr>
                                  <w:r>
                                    <w:rPr>
                                      <w:color w:val="000000"/>
                                      <w:szCs w:val="22"/>
                                      <w:lang w:val="pl"/>
                                    </w:rPr>
                                    <w:t>• Wstrzyknąć zawartość 1 wstrzykiwacza, a następnie natychmiast – zawartość drugiego wstrzykiwacza.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4422B1DE" id="_x0000_s1117" type="#_x0000_t202" style="position:absolute;margin-left:2.05pt;margin-top:1.3pt;width:481.5pt;height:77.25pt;z-index:25165830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">
                      <v:textbox>
                        <w:txbxContent>
                          <w:p w14:paraId="2E5750AD" w14:textId="77777777" w:rsidR="007139AF" w:rsidRPr="00EF5889" w:rsidRDefault="007139AF" w:rsidP="00B634CF">
                            <w:pPr>
                              <w:tabs>
                                <w:tab w:val="clear" w:pos="567"/>
                              </w:tabs>
                              <w:spacing w:line="240" w:lineRule="auto"/>
                              <w:rPr>
                                <w:b/>
                                <w:bCs/>
                                <w:color w:val="000000"/>
                                <w:szCs w:val="22"/>
                              </w:rPr>
                            </w:pPr>
                            <w:r>
                              <w:rPr>
                                <w:b/>
                                <w:bCs/>
                                <w:color w:val="000000"/>
                                <w:szCs w:val="22"/>
                                <w:lang w:val="pl"/>
                              </w:rPr>
                              <w:t>WAŻNE:</w:t>
                            </w:r>
                          </w:p>
                          <w:p w14:paraId="66BED3C3" w14:textId="4B964741" w:rsidR="007139AF" w:rsidRPr="00EF5889" w:rsidRDefault="007139AF" w:rsidP="00B634CF">
                            <w:pPr>
                              <w:tabs>
                                <w:tab w:val="clear" w:pos="567"/>
                              </w:tabs>
                              <w:spacing w:line="240" w:lineRule="auto"/>
                              <w:rPr>
                                <w:color w:val="000000"/>
                                <w:szCs w:val="22"/>
                              </w:rPr>
                            </w:pPr>
                            <w:r>
                              <w:rPr>
                                <w:color w:val="000000"/>
                                <w:szCs w:val="22"/>
                                <w:lang w:val="pl"/>
                              </w:rPr>
                              <w:t xml:space="preserve">• W celu podania pełnej dawki </w:t>
                            </w:r>
                            <w:r w:rsidRPr="00AD277D">
                              <w:rPr>
                                <w:color w:val="000000"/>
                                <w:szCs w:val="22"/>
                                <w:lang w:val="pl"/>
                              </w:rPr>
                              <w:t xml:space="preserve">w leczeniu </w:t>
                            </w:r>
                            <w:r>
                              <w:rPr>
                                <w:color w:val="000000"/>
                                <w:szCs w:val="22"/>
                                <w:lang w:val="pl"/>
                              </w:rPr>
                              <w:t>choroby Leśniowskiego-Crohna</w:t>
                            </w:r>
                            <w:r w:rsidRPr="00AD277D">
                              <w:rPr>
                                <w:color w:val="000000"/>
                                <w:szCs w:val="22"/>
                                <w:lang w:val="pl"/>
                              </w:rPr>
                              <w:t xml:space="preserve"> </w:t>
                            </w:r>
                            <w:r>
                              <w:rPr>
                                <w:color w:val="000000"/>
                                <w:szCs w:val="22"/>
                                <w:lang w:val="pl"/>
                              </w:rPr>
                              <w:t xml:space="preserve">konieczne jest wykonanie 2 wstrzyknięć: </w:t>
                            </w:r>
                            <w:r w:rsidRPr="00E563C3">
                              <w:rPr>
                                <w:color w:val="000000"/>
                                <w:szCs w:val="22"/>
                                <w:lang w:val="pl"/>
                              </w:rPr>
                              <w:t>jedn</w:t>
                            </w:r>
                            <w:r>
                              <w:rPr>
                                <w:color w:val="000000"/>
                                <w:szCs w:val="22"/>
                                <w:lang w:val="pl"/>
                              </w:rPr>
                              <w:t>ym</w:t>
                            </w:r>
                            <w:r w:rsidRPr="00E563C3">
                              <w:rPr>
                                <w:color w:val="000000"/>
                                <w:szCs w:val="22"/>
                                <w:lang w:val="pl"/>
                              </w:rPr>
                              <w:t xml:space="preserve"> </w:t>
                            </w:r>
                            <w:r>
                              <w:rPr>
                                <w:color w:val="000000"/>
                                <w:szCs w:val="22"/>
                                <w:lang w:val="pl"/>
                              </w:rPr>
                              <w:t>wstrzykiwaczem</w:t>
                            </w:r>
                            <w:r w:rsidRPr="00E563C3">
                              <w:rPr>
                                <w:color w:val="000000"/>
                                <w:szCs w:val="22"/>
                                <w:lang w:val="pl"/>
                              </w:rPr>
                              <w:t xml:space="preserve"> zawierając</w:t>
                            </w:r>
                            <w:r>
                              <w:rPr>
                                <w:color w:val="000000"/>
                                <w:szCs w:val="22"/>
                                <w:lang w:val="pl"/>
                              </w:rPr>
                              <w:t>ym</w:t>
                            </w:r>
                            <w:r w:rsidRPr="00E563C3">
                              <w:rPr>
                                <w:color w:val="000000"/>
                                <w:szCs w:val="22"/>
                                <w:lang w:val="pl"/>
                              </w:rPr>
                              <w:t xml:space="preserve"> 100</w:t>
                            </w:r>
                            <w:r>
                              <w:rPr>
                                <w:color w:val="000000"/>
                                <w:szCs w:val="22"/>
                                <w:lang w:val="pl"/>
                              </w:rPr>
                              <w:t> </w:t>
                            </w:r>
                            <w:r w:rsidRPr="00E563C3">
                              <w:rPr>
                                <w:color w:val="000000"/>
                                <w:szCs w:val="22"/>
                                <w:lang w:val="pl"/>
                              </w:rPr>
                              <w:t xml:space="preserve">mg i </w:t>
                            </w:r>
                            <w:r>
                              <w:rPr>
                                <w:color w:val="000000"/>
                                <w:szCs w:val="22"/>
                                <w:lang w:val="pl"/>
                              </w:rPr>
                              <w:t>drugim</w:t>
                            </w:r>
                            <w:r w:rsidRPr="00E563C3">
                              <w:rPr>
                                <w:color w:val="000000"/>
                                <w:szCs w:val="22"/>
                                <w:lang w:val="pl"/>
                              </w:rPr>
                              <w:t xml:space="preserve"> </w:t>
                            </w:r>
                            <w:r>
                              <w:rPr>
                                <w:color w:val="000000"/>
                                <w:szCs w:val="22"/>
                                <w:lang w:val="pl"/>
                              </w:rPr>
                              <w:t>wstrzykiwaczem</w:t>
                            </w:r>
                            <w:r w:rsidRPr="00E563C3">
                              <w:rPr>
                                <w:color w:val="000000"/>
                                <w:szCs w:val="22"/>
                                <w:lang w:val="pl"/>
                              </w:rPr>
                              <w:t xml:space="preserve"> zawierają</w:t>
                            </w:r>
                            <w:r>
                              <w:rPr>
                                <w:color w:val="000000"/>
                                <w:szCs w:val="22"/>
                                <w:lang w:val="pl"/>
                              </w:rPr>
                              <w:t>cym</w:t>
                            </w:r>
                            <w:r w:rsidRPr="00E563C3">
                              <w:rPr>
                                <w:color w:val="000000"/>
                                <w:szCs w:val="22"/>
                                <w:lang w:val="pl"/>
                              </w:rPr>
                              <w:t xml:space="preserve"> 200</w:t>
                            </w:r>
                            <w:r>
                              <w:rPr>
                                <w:color w:val="000000"/>
                                <w:szCs w:val="22"/>
                                <w:lang w:val="pl"/>
                              </w:rPr>
                              <w:t> </w:t>
                            </w:r>
                            <w:r w:rsidRPr="00E563C3">
                              <w:rPr>
                                <w:color w:val="000000"/>
                                <w:szCs w:val="22"/>
                                <w:lang w:val="pl"/>
                              </w:rPr>
                              <w:t>mg</w:t>
                            </w:r>
                            <w:r>
                              <w:rPr>
                                <w:color w:val="000000"/>
                                <w:szCs w:val="22"/>
                                <w:lang w:val="pl"/>
                              </w:rPr>
                              <w:t>.</w:t>
                            </w:r>
                          </w:p>
                          <w:p w14:paraId="1E5FD392" w14:textId="2C78657B" w:rsidR="007139AF" w:rsidRPr="00EF5889" w:rsidRDefault="007139AF" w:rsidP="00B634CF">
                            <w:pPr>
                              <w:tabs>
                                <w:tab w:val="clear" w:pos="567"/>
                              </w:tabs>
                              <w:spacing w:line="240" w:lineRule="auto"/>
                            </w:pPr>
                            <w:r>
                              <w:rPr>
                                <w:color w:val="000000"/>
                                <w:szCs w:val="22"/>
                                <w:lang w:val="pl"/>
                              </w:rPr>
                              <w:t>• Wstrzyknąć zawartość 1 wstrzykiwacza, a następnie natychmiast – zawartość drugiego wstrzykiwacza.</w:t>
                            </w:r>
                          </w:p>
                        </w:txbxContent>
                      </v:textbox>
                      <w10:wrap type="square"/>
                    </v:shape>
                  </w:pict>
                </mc:Fallback>
              </mc:AlternateContent>
            </w:r>
          </w:p>
          <w:p w14:paraId="04468EE8" w14:textId="77777777" w:rsidR="00F23A2C" w:rsidRPr="00EF5889" w:rsidRDefault="00F23A2C" w:rsidP="00A367B2">
            <w:pPr>
              <w:tabs>
                <w:tab w:val="left" w:pos="5670"/>
              </w:tabs>
              <w:jc w:val="center"/>
            </w:pPr>
          </w:p>
        </w:tc>
      </w:tr>
    </w:tbl>
    <w:p w14:paraId="6D2507F0" w14:textId="77777777" w:rsidR="00F23A2C" w:rsidRPr="00EF5889" w:rsidRDefault="00F23A2C" w:rsidP="00F23A2C">
      <w:r>
        <w:rPr>
          <w:lang w:val="pl"/>
        </w:rPr>
        <w:br w:type="page"/>
      </w:r>
    </w:p>
    <w:p w14:paraId="40AE6A43" w14:textId="77777777" w:rsidR="00F23A2C" w:rsidRPr="006129C8" w:rsidRDefault="00F23A2C" w:rsidP="00B634CF">
      <w:pPr>
        <w:keepNext/>
        <w:tabs>
          <w:tab w:val="clear" w:pos="567"/>
        </w:tabs>
        <w:spacing w:before="100" w:beforeAutospacing="1" w:after="100" w:afterAutospacing="1" w:line="240" w:lineRule="auto"/>
        <w:rPr>
          <w:b/>
          <w:bCs/>
          <w:color w:val="000000"/>
          <w:szCs w:val="22"/>
        </w:rPr>
      </w:pPr>
      <w:r w:rsidRPr="006129C8">
        <w:rPr>
          <w:b/>
          <w:bCs/>
          <w:color w:val="000000"/>
          <w:szCs w:val="22"/>
          <w:lang w:val="pl"/>
        </w:rPr>
        <w:lastRenderedPageBreak/>
        <w:t>Przygotowanie do podania leku Omvoh we wstrzyknięciu</w:t>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5812"/>
      </w:tblGrid>
      <w:tr w:rsidR="00F23A2C" w:rsidRPr="006129C8" w14:paraId="50575720" w14:textId="77777777" w:rsidTr="00A367B2">
        <w:tc>
          <w:tcPr>
            <w:tcW w:w="4253" w:type="dxa"/>
          </w:tcPr>
          <w:p w14:paraId="7E2F71B7" w14:textId="77777777" w:rsidR="00F23A2C" w:rsidRPr="006129C8" w:rsidRDefault="00F23A2C" w:rsidP="00A367B2">
            <w:pPr>
              <w:tabs>
                <w:tab w:val="left" w:pos="5670"/>
              </w:tabs>
              <w:spacing w:line="240" w:lineRule="auto"/>
              <w:rPr>
                <w:rFonts w:ascii="Times New Roman" w:hAnsi="Times New Roman" w:cs="Times New Roman"/>
                <w:b/>
                <w:bCs/>
              </w:rPr>
            </w:pPr>
            <w:r w:rsidRPr="006129C8">
              <w:rPr>
                <w:rFonts w:ascii="Times New Roman" w:hAnsi="Times New Roman" w:cs="Times New Roman"/>
                <w:b/>
                <w:bCs/>
                <w:color w:val="000000"/>
                <w:lang w:val="pl"/>
              </w:rPr>
              <w:t>Wyjąć wstrzykiwacze z lodówki</w:t>
            </w:r>
          </w:p>
        </w:tc>
        <w:tc>
          <w:tcPr>
            <w:tcW w:w="5812" w:type="dxa"/>
          </w:tcPr>
          <w:p w14:paraId="7D2A7077" w14:textId="77777777" w:rsidR="00F23A2C" w:rsidRPr="006129C8" w:rsidRDefault="00F23A2C" w:rsidP="00A367B2">
            <w:pPr>
              <w:tabs>
                <w:tab w:val="left" w:pos="5670"/>
              </w:tabs>
              <w:spacing w:line="240" w:lineRule="auto"/>
              <w:rPr>
                <w:rFonts w:ascii="Times New Roman" w:hAnsi="Times New Roman" w:cs="Times New Roman"/>
                <w:color w:val="000000"/>
              </w:rPr>
            </w:pPr>
            <w:r w:rsidRPr="006129C8">
              <w:rPr>
                <w:rFonts w:ascii="Times New Roman" w:hAnsi="Times New Roman" w:cs="Times New Roman"/>
                <w:color w:val="000000"/>
                <w:lang w:val="pl"/>
              </w:rPr>
              <w:t>Wyjąć 2 wstrzykiwacze z lekiem Omvoh z lodówki.</w:t>
            </w:r>
          </w:p>
          <w:p w14:paraId="60297027" w14:textId="77777777" w:rsidR="00F23A2C" w:rsidRPr="006129C8" w:rsidRDefault="00F23A2C" w:rsidP="00A367B2">
            <w:pPr>
              <w:tabs>
                <w:tab w:val="left" w:pos="5670"/>
              </w:tabs>
              <w:spacing w:line="240" w:lineRule="auto"/>
              <w:rPr>
                <w:rFonts w:ascii="Times New Roman" w:hAnsi="Times New Roman" w:cs="Times New Roman"/>
                <w:b/>
                <w:bCs/>
                <w:color w:val="000000"/>
              </w:rPr>
            </w:pPr>
            <w:r w:rsidRPr="006129C8">
              <w:rPr>
                <w:rFonts w:ascii="Times New Roman" w:hAnsi="Times New Roman" w:cs="Times New Roman"/>
                <w:b/>
                <w:bCs/>
                <w:color w:val="000000"/>
                <w:lang w:val="pl"/>
              </w:rPr>
              <w:t>Nie wyjmować szarej zatyczki z podstawy, dopóki pacjent nie będzie gotowy na wstrzyknięcie.</w:t>
            </w:r>
          </w:p>
          <w:p w14:paraId="30C069CD" w14:textId="257300BF" w:rsidR="00F23A2C" w:rsidRPr="006129C8" w:rsidRDefault="00F23A2C" w:rsidP="00A367B2">
            <w:pPr>
              <w:tabs>
                <w:tab w:val="left" w:pos="5670"/>
              </w:tabs>
              <w:spacing w:line="240" w:lineRule="auto"/>
              <w:rPr>
                <w:rFonts w:ascii="Times New Roman" w:hAnsi="Times New Roman" w:cs="Times New Roman"/>
                <w:color w:val="000000"/>
              </w:rPr>
            </w:pPr>
            <w:r w:rsidRPr="006129C8">
              <w:rPr>
                <w:rFonts w:ascii="Times New Roman" w:hAnsi="Times New Roman" w:cs="Times New Roman"/>
                <w:color w:val="000000"/>
                <w:lang w:val="pl"/>
              </w:rPr>
              <w:t xml:space="preserve">Przed wykonaniem wstrzyknięcia pozostawić wstrzykiwacze w temperaturze pokojowej na </w:t>
            </w:r>
            <w:r w:rsidR="001C74A9">
              <w:rPr>
                <w:rFonts w:ascii="Times New Roman" w:hAnsi="Times New Roman" w:cs="Times New Roman"/>
                <w:color w:val="000000"/>
                <w:lang w:val="pl"/>
              </w:rPr>
              <w:t>45</w:t>
            </w:r>
            <w:r w:rsidRPr="006129C8">
              <w:rPr>
                <w:rFonts w:ascii="Times New Roman" w:hAnsi="Times New Roman" w:cs="Times New Roman"/>
                <w:color w:val="000000"/>
                <w:lang w:val="pl"/>
              </w:rPr>
              <w:t xml:space="preserve"> minut.</w:t>
            </w:r>
          </w:p>
          <w:p w14:paraId="60A7AAF2" w14:textId="77777777" w:rsidR="00F23A2C" w:rsidRPr="006129C8" w:rsidRDefault="00F23A2C" w:rsidP="00A367B2">
            <w:pPr>
              <w:tabs>
                <w:tab w:val="left" w:pos="5670"/>
              </w:tabs>
              <w:spacing w:line="240" w:lineRule="auto"/>
              <w:rPr>
                <w:rFonts w:ascii="Times New Roman" w:hAnsi="Times New Roman" w:cs="Times New Roman"/>
                <w:color w:val="000000"/>
              </w:rPr>
            </w:pP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ogrzewać wstrzykiwaczy w kuchence mikrofalowej lub pod strumieniem gorącej wody ani nie </w:t>
            </w:r>
            <w:r>
              <w:rPr>
                <w:rFonts w:ascii="Times New Roman" w:hAnsi="Times New Roman" w:cs="Times New Roman"/>
                <w:color w:val="000000"/>
                <w:lang w:val="pl"/>
              </w:rPr>
              <w:t>wystawiać</w:t>
            </w:r>
            <w:r w:rsidRPr="000D10E6">
              <w:rPr>
                <w:rFonts w:ascii="Times New Roman" w:hAnsi="Times New Roman" w:cs="Times New Roman"/>
                <w:color w:val="000000"/>
                <w:lang w:val="pl"/>
              </w:rPr>
              <w:t xml:space="preserve"> ich </w:t>
            </w:r>
            <w:r>
              <w:rPr>
                <w:rFonts w:ascii="Times New Roman" w:hAnsi="Times New Roman" w:cs="Times New Roman"/>
                <w:color w:val="000000"/>
                <w:lang w:val="pl"/>
              </w:rPr>
              <w:t xml:space="preserve">na </w:t>
            </w:r>
            <w:r w:rsidRPr="00514099">
              <w:rPr>
                <w:rFonts w:ascii="Times New Roman" w:hAnsi="Times New Roman" w:cs="Times New Roman"/>
                <w:color w:val="000000"/>
                <w:lang w:val="pl"/>
              </w:rPr>
              <w:t>bezpośrednie</w:t>
            </w:r>
            <w:r>
              <w:rPr>
                <w:rFonts w:ascii="Times New Roman" w:hAnsi="Times New Roman" w:cs="Times New Roman"/>
                <w:color w:val="000000"/>
                <w:lang w:val="pl"/>
              </w:rPr>
              <w:t xml:space="preserve"> działanie promieni słonecznych</w:t>
            </w:r>
            <w:r w:rsidRPr="006129C8">
              <w:rPr>
                <w:rFonts w:ascii="Times New Roman" w:hAnsi="Times New Roman" w:cs="Times New Roman"/>
                <w:color w:val="000000"/>
                <w:lang w:val="pl"/>
              </w:rPr>
              <w:t xml:space="preserve">. </w:t>
            </w:r>
          </w:p>
          <w:p w14:paraId="1B55FF13" w14:textId="77777777" w:rsidR="00F23A2C" w:rsidRPr="006129C8" w:rsidRDefault="00F23A2C" w:rsidP="00A367B2">
            <w:pPr>
              <w:tabs>
                <w:tab w:val="left" w:pos="5670"/>
              </w:tabs>
              <w:spacing w:line="240" w:lineRule="auto"/>
              <w:rPr>
                <w:rFonts w:ascii="Times New Roman" w:hAnsi="Times New Roman" w:cs="Times New Roman"/>
                <w:color w:val="000000"/>
              </w:rPr>
            </w:pP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używać wstrzykiwaczy, jeśli lek został zamrożony. </w:t>
            </w:r>
          </w:p>
          <w:p w14:paraId="4D274ABA" w14:textId="77777777" w:rsidR="00F23A2C" w:rsidRPr="006129C8" w:rsidRDefault="00F23A2C" w:rsidP="00A367B2">
            <w:pPr>
              <w:tabs>
                <w:tab w:val="left" w:pos="5670"/>
              </w:tabs>
              <w:spacing w:line="240" w:lineRule="auto"/>
              <w:rPr>
                <w:rFonts w:ascii="Times New Roman" w:hAnsi="Times New Roman" w:cs="Times New Roman"/>
                <w:color w:val="000000"/>
              </w:rPr>
            </w:pP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wstrząsać.</w:t>
            </w:r>
          </w:p>
          <w:p w14:paraId="776A9EB4" w14:textId="77777777" w:rsidR="00F23A2C" w:rsidRPr="006129C8" w:rsidRDefault="00F23A2C" w:rsidP="00A367B2">
            <w:pPr>
              <w:tabs>
                <w:tab w:val="left" w:pos="5670"/>
              </w:tabs>
              <w:spacing w:line="240" w:lineRule="auto"/>
              <w:rPr>
                <w:rFonts w:ascii="Times New Roman" w:hAnsi="Times New Roman" w:cs="Times New Roman"/>
              </w:rPr>
            </w:pPr>
          </w:p>
        </w:tc>
      </w:tr>
      <w:tr w:rsidR="00F23A2C" w:rsidRPr="006129C8" w14:paraId="5FDBF8BE" w14:textId="77777777" w:rsidTr="00A367B2">
        <w:tc>
          <w:tcPr>
            <w:tcW w:w="4253" w:type="dxa"/>
          </w:tcPr>
          <w:p w14:paraId="41B64AA8" w14:textId="77777777" w:rsidR="00F23A2C" w:rsidRPr="006129C8" w:rsidRDefault="00F23A2C" w:rsidP="00A367B2">
            <w:pPr>
              <w:tabs>
                <w:tab w:val="left" w:pos="5670"/>
              </w:tabs>
              <w:spacing w:line="240" w:lineRule="auto"/>
              <w:rPr>
                <w:rFonts w:ascii="Times New Roman" w:hAnsi="Times New Roman" w:cs="Times New Roman"/>
                <w:b/>
                <w:bCs/>
              </w:rPr>
            </w:pPr>
            <w:r w:rsidRPr="006129C8">
              <w:rPr>
                <w:rFonts w:ascii="Times New Roman" w:hAnsi="Times New Roman" w:cs="Times New Roman"/>
                <w:b/>
                <w:bCs/>
                <w:color w:val="000000"/>
                <w:lang w:val="pl"/>
              </w:rPr>
              <w:t>Zebrać potrzebne materiały</w:t>
            </w:r>
          </w:p>
        </w:tc>
        <w:tc>
          <w:tcPr>
            <w:tcW w:w="5812" w:type="dxa"/>
          </w:tcPr>
          <w:p w14:paraId="095AD551" w14:textId="77777777" w:rsidR="00F23A2C" w:rsidRPr="006129C8" w:rsidRDefault="00F23A2C" w:rsidP="00A367B2">
            <w:pPr>
              <w:tabs>
                <w:tab w:val="left" w:pos="5670"/>
              </w:tabs>
              <w:spacing w:line="240" w:lineRule="auto"/>
              <w:rPr>
                <w:rFonts w:ascii="Times New Roman" w:hAnsi="Times New Roman" w:cs="Times New Roman"/>
                <w:color w:val="000000"/>
              </w:rPr>
            </w:pPr>
            <w:r w:rsidRPr="006129C8">
              <w:rPr>
                <w:rFonts w:ascii="Times New Roman" w:hAnsi="Times New Roman" w:cs="Times New Roman"/>
                <w:color w:val="000000"/>
                <w:lang w:val="pl"/>
              </w:rPr>
              <w:t xml:space="preserve">Materiały: </w:t>
            </w:r>
          </w:p>
          <w:p w14:paraId="7CB6466F" w14:textId="77777777" w:rsidR="00F23A2C" w:rsidRPr="006129C8" w:rsidRDefault="00F23A2C" w:rsidP="00A367B2">
            <w:pPr>
              <w:tabs>
                <w:tab w:val="left" w:pos="5670"/>
              </w:tabs>
              <w:spacing w:line="240" w:lineRule="auto"/>
              <w:ind w:left="175" w:hanging="175"/>
              <w:rPr>
                <w:rFonts w:ascii="Times New Roman" w:hAnsi="Times New Roman" w:cs="Times New Roman"/>
                <w:color w:val="000000"/>
              </w:rPr>
            </w:pPr>
            <w:r w:rsidRPr="006129C8">
              <w:rPr>
                <w:rFonts w:ascii="Times New Roman" w:hAnsi="Times New Roman" w:cs="Times New Roman"/>
                <w:color w:val="000000"/>
                <w:lang w:val="pl"/>
              </w:rPr>
              <w:t>• 2</w:t>
            </w:r>
            <w:r w:rsidRPr="006129C8">
              <w:rPr>
                <w:rFonts w:ascii="Times New Roman" w:hAnsi="Times New Roman" w:cs="Times New Roman"/>
                <w:lang w:val="pl"/>
              </w:rPr>
              <w:t> </w:t>
            </w:r>
            <w:r w:rsidRPr="006129C8">
              <w:rPr>
                <w:rFonts w:ascii="Times New Roman" w:hAnsi="Times New Roman" w:cs="Times New Roman"/>
                <w:color w:val="000000"/>
                <w:lang w:val="pl"/>
              </w:rPr>
              <w:t xml:space="preserve">waciki nasączone alkoholem </w:t>
            </w:r>
          </w:p>
          <w:p w14:paraId="77B9117F" w14:textId="77777777" w:rsidR="00F23A2C" w:rsidRPr="006129C8" w:rsidRDefault="00F23A2C" w:rsidP="00A367B2">
            <w:pPr>
              <w:tabs>
                <w:tab w:val="left" w:pos="5670"/>
              </w:tabs>
              <w:spacing w:line="240" w:lineRule="auto"/>
              <w:ind w:left="175" w:hanging="175"/>
              <w:rPr>
                <w:rFonts w:ascii="Times New Roman" w:hAnsi="Times New Roman" w:cs="Times New Roman"/>
                <w:color w:val="000000"/>
              </w:rPr>
            </w:pPr>
            <w:r w:rsidRPr="006129C8">
              <w:rPr>
                <w:rFonts w:ascii="Times New Roman" w:hAnsi="Times New Roman" w:cs="Times New Roman"/>
                <w:color w:val="000000"/>
                <w:lang w:val="pl"/>
              </w:rPr>
              <w:t>• 2</w:t>
            </w:r>
            <w:r w:rsidRPr="006129C8">
              <w:rPr>
                <w:rFonts w:ascii="Times New Roman" w:hAnsi="Times New Roman" w:cs="Times New Roman"/>
                <w:lang w:val="pl"/>
              </w:rPr>
              <w:t> </w:t>
            </w:r>
            <w:r w:rsidRPr="006129C8">
              <w:rPr>
                <w:rFonts w:ascii="Times New Roman" w:hAnsi="Times New Roman" w:cs="Times New Roman"/>
                <w:color w:val="000000"/>
                <w:lang w:val="pl"/>
              </w:rPr>
              <w:t>waciki lub gaziki</w:t>
            </w:r>
          </w:p>
          <w:p w14:paraId="11E13B09" w14:textId="77777777" w:rsidR="00F23A2C" w:rsidRPr="006129C8" w:rsidRDefault="00F23A2C" w:rsidP="00A367B2">
            <w:pPr>
              <w:tabs>
                <w:tab w:val="left" w:pos="5670"/>
              </w:tabs>
              <w:spacing w:line="240" w:lineRule="auto"/>
              <w:ind w:left="175" w:hanging="175"/>
              <w:rPr>
                <w:rFonts w:ascii="Times New Roman" w:hAnsi="Times New Roman" w:cs="Times New Roman"/>
                <w:color w:val="000000"/>
              </w:rPr>
            </w:pPr>
            <w:r w:rsidRPr="006129C8">
              <w:rPr>
                <w:rFonts w:ascii="Times New Roman" w:hAnsi="Times New Roman" w:cs="Times New Roman"/>
                <w:color w:val="000000"/>
                <w:lang w:val="pl"/>
              </w:rPr>
              <w:t>• 1</w:t>
            </w:r>
            <w:r w:rsidRPr="006129C8">
              <w:rPr>
                <w:rFonts w:ascii="Times New Roman" w:hAnsi="Times New Roman" w:cs="Times New Roman"/>
                <w:lang w:val="pl"/>
              </w:rPr>
              <w:t> </w:t>
            </w:r>
            <w:r w:rsidRPr="006129C8">
              <w:rPr>
                <w:rFonts w:ascii="Times New Roman" w:hAnsi="Times New Roman" w:cs="Times New Roman"/>
                <w:color w:val="000000"/>
                <w:lang w:val="pl"/>
              </w:rPr>
              <w:t xml:space="preserve">pojemnik na </w:t>
            </w:r>
            <w:r>
              <w:rPr>
                <w:rFonts w:ascii="Times New Roman" w:hAnsi="Times New Roman" w:cs="Times New Roman"/>
                <w:color w:val="000000"/>
                <w:lang w:val="pl"/>
              </w:rPr>
              <w:t xml:space="preserve">ostre </w:t>
            </w:r>
            <w:r w:rsidRPr="006129C8">
              <w:rPr>
                <w:rFonts w:ascii="Times New Roman" w:hAnsi="Times New Roman" w:cs="Times New Roman"/>
                <w:color w:val="000000"/>
                <w:lang w:val="pl"/>
              </w:rPr>
              <w:t>odpady medyczne (patrz „Utylizacja wstrzykiwaczy z lekiem Omvoh”)</w:t>
            </w:r>
          </w:p>
          <w:p w14:paraId="08A29287" w14:textId="77777777" w:rsidR="00F23A2C" w:rsidRPr="006129C8" w:rsidRDefault="00F23A2C" w:rsidP="00A367B2">
            <w:pPr>
              <w:tabs>
                <w:tab w:val="left" w:pos="5670"/>
              </w:tabs>
              <w:spacing w:line="240" w:lineRule="auto"/>
              <w:ind w:left="175" w:hanging="175"/>
              <w:rPr>
                <w:rFonts w:ascii="Times New Roman" w:hAnsi="Times New Roman" w:cs="Times New Roman"/>
              </w:rPr>
            </w:pPr>
          </w:p>
        </w:tc>
      </w:tr>
      <w:tr w:rsidR="00F23A2C" w:rsidRPr="006129C8" w14:paraId="006B46EC" w14:textId="77777777" w:rsidTr="00A367B2">
        <w:tc>
          <w:tcPr>
            <w:tcW w:w="4253" w:type="dxa"/>
          </w:tcPr>
          <w:p w14:paraId="14E2779A" w14:textId="77777777" w:rsidR="00F23A2C" w:rsidRPr="006129C8" w:rsidRDefault="00F23A2C" w:rsidP="00A367B2">
            <w:pPr>
              <w:tabs>
                <w:tab w:val="left" w:pos="5670"/>
              </w:tabs>
              <w:spacing w:line="240" w:lineRule="auto"/>
              <w:rPr>
                <w:rFonts w:ascii="Times New Roman" w:hAnsi="Times New Roman" w:cs="Times New Roman"/>
                <w:b/>
                <w:bCs/>
                <w:color w:val="000000"/>
              </w:rPr>
            </w:pPr>
            <w:r w:rsidRPr="006129C8">
              <w:rPr>
                <w:noProof/>
                <w:color w:val="000000"/>
                <w:lang w:bidi="ar-SA"/>
              </w:rPr>
              <mc:AlternateContent>
                <mc:Choice Requires="wps">
                  <w:drawing>
                    <wp:anchor distT="45720" distB="45720" distL="114300" distR="114300" simplePos="0" relativeHeight="251658305" behindDoc="0" locked="0" layoutInCell="1" allowOverlap="1" wp14:anchorId="7DBD11E6" wp14:editId="59649DF1">
                      <wp:simplePos x="0" y="0"/>
                      <wp:positionH relativeFrom="column">
                        <wp:posOffset>573433</wp:posOffset>
                      </wp:positionH>
                      <wp:positionV relativeFrom="paragraph">
                        <wp:posOffset>369763</wp:posOffset>
                      </wp:positionV>
                      <wp:extent cx="930275" cy="1849374"/>
                      <wp:effectExtent l="0" t="0" r="3175" b="1270"/>
                      <wp:wrapSquare wrapText="bothSides"/>
                      <wp:docPr id="115763150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1849374"/>
                              </a:xfrm>
                              <a:prstGeom prst="rect">
                                <a:avLst/>
                              </a:prstGeom>
                              <a:solidFill>
                                <a:srgbClr val="FFFFFF"/>
                              </a:solidFill>
                              <a:ln w="9525">
                                <a:noFill/>
                                <a:miter lim="800000"/>
                                <a:headEnd/>
                                <a:tailEnd/>
                              </a:ln>
                            </wps:spPr>
                            <wps:txbx>
                              <w:txbxContent>
                                <w:p w14:paraId="1D7B2AD3" w14:textId="77777777" w:rsidR="007139AF" w:rsidRPr="008B09C3" w:rsidRDefault="007139AF" w:rsidP="00F23A2C">
                                  <w:pPr>
                                    <w:jc w:val="center"/>
                                    <w:rPr>
                                      <w:b/>
                                      <w:bCs/>
                                    </w:rPr>
                                  </w:pPr>
                                  <w:r>
                                    <w:rPr>
                                      <w:b/>
                                      <w:bCs/>
                                      <w:lang w:val="pl"/>
                                    </w:rPr>
                                    <w:t>Termin ważności</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BD11E6" id="_x0000_s1118" type="#_x0000_t202" style="position:absolute;margin-left:45.15pt;margin-top:29.1pt;width:73.25pt;height:145.6pt;z-index:25165830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" stroked="f">
                      <v:textbox style="mso-fit-shape-to-text:t">
                        <w:txbxContent>
                          <w:p w14:paraId="1D7B2AD3" w14:textId="77777777" w:rsidR="007139AF" w:rsidRPr="008B09C3" w:rsidRDefault="007139AF" w:rsidP="00F23A2C">
                            <w:pPr>
                              <w:jc w:val="center"/>
                              <w:rPr>
                                <w:b/>
                                <w:bCs/>
                              </w:rPr>
                            </w:pPr>
                            <w:r>
                              <w:rPr>
                                <w:b/>
                                <w:bCs/>
                                <w:lang w:val="pl"/>
                              </w:rPr>
                              <w:t>Termin ważności</w:t>
                            </w:r>
                          </w:p>
                        </w:txbxContent>
                      </v:textbox>
                      <w10:wrap type="square"/>
                    </v:shape>
                  </w:pict>
                </mc:Fallback>
              </mc:AlternateContent>
            </w:r>
            <w:r w:rsidRPr="006129C8">
              <w:rPr>
                <w:rFonts w:ascii="Times New Roman" w:hAnsi="Times New Roman" w:cs="Times New Roman"/>
                <w:b/>
                <w:bCs/>
                <w:color w:val="000000"/>
                <w:lang w:val="pl"/>
              </w:rPr>
              <w:t>Sprawdzić wstrzykiwacze i lek</w:t>
            </w:r>
          </w:p>
          <w:p w14:paraId="4F131BF9" w14:textId="77777777" w:rsidR="00F23A2C" w:rsidRPr="006129C8" w:rsidRDefault="00F23A2C" w:rsidP="00A367B2">
            <w:pPr>
              <w:tabs>
                <w:tab w:val="left" w:pos="5670"/>
              </w:tabs>
              <w:spacing w:line="240" w:lineRule="auto"/>
              <w:rPr>
                <w:rFonts w:ascii="Times New Roman" w:hAnsi="Times New Roman" w:cs="Times New Roman"/>
                <w:b/>
                <w:bCs/>
                <w:color w:val="000000"/>
              </w:rPr>
            </w:pPr>
          </w:p>
          <w:p w14:paraId="2B24EECF" w14:textId="77777777" w:rsidR="00F23A2C" w:rsidRPr="006129C8" w:rsidRDefault="00F23A2C" w:rsidP="00A367B2">
            <w:pPr>
              <w:tabs>
                <w:tab w:val="left" w:pos="5670"/>
              </w:tabs>
              <w:spacing w:line="240" w:lineRule="auto"/>
              <w:rPr>
                <w:rFonts w:ascii="Times New Roman" w:hAnsi="Times New Roman" w:cs="Times New Roman"/>
                <w:b/>
                <w:bCs/>
                <w:color w:val="000000"/>
              </w:rPr>
            </w:pPr>
          </w:p>
          <w:p w14:paraId="42EA3C63" w14:textId="77777777" w:rsidR="00F23A2C" w:rsidRPr="006129C8" w:rsidRDefault="00F23A2C" w:rsidP="00A367B2">
            <w:pPr>
              <w:tabs>
                <w:tab w:val="left" w:pos="5670"/>
              </w:tabs>
              <w:spacing w:line="240" w:lineRule="auto"/>
              <w:rPr>
                <w:rFonts w:ascii="Times New Roman" w:hAnsi="Times New Roman" w:cs="Times New Roman"/>
                <w:b/>
                <w:bCs/>
                <w:color w:val="000000"/>
              </w:rPr>
            </w:pPr>
          </w:p>
          <w:p w14:paraId="2F1B7CDB" w14:textId="44458495" w:rsidR="00F23A2C" w:rsidRPr="006129C8" w:rsidRDefault="001C74A9" w:rsidP="00A367B2">
            <w:pPr>
              <w:tabs>
                <w:tab w:val="left" w:pos="5670"/>
              </w:tabs>
              <w:spacing w:line="240" w:lineRule="auto"/>
              <w:rPr>
                <w:rFonts w:ascii="Times New Roman" w:hAnsi="Times New Roman" w:cs="Times New Roman"/>
                <w:b/>
                <w:bCs/>
                <w:color w:val="000000"/>
              </w:rPr>
            </w:pPr>
            <w:r>
              <w:rPr>
                <w:noProof/>
                <w:lang w:bidi="ar-SA"/>
              </w:rPr>
              <w:drawing>
                <wp:inline distT="0" distB="0" distL="0" distR="0" wp14:anchorId="2D095366" wp14:editId="59D1361D">
                  <wp:extent cx="1295400" cy="711271"/>
                  <wp:effectExtent l="0" t="0" r="0" b="0"/>
                  <wp:docPr id="223633499" name="Grafik 17" descr="Ein Bild, das Design enthält.&#10;&#10;Automatisch generierte Beschreibung mit gering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33499" name="Grafik 17" descr="Ein Bild, das Design enthält.&#10;&#10;Automatisch generierte Beschreibung mit geringer Zuverlässigkeit"/>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315266" cy="722179"/>
                          </a:xfrm>
                          <a:prstGeom prst="rect">
                            <a:avLst/>
                          </a:prstGeom>
                          <a:noFill/>
                          <a:ln>
                            <a:noFill/>
                          </a:ln>
                        </pic:spPr>
                      </pic:pic>
                    </a:graphicData>
                  </a:graphic>
                </wp:inline>
              </w:drawing>
            </w:r>
          </w:p>
          <w:p w14:paraId="4C919DB2" w14:textId="77777777" w:rsidR="00F23A2C" w:rsidRPr="006129C8" w:rsidRDefault="00F23A2C" w:rsidP="00A367B2">
            <w:pPr>
              <w:tabs>
                <w:tab w:val="left" w:pos="5670"/>
              </w:tabs>
              <w:spacing w:line="240" w:lineRule="auto"/>
              <w:rPr>
                <w:rFonts w:ascii="Times New Roman" w:hAnsi="Times New Roman" w:cs="Times New Roman"/>
                <w:b/>
                <w:bCs/>
                <w:color w:val="000000"/>
              </w:rPr>
            </w:pPr>
          </w:p>
        </w:tc>
        <w:tc>
          <w:tcPr>
            <w:tcW w:w="5812" w:type="dxa"/>
          </w:tcPr>
          <w:p w14:paraId="095BA217" w14:textId="77777777" w:rsidR="00F23A2C" w:rsidRPr="006129C8" w:rsidRDefault="00F23A2C" w:rsidP="00A367B2">
            <w:pPr>
              <w:tabs>
                <w:tab w:val="clear" w:pos="567"/>
              </w:tabs>
              <w:spacing w:before="100" w:beforeAutospacing="1" w:after="100" w:afterAutospacing="1" w:line="240" w:lineRule="auto"/>
              <w:rPr>
                <w:rFonts w:ascii="Times New Roman" w:hAnsi="Times New Roman" w:cs="Times New Roman"/>
                <w:color w:val="000000"/>
              </w:rPr>
            </w:pPr>
            <w:r w:rsidRPr="006129C8">
              <w:rPr>
                <w:rFonts w:ascii="Times New Roman" w:hAnsi="Times New Roman" w:cs="Times New Roman"/>
                <w:color w:val="000000"/>
                <w:lang w:val="pl"/>
              </w:rPr>
              <w:t>Należy upewnić się, że jest to właściwy lek. Lek wewnątrz strzykawki powinien być przejrzysty. Może być bezbarwny lub jasnożółty.</w:t>
            </w:r>
          </w:p>
          <w:p w14:paraId="1B65F977" w14:textId="77777777" w:rsidR="00F23A2C" w:rsidRPr="006129C8" w:rsidRDefault="00F23A2C" w:rsidP="00A367B2">
            <w:pPr>
              <w:tabs>
                <w:tab w:val="left" w:pos="5670"/>
              </w:tabs>
              <w:spacing w:line="240" w:lineRule="auto"/>
              <w:rPr>
                <w:rFonts w:ascii="Times New Roman" w:hAnsi="Times New Roman" w:cs="Times New Roman"/>
                <w:color w:val="000000"/>
              </w:rPr>
            </w:pPr>
            <w:r w:rsidRPr="006129C8">
              <w:rPr>
                <w:rFonts w:ascii="Times New Roman" w:hAnsi="Times New Roman" w:cs="Times New Roman"/>
                <w:color w:val="000000"/>
                <w:lang w:val="pl"/>
              </w:rPr>
              <w:t xml:space="preserve">Wstrzykiwacza </w:t>
            </w:r>
            <w:r w:rsidRPr="006129C8">
              <w:rPr>
                <w:rFonts w:ascii="Times New Roman" w:hAnsi="Times New Roman" w:cs="Times New Roman"/>
                <w:b/>
                <w:bCs/>
                <w:color w:val="000000"/>
                <w:lang w:val="pl"/>
              </w:rPr>
              <w:t>nie wolno</w:t>
            </w:r>
            <w:r w:rsidRPr="006129C8">
              <w:rPr>
                <w:rFonts w:ascii="Times New Roman" w:hAnsi="Times New Roman" w:cs="Times New Roman"/>
                <w:color w:val="000000"/>
                <w:lang w:val="pl"/>
              </w:rPr>
              <w:t xml:space="preserve"> używać i należy pozbyć się go w sposób zalecony przez fachowy personel medyczny, jeśli: </w:t>
            </w:r>
          </w:p>
          <w:p w14:paraId="32200B0B" w14:textId="77777777" w:rsidR="00F23A2C" w:rsidRPr="006129C8" w:rsidRDefault="00F23A2C" w:rsidP="00A367B2">
            <w:pPr>
              <w:tabs>
                <w:tab w:val="left" w:pos="5670"/>
              </w:tabs>
              <w:spacing w:line="240" w:lineRule="auto"/>
              <w:ind w:left="191" w:hanging="191"/>
              <w:rPr>
                <w:rFonts w:ascii="Times New Roman" w:hAnsi="Times New Roman" w:cs="Times New Roman"/>
                <w:color w:val="000000"/>
              </w:rPr>
            </w:pPr>
            <w:r w:rsidRPr="006129C8">
              <w:rPr>
                <w:rFonts w:ascii="Times New Roman" w:hAnsi="Times New Roman" w:cs="Times New Roman"/>
                <w:color w:val="000000"/>
                <w:lang w:val="pl"/>
              </w:rPr>
              <w:t>• wygląda na uszkodzony</w:t>
            </w:r>
          </w:p>
          <w:p w14:paraId="12548369" w14:textId="77777777" w:rsidR="00F23A2C" w:rsidRPr="006129C8" w:rsidRDefault="00F23A2C" w:rsidP="00A367B2">
            <w:pPr>
              <w:tabs>
                <w:tab w:val="left" w:pos="5670"/>
              </w:tabs>
              <w:spacing w:line="240" w:lineRule="auto"/>
              <w:ind w:left="191" w:hanging="191"/>
              <w:rPr>
                <w:rFonts w:ascii="Times New Roman" w:hAnsi="Times New Roman" w:cs="Times New Roman"/>
                <w:color w:val="000000"/>
              </w:rPr>
            </w:pPr>
            <w:r w:rsidRPr="006129C8">
              <w:rPr>
                <w:rFonts w:ascii="Times New Roman" w:hAnsi="Times New Roman" w:cs="Times New Roman"/>
                <w:color w:val="000000"/>
                <w:lang w:val="pl"/>
              </w:rPr>
              <w:t xml:space="preserve">• lek jest mętny, zmienił barwę lub wewnątrz widoczne są </w:t>
            </w:r>
            <w:r>
              <w:rPr>
                <w:rFonts w:ascii="Times New Roman" w:hAnsi="Times New Roman" w:cs="Times New Roman"/>
                <w:color w:val="000000"/>
                <w:lang w:val="pl"/>
              </w:rPr>
              <w:t>cząstki</w:t>
            </w:r>
            <w:r w:rsidRPr="006129C8">
              <w:rPr>
                <w:rFonts w:ascii="Times New Roman" w:hAnsi="Times New Roman" w:cs="Times New Roman"/>
                <w:color w:val="000000"/>
                <w:lang w:val="pl"/>
              </w:rPr>
              <w:t xml:space="preserve"> stałe</w:t>
            </w:r>
          </w:p>
          <w:p w14:paraId="4F420186" w14:textId="77777777" w:rsidR="00F23A2C" w:rsidRPr="006129C8" w:rsidRDefault="00F23A2C" w:rsidP="00A367B2">
            <w:pPr>
              <w:tabs>
                <w:tab w:val="left" w:pos="5670"/>
              </w:tabs>
              <w:spacing w:line="240" w:lineRule="auto"/>
              <w:ind w:left="191" w:hanging="191"/>
              <w:rPr>
                <w:rFonts w:ascii="Times New Roman" w:hAnsi="Times New Roman" w:cs="Times New Roman"/>
                <w:color w:val="000000"/>
              </w:rPr>
            </w:pPr>
            <w:r w:rsidRPr="006129C8">
              <w:rPr>
                <w:rFonts w:ascii="Times New Roman" w:hAnsi="Times New Roman" w:cs="Times New Roman"/>
                <w:color w:val="000000"/>
                <w:lang w:val="pl"/>
              </w:rPr>
              <w:t>• upłynął termin ważności podany na etykiecie</w:t>
            </w:r>
          </w:p>
          <w:p w14:paraId="32415C3B" w14:textId="77777777" w:rsidR="00F23A2C" w:rsidRPr="006129C8" w:rsidRDefault="00F23A2C" w:rsidP="00A367B2">
            <w:pPr>
              <w:tabs>
                <w:tab w:val="left" w:pos="5670"/>
              </w:tabs>
              <w:spacing w:line="240" w:lineRule="auto"/>
              <w:ind w:left="191" w:hanging="191"/>
              <w:rPr>
                <w:rFonts w:ascii="Times New Roman" w:hAnsi="Times New Roman" w:cs="Times New Roman"/>
                <w:color w:val="000000"/>
              </w:rPr>
            </w:pPr>
            <w:r w:rsidRPr="006129C8">
              <w:rPr>
                <w:rFonts w:ascii="Times New Roman" w:hAnsi="Times New Roman" w:cs="Times New Roman"/>
                <w:color w:val="000000"/>
                <w:lang w:val="pl"/>
              </w:rPr>
              <w:t>• lek został zamrożony</w:t>
            </w:r>
          </w:p>
          <w:p w14:paraId="107C0227" w14:textId="77777777" w:rsidR="00F23A2C" w:rsidRPr="006129C8" w:rsidRDefault="00F23A2C" w:rsidP="00A367B2">
            <w:pPr>
              <w:tabs>
                <w:tab w:val="left" w:pos="5670"/>
              </w:tabs>
              <w:spacing w:line="240" w:lineRule="auto"/>
              <w:ind w:left="191" w:hanging="191"/>
              <w:rPr>
                <w:rFonts w:ascii="Times New Roman" w:hAnsi="Times New Roman" w:cs="Times New Roman"/>
              </w:rPr>
            </w:pPr>
          </w:p>
        </w:tc>
      </w:tr>
      <w:tr w:rsidR="00F23A2C" w:rsidRPr="006129C8" w14:paraId="30FAFA53" w14:textId="77777777" w:rsidTr="00A367B2">
        <w:tc>
          <w:tcPr>
            <w:tcW w:w="4253" w:type="dxa"/>
          </w:tcPr>
          <w:p w14:paraId="2E8C7A6B" w14:textId="77777777" w:rsidR="00F23A2C" w:rsidRPr="006129C8" w:rsidRDefault="00F23A2C" w:rsidP="00A367B2">
            <w:pPr>
              <w:tabs>
                <w:tab w:val="clear" w:pos="567"/>
              </w:tabs>
              <w:spacing w:before="100" w:beforeAutospacing="1" w:after="100" w:afterAutospacing="1" w:line="240" w:lineRule="auto"/>
              <w:rPr>
                <w:rFonts w:ascii="Times New Roman" w:hAnsi="Times New Roman" w:cs="Times New Roman"/>
                <w:b/>
                <w:bCs/>
                <w:color w:val="000000"/>
              </w:rPr>
            </w:pPr>
            <w:r w:rsidRPr="006129C8">
              <w:rPr>
                <w:rFonts w:ascii="Times New Roman" w:hAnsi="Times New Roman" w:cs="Times New Roman"/>
                <w:b/>
                <w:bCs/>
                <w:color w:val="000000"/>
                <w:lang w:val="pl"/>
              </w:rPr>
              <w:t xml:space="preserve">Przygotować się do wstrzyknięcia </w:t>
            </w:r>
          </w:p>
          <w:p w14:paraId="5E411491" w14:textId="77777777" w:rsidR="00F23A2C" w:rsidRPr="006129C8" w:rsidRDefault="00F23A2C" w:rsidP="00A367B2">
            <w:pPr>
              <w:tabs>
                <w:tab w:val="clear" w:pos="567"/>
              </w:tabs>
              <w:spacing w:before="100" w:beforeAutospacing="1" w:after="100" w:afterAutospacing="1" w:line="240" w:lineRule="auto"/>
              <w:rPr>
                <w:rFonts w:ascii="Times New Roman" w:hAnsi="Times New Roman" w:cs="Times New Roman"/>
                <w:b/>
                <w:bCs/>
              </w:rPr>
            </w:pPr>
          </w:p>
        </w:tc>
        <w:tc>
          <w:tcPr>
            <w:tcW w:w="5812" w:type="dxa"/>
          </w:tcPr>
          <w:p w14:paraId="01BEDEC7" w14:textId="77777777" w:rsidR="00F23A2C" w:rsidRPr="006129C8" w:rsidRDefault="00F23A2C" w:rsidP="00A367B2">
            <w:pPr>
              <w:tabs>
                <w:tab w:val="left" w:pos="5670"/>
              </w:tabs>
              <w:spacing w:line="240" w:lineRule="auto"/>
              <w:rPr>
                <w:rFonts w:ascii="Times New Roman" w:hAnsi="Times New Roman" w:cs="Times New Roman"/>
                <w:color w:val="000000"/>
              </w:rPr>
            </w:pPr>
            <w:r w:rsidRPr="006129C8">
              <w:rPr>
                <w:rFonts w:ascii="Times New Roman" w:hAnsi="Times New Roman" w:cs="Times New Roman"/>
                <w:color w:val="000000"/>
                <w:lang w:val="pl"/>
              </w:rPr>
              <w:t xml:space="preserve">Przed wstrzyknięciem leku Omvoh należy umyć ręce wodą z mydłem. </w:t>
            </w:r>
          </w:p>
          <w:p w14:paraId="127516DE" w14:textId="77777777" w:rsidR="00F23A2C" w:rsidRPr="006129C8" w:rsidRDefault="00F23A2C" w:rsidP="00A367B2">
            <w:pPr>
              <w:tabs>
                <w:tab w:val="left" w:pos="5670"/>
              </w:tabs>
              <w:spacing w:line="240" w:lineRule="auto"/>
              <w:rPr>
                <w:rFonts w:ascii="Times New Roman" w:hAnsi="Times New Roman" w:cs="Times New Roman"/>
              </w:rPr>
            </w:pPr>
          </w:p>
        </w:tc>
      </w:tr>
      <w:tr w:rsidR="00F23A2C" w:rsidRPr="006129C8" w14:paraId="04FDF98E" w14:textId="77777777" w:rsidTr="00A367B2">
        <w:tc>
          <w:tcPr>
            <w:tcW w:w="4253" w:type="dxa"/>
          </w:tcPr>
          <w:p w14:paraId="27620B0F" w14:textId="69DB7A66" w:rsidR="00F23A2C" w:rsidRPr="006129C8" w:rsidRDefault="009D35D8" w:rsidP="00A367B2">
            <w:pPr>
              <w:tabs>
                <w:tab w:val="clear" w:pos="567"/>
              </w:tabs>
              <w:spacing w:before="100" w:beforeAutospacing="1" w:after="100" w:afterAutospacing="1" w:line="240" w:lineRule="auto"/>
              <w:rPr>
                <w:rFonts w:ascii="Times New Roman" w:hAnsi="Times New Roman" w:cs="Times New Roman"/>
                <w:b/>
                <w:bCs/>
                <w:color w:val="000000"/>
              </w:rPr>
            </w:pPr>
            <w:r>
              <w:rPr>
                <w:noProof/>
                <w:lang w:bidi="ar-SA"/>
              </w:rPr>
              <w:drawing>
                <wp:anchor distT="0" distB="0" distL="114300" distR="114300" simplePos="0" relativeHeight="251658323" behindDoc="0" locked="0" layoutInCell="1" allowOverlap="1" wp14:anchorId="6A446EB5" wp14:editId="02A15AD7">
                  <wp:simplePos x="0" y="0"/>
                  <wp:positionH relativeFrom="column">
                    <wp:posOffset>-366</wp:posOffset>
                  </wp:positionH>
                  <wp:positionV relativeFrom="paragraph">
                    <wp:posOffset>198637</wp:posOffset>
                  </wp:positionV>
                  <wp:extent cx="1246505" cy="3169866"/>
                  <wp:effectExtent l="0" t="0" r="0" b="0"/>
                  <wp:wrapNone/>
                  <wp:docPr id="1768699045" name="Grafik 1" descr="Ein Bild, das Entwurf, Lineart, Darstellung,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699045" name="Grafik 1" descr="Ein Bild, das Entwurf, Lineart, Darstellung, Zeichnung enthält.&#10;&#10;Automatisch generierte Beschreibung"/>
                          <pic:cNvPicPr/>
                        </pic:nvPicPr>
                        <pic:blipFill>
                          <a:blip r:embed="rId53">
                            <a:extLst>
                              <a:ext uri="{28A0092B-C50C-407E-A947-70E740481C1C}">
                                <a14:useLocalDpi xmlns:a14="http://schemas.microsoft.com/office/drawing/2010/main" val="0"/>
                              </a:ext>
                            </a:extLst>
                          </a:blip>
                          <a:stretch>
                            <a:fillRect/>
                          </a:stretch>
                        </pic:blipFill>
                        <pic:spPr>
                          <a:xfrm>
                            <a:off x="0" y="0"/>
                            <a:ext cx="1246505" cy="3169866"/>
                          </a:xfrm>
                          <a:prstGeom prst="rect">
                            <a:avLst/>
                          </a:prstGeom>
                        </pic:spPr>
                      </pic:pic>
                    </a:graphicData>
                  </a:graphic>
                  <wp14:sizeRelV relativeFrom="margin">
                    <wp14:pctHeight>0</wp14:pctHeight>
                  </wp14:sizeRelV>
                </wp:anchor>
              </w:drawing>
            </w:r>
            <w:r w:rsidR="00F23A2C" w:rsidRPr="006129C8">
              <w:rPr>
                <w:rFonts w:ascii="Times New Roman" w:hAnsi="Times New Roman" w:cs="Times New Roman"/>
                <w:b/>
                <w:bCs/>
                <w:color w:val="000000"/>
                <w:lang w:val="pl"/>
              </w:rPr>
              <w:t xml:space="preserve">Wybrać miejsce wstrzyknięcia </w:t>
            </w:r>
          </w:p>
          <w:p w14:paraId="774F0E2B" w14:textId="17FE02E9" w:rsidR="00F23A2C" w:rsidRPr="006129C8" w:rsidRDefault="001C74A9" w:rsidP="00A367B2">
            <w:pPr>
              <w:tabs>
                <w:tab w:val="left" w:pos="5670"/>
              </w:tabs>
              <w:spacing w:line="240" w:lineRule="auto"/>
              <w:rPr>
                <w:rFonts w:ascii="Times New Roman" w:hAnsi="Times New Roman" w:cs="Times New Roman"/>
                <w:b/>
                <w:bCs/>
              </w:rPr>
            </w:pPr>
            <w:r w:rsidRPr="004D78FC">
              <w:rPr>
                <w:b/>
                <w:bCs/>
                <w:noProof/>
                <w:lang w:bidi="ar-SA"/>
              </w:rPr>
              <mc:AlternateContent>
                <mc:Choice Requires="wps">
                  <w:drawing>
                    <wp:anchor distT="45720" distB="45720" distL="114300" distR="114300" simplePos="0" relativeHeight="251658318" behindDoc="0" locked="0" layoutInCell="1" allowOverlap="1" wp14:anchorId="069C9CC1" wp14:editId="09995695">
                      <wp:simplePos x="0" y="0"/>
                      <wp:positionH relativeFrom="column">
                        <wp:posOffset>1246505</wp:posOffset>
                      </wp:positionH>
                      <wp:positionV relativeFrom="paragraph">
                        <wp:posOffset>2064385</wp:posOffset>
                      </wp:positionV>
                      <wp:extent cx="1276350" cy="1404620"/>
                      <wp:effectExtent l="0" t="0" r="0" b="0"/>
                      <wp:wrapNone/>
                      <wp:docPr id="8363970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1404620"/>
                              </a:xfrm>
                              <a:prstGeom prst="rect">
                                <a:avLst/>
                              </a:prstGeom>
                              <a:solidFill>
                                <a:srgbClr val="FFFFFF"/>
                              </a:solidFill>
                              <a:ln w="9525">
                                <a:noFill/>
                                <a:miter lim="800000"/>
                                <a:headEnd/>
                                <a:tailEnd/>
                              </a:ln>
                            </wps:spPr>
                            <wps:txbx>
                              <w:txbxContent>
                                <w:p w14:paraId="25DD93E9" w14:textId="099220E6" w:rsidR="007139AF" w:rsidRPr="004D78FC" w:rsidRDefault="007139AF" w:rsidP="001C74A9">
                                  <w:r>
                                    <w:t>I</w:t>
                                  </w:r>
                                  <w:r w:rsidRPr="004D78FC">
                                    <w:t>nna osoba może wstrzykiwać lek w te miejsca.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9C9CC1" id="_x0000_s1119" type="#_x0000_t202" style="position:absolute;margin-left:98.15pt;margin-top:162.55pt;width:100.5pt;height:110.6pt;z-index:25165831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" stroked="f">
                      <v:textbox style="mso-fit-shape-to-text:t">
                        <w:txbxContent>
                          <w:p w14:paraId="25DD93E9" w14:textId="099220E6" w:rsidR="007139AF" w:rsidRPr="004D78FC" w:rsidRDefault="007139AF" w:rsidP="001C74A9">
                            <w:r>
                              <w:t>I</w:t>
                            </w:r>
                            <w:r w:rsidRPr="004D78FC">
                              <w:t>nna osoba może wstrzykiwać lek w te miejsca.</w:t>
                            </w:r>
                          </w:p>
                        </w:txbxContent>
                      </v:textbox>
                    </v:shape>
                  </w:pict>
                </mc:Fallback>
              </mc:AlternateContent>
            </w:r>
            <w:r w:rsidRPr="004D78FC">
              <w:rPr>
                <w:b/>
                <w:bCs/>
                <w:noProof/>
                <w:lang w:bidi="ar-SA"/>
              </w:rPr>
              <mc:AlternateContent>
                <mc:Choice Requires="wps">
                  <w:drawing>
                    <wp:anchor distT="45720" distB="45720" distL="114300" distR="114300" simplePos="0" relativeHeight="251658317" behindDoc="0" locked="0" layoutInCell="1" allowOverlap="1" wp14:anchorId="2E303C78" wp14:editId="19F50841">
                      <wp:simplePos x="0" y="0"/>
                      <wp:positionH relativeFrom="column">
                        <wp:posOffset>1304925</wp:posOffset>
                      </wp:positionH>
                      <wp:positionV relativeFrom="paragraph">
                        <wp:posOffset>302260</wp:posOffset>
                      </wp:positionV>
                      <wp:extent cx="1276350" cy="1404620"/>
                      <wp:effectExtent l="0" t="0" r="0" b="1270"/>
                      <wp:wrapNone/>
                      <wp:docPr id="7736106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1404620"/>
                              </a:xfrm>
                              <a:prstGeom prst="rect">
                                <a:avLst/>
                              </a:prstGeom>
                              <a:solidFill>
                                <a:srgbClr val="FFFFFF"/>
                              </a:solidFill>
                              <a:ln w="9525">
                                <a:noFill/>
                                <a:miter lim="800000"/>
                                <a:headEnd/>
                                <a:tailEnd/>
                              </a:ln>
                            </wps:spPr>
                            <wps:txbx>
                              <w:txbxContent>
                                <w:p w14:paraId="5FF215FD" w14:textId="77777777" w:rsidR="007139AF" w:rsidRPr="004D78FC" w:rsidRDefault="007139AF" w:rsidP="001C74A9">
                                  <w:r w:rsidRPr="004D78FC">
                                    <w:t>Pacjent lub inna osoba może wstrzykiwać lek w te miejsca.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303C78" id="_x0000_s1120" type="#_x0000_t202" style="position:absolute;margin-left:102.75pt;margin-top:23.8pt;width:100.5pt;height:110.6pt;z-index:25165831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" stroked="f">
                      <v:textbox style="mso-fit-shape-to-text:t">
                        <w:txbxContent>
                          <w:p w14:paraId="5FF215FD" w14:textId="77777777" w:rsidR="007139AF" w:rsidRPr="004D78FC" w:rsidRDefault="007139AF" w:rsidP="001C74A9">
                            <w:r w:rsidRPr="004D78FC">
                              <w:t>Pacjent lub inna osoba może wstrzykiwać lek w te miejsca.</w:t>
                            </w:r>
                          </w:p>
                        </w:txbxContent>
                      </v:textbox>
                    </v:shape>
                  </w:pict>
                </mc:Fallback>
              </mc:AlternateContent>
            </w:r>
          </w:p>
        </w:tc>
        <w:tc>
          <w:tcPr>
            <w:tcW w:w="5812" w:type="dxa"/>
          </w:tcPr>
          <w:p w14:paraId="2EDF9204" w14:textId="77777777" w:rsidR="00F23A2C" w:rsidRPr="006129C8" w:rsidRDefault="00F23A2C" w:rsidP="00A367B2">
            <w:pPr>
              <w:tabs>
                <w:tab w:val="left" w:pos="5670"/>
              </w:tabs>
              <w:spacing w:line="240" w:lineRule="auto"/>
              <w:rPr>
                <w:rFonts w:ascii="Times New Roman" w:hAnsi="Times New Roman" w:cs="Times New Roman"/>
                <w:color w:val="000000"/>
              </w:rPr>
            </w:pPr>
            <w:r w:rsidRPr="006129C8">
              <w:rPr>
                <w:rFonts w:ascii="Times New Roman" w:hAnsi="Times New Roman" w:cs="Times New Roman"/>
                <w:color w:val="000000"/>
                <w:lang w:val="pl"/>
              </w:rPr>
              <w:t>Przedstawiciel fachowego personelu medycznego pomoże pacjentowi wybrać najlepsze miejsce wstrzyknięcia.</w:t>
            </w:r>
          </w:p>
          <w:p w14:paraId="51F169CF" w14:textId="77777777" w:rsidR="00F23A2C" w:rsidRPr="006129C8" w:rsidRDefault="00F23A2C" w:rsidP="00A367B2">
            <w:pPr>
              <w:tabs>
                <w:tab w:val="left" w:pos="5670"/>
              </w:tabs>
              <w:spacing w:line="240" w:lineRule="auto"/>
              <w:rPr>
                <w:rFonts w:ascii="Times New Roman" w:hAnsi="Times New Roman" w:cs="Times New Roman"/>
                <w:color w:val="000000"/>
              </w:rPr>
            </w:pPr>
          </w:p>
          <w:p w14:paraId="3575198B" w14:textId="77777777" w:rsidR="00F23A2C" w:rsidRPr="006129C8" w:rsidRDefault="00F23A2C"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6129C8">
              <w:rPr>
                <w:rFonts w:ascii="Times New Roman" w:hAnsi="Times New Roman" w:cs="Times New Roman"/>
                <w:b/>
                <w:bCs/>
                <w:color w:val="000000"/>
                <w:lang w:val="pl"/>
              </w:rPr>
              <w:t>Pacjent lub inna osoba</w:t>
            </w:r>
            <w:r w:rsidRPr="006129C8">
              <w:rPr>
                <w:rFonts w:ascii="Times New Roman" w:hAnsi="Times New Roman" w:cs="Times New Roman"/>
                <w:color w:val="000000"/>
                <w:lang w:val="pl"/>
              </w:rPr>
              <w:t xml:space="preserve"> może wstrzyknąć lek w okolicę brzucha. </w:t>
            </w:r>
            <w:r w:rsidRPr="006129C8">
              <w:rPr>
                <w:rFonts w:ascii="Times New Roman" w:hAnsi="Times New Roman" w:cs="Times New Roman"/>
                <w:b/>
                <w:bCs/>
                <w:color w:val="000000"/>
                <w:lang w:val="pl"/>
              </w:rPr>
              <w:t>Nie należy</w:t>
            </w:r>
            <w:r w:rsidRPr="006129C8">
              <w:rPr>
                <w:rFonts w:ascii="Times New Roman" w:hAnsi="Times New Roman" w:cs="Times New Roman"/>
                <w:color w:val="000000"/>
                <w:lang w:val="pl"/>
              </w:rPr>
              <w:t xml:space="preserve"> wykonywać wstrzyknięć w promieniu 5</w:t>
            </w:r>
            <w:r>
              <w:rPr>
                <w:rFonts w:ascii="Times New Roman" w:hAnsi="Times New Roman" w:cs="Times New Roman"/>
                <w:color w:val="000000"/>
                <w:lang w:val="pl"/>
              </w:rPr>
              <w:t> </w:t>
            </w:r>
            <w:r w:rsidRPr="006129C8">
              <w:rPr>
                <w:rFonts w:ascii="Times New Roman" w:hAnsi="Times New Roman" w:cs="Times New Roman"/>
                <w:color w:val="000000"/>
                <w:lang w:val="pl"/>
              </w:rPr>
              <w:t>cm od pępka.</w:t>
            </w:r>
          </w:p>
          <w:p w14:paraId="6861C030" w14:textId="77777777" w:rsidR="00F23A2C" w:rsidRPr="006129C8" w:rsidRDefault="00F23A2C"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6129C8">
              <w:rPr>
                <w:rFonts w:ascii="Times New Roman" w:hAnsi="Times New Roman" w:cs="Times New Roman"/>
                <w:b/>
                <w:bCs/>
                <w:color w:val="000000"/>
                <w:lang w:val="pl"/>
              </w:rPr>
              <w:t>Pacjent lub inna osoba</w:t>
            </w:r>
            <w:r w:rsidRPr="006129C8">
              <w:rPr>
                <w:rFonts w:ascii="Times New Roman" w:hAnsi="Times New Roman" w:cs="Times New Roman"/>
                <w:color w:val="000000"/>
                <w:lang w:val="pl"/>
              </w:rPr>
              <w:t xml:space="preserve"> może wstrzyknąć lek w przednią część uda. Obszar ten powinien znajdować się co najmniej 5</w:t>
            </w:r>
            <w:r w:rsidRPr="006129C8">
              <w:rPr>
                <w:rFonts w:ascii="Times New Roman" w:hAnsi="Times New Roman" w:cs="Times New Roman"/>
                <w:lang w:val="pl"/>
              </w:rPr>
              <w:t> </w:t>
            </w:r>
            <w:r w:rsidRPr="006129C8">
              <w:rPr>
                <w:rFonts w:ascii="Times New Roman" w:hAnsi="Times New Roman" w:cs="Times New Roman"/>
                <w:color w:val="000000"/>
                <w:lang w:val="pl"/>
              </w:rPr>
              <w:t>cm nad kolanem i 5</w:t>
            </w:r>
            <w:r w:rsidRPr="006129C8">
              <w:rPr>
                <w:rFonts w:ascii="Times New Roman" w:hAnsi="Times New Roman" w:cs="Times New Roman"/>
                <w:lang w:val="pl"/>
              </w:rPr>
              <w:t> </w:t>
            </w:r>
            <w:r w:rsidRPr="006129C8">
              <w:rPr>
                <w:rFonts w:ascii="Times New Roman" w:hAnsi="Times New Roman" w:cs="Times New Roman"/>
                <w:color w:val="000000"/>
                <w:lang w:val="pl"/>
              </w:rPr>
              <w:t>cm poniżej pachwiny.</w:t>
            </w:r>
          </w:p>
          <w:p w14:paraId="0916D159" w14:textId="77777777" w:rsidR="00F23A2C" w:rsidRPr="006129C8" w:rsidRDefault="00F23A2C"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6129C8">
              <w:rPr>
                <w:rFonts w:ascii="Times New Roman" w:hAnsi="Times New Roman" w:cs="Times New Roman"/>
                <w:b/>
                <w:bCs/>
                <w:color w:val="000000"/>
                <w:lang w:val="pl"/>
              </w:rPr>
              <w:t>Inna osoba</w:t>
            </w:r>
            <w:r w:rsidRPr="006129C8">
              <w:rPr>
                <w:rFonts w:ascii="Times New Roman" w:hAnsi="Times New Roman" w:cs="Times New Roman"/>
                <w:color w:val="000000"/>
                <w:lang w:val="pl"/>
              </w:rPr>
              <w:t xml:space="preserve"> może wykonać wstrzyknięcie w tylną część ramienia</w:t>
            </w:r>
            <w:r>
              <w:rPr>
                <w:rFonts w:ascii="Times New Roman" w:hAnsi="Times New Roman" w:cs="Times New Roman"/>
                <w:color w:val="000000"/>
                <w:lang w:val="pl"/>
              </w:rPr>
              <w:t xml:space="preserve"> pacjenta</w:t>
            </w:r>
            <w:r w:rsidRPr="006129C8">
              <w:rPr>
                <w:rFonts w:ascii="Times New Roman" w:hAnsi="Times New Roman" w:cs="Times New Roman"/>
                <w:color w:val="000000"/>
                <w:lang w:val="pl"/>
              </w:rPr>
              <w:t>.</w:t>
            </w:r>
          </w:p>
          <w:p w14:paraId="4B6A09FD" w14:textId="77777777" w:rsidR="00F23A2C" w:rsidRPr="006129C8" w:rsidRDefault="00F23A2C" w:rsidP="004D4E1B">
            <w:pPr>
              <w:pStyle w:val="ListParagraph"/>
              <w:numPr>
                <w:ilvl w:val="0"/>
                <w:numId w:val="40"/>
              </w:numPr>
              <w:tabs>
                <w:tab w:val="left" w:pos="5670"/>
              </w:tabs>
              <w:spacing w:after="200"/>
              <w:ind w:left="171" w:hanging="218"/>
              <w:contextualSpacing/>
              <w:rPr>
                <w:rFonts w:ascii="Times New Roman" w:hAnsi="Times New Roman" w:cs="Times New Roman"/>
                <w:lang w:val="pl-PL"/>
              </w:rPr>
            </w:pPr>
            <w:r w:rsidRPr="006129C8">
              <w:rPr>
                <w:rFonts w:ascii="Times New Roman" w:hAnsi="Times New Roman" w:cs="Times New Roman"/>
                <w:b/>
                <w:bCs/>
                <w:color w:val="000000"/>
                <w:lang w:val="pl"/>
              </w:rPr>
              <w:t xml:space="preserve">Nie </w:t>
            </w:r>
            <w:r w:rsidRPr="006129C8">
              <w:rPr>
                <w:rFonts w:ascii="Times New Roman" w:hAnsi="Times New Roman" w:cs="Times New Roman"/>
                <w:b/>
                <w:bCs/>
                <w:lang w:val="pl"/>
              </w:rPr>
              <w:t>należy</w:t>
            </w:r>
            <w:r w:rsidRPr="006129C8">
              <w:rPr>
                <w:rFonts w:ascii="Times New Roman" w:hAnsi="Times New Roman" w:cs="Times New Roman"/>
                <w:lang w:val="pl"/>
              </w:rPr>
              <w:t xml:space="preserve"> wykonywać wstrzyknięć za każdym razem w tym samym miejscu. Na przykład, jeśli pierwsze wstrzyknięcie wykonano w okolicy brzucha, drugie – konieczne do podania pełnej dawki – można wykonać w innym miejscu</w:t>
            </w:r>
            <w:r>
              <w:rPr>
                <w:rFonts w:ascii="Times New Roman" w:hAnsi="Times New Roman" w:cs="Times New Roman"/>
                <w:lang w:val="pl"/>
              </w:rPr>
              <w:t xml:space="preserve"> brzucha</w:t>
            </w:r>
            <w:r w:rsidRPr="006129C8">
              <w:rPr>
                <w:rFonts w:ascii="Times New Roman" w:hAnsi="Times New Roman" w:cs="Times New Roman"/>
                <w:lang w:val="pl"/>
              </w:rPr>
              <w:t>.</w:t>
            </w:r>
          </w:p>
          <w:p w14:paraId="3E0E13C4" w14:textId="77777777" w:rsidR="00F23A2C" w:rsidRPr="006129C8" w:rsidRDefault="00F23A2C" w:rsidP="004D4E1B">
            <w:pPr>
              <w:pStyle w:val="ListParagraph"/>
              <w:numPr>
                <w:ilvl w:val="0"/>
                <w:numId w:val="40"/>
              </w:numPr>
              <w:tabs>
                <w:tab w:val="left" w:pos="5670"/>
              </w:tabs>
              <w:spacing w:after="200"/>
              <w:ind w:left="171" w:hanging="218"/>
              <w:contextualSpacing/>
              <w:rPr>
                <w:rFonts w:ascii="Times New Roman" w:hAnsi="Times New Roman" w:cs="Times New Roman"/>
                <w:color w:val="000000"/>
                <w:lang w:val="pl-PL"/>
              </w:rPr>
            </w:pPr>
            <w:r w:rsidRPr="006129C8">
              <w:rPr>
                <w:rFonts w:ascii="Times New Roman" w:hAnsi="Times New Roman" w:cs="Times New Roman"/>
                <w:b/>
                <w:bCs/>
                <w:color w:val="000000"/>
                <w:lang w:val="pl"/>
              </w:rPr>
              <w:t>Nie należy</w:t>
            </w:r>
            <w:r w:rsidRPr="006129C8">
              <w:rPr>
                <w:rFonts w:ascii="Times New Roman" w:hAnsi="Times New Roman" w:cs="Times New Roman"/>
                <w:color w:val="000000"/>
                <w:lang w:val="pl"/>
              </w:rPr>
              <w:t xml:space="preserve"> wykonywać wstrzyknięć w miejscach, w których skóra jest tkliwa, </w:t>
            </w:r>
            <w:r>
              <w:rPr>
                <w:rFonts w:ascii="Times New Roman" w:hAnsi="Times New Roman" w:cs="Times New Roman"/>
                <w:color w:val="000000"/>
                <w:lang w:val="pl"/>
              </w:rPr>
              <w:t xml:space="preserve">zasiniona, </w:t>
            </w:r>
            <w:r w:rsidRPr="006129C8">
              <w:rPr>
                <w:rFonts w:ascii="Times New Roman" w:hAnsi="Times New Roman" w:cs="Times New Roman"/>
                <w:color w:val="000000"/>
                <w:lang w:val="pl"/>
              </w:rPr>
              <w:t>zaczerwieniona lub stwardniała.</w:t>
            </w:r>
          </w:p>
          <w:p w14:paraId="3D190C69" w14:textId="77777777" w:rsidR="00F23A2C" w:rsidRPr="006129C8" w:rsidRDefault="00F23A2C" w:rsidP="00A367B2">
            <w:pPr>
              <w:tabs>
                <w:tab w:val="left" w:pos="5670"/>
              </w:tabs>
              <w:spacing w:line="240" w:lineRule="auto"/>
              <w:ind w:left="-47"/>
              <w:rPr>
                <w:rFonts w:ascii="Times New Roman" w:hAnsi="Times New Roman" w:cs="Times New Roman"/>
                <w:b/>
                <w:bCs/>
              </w:rPr>
            </w:pPr>
            <w:r w:rsidRPr="006129C8">
              <w:rPr>
                <w:rFonts w:ascii="Times New Roman" w:hAnsi="Times New Roman" w:cs="Times New Roman"/>
                <w:b/>
                <w:bCs/>
                <w:color w:val="000000"/>
                <w:lang w:val="pl"/>
              </w:rPr>
              <w:t>Miejsce wstrzyknięcia oczyścić wacikiem nasączonym alkoholem. Przed wstrzyknięciem leku należy zaczekać, aż skóra w miejscu wstrzyknięcia wyschnie.</w:t>
            </w:r>
          </w:p>
        </w:tc>
      </w:tr>
    </w:tbl>
    <w:tbl>
      <w:tblPr>
        <w:tblW w:w="0" w:type="auto"/>
        <w:tblLook w:val="04A0" w:firstRow="1" w:lastRow="0" w:firstColumn="1" w:lastColumn="0" w:noHBand="0" w:noVBand="1"/>
      </w:tblPr>
      <w:tblGrid>
        <w:gridCol w:w="9085"/>
      </w:tblGrid>
      <w:tr w:rsidR="00F23A2C" w14:paraId="68D5AC54" w14:textId="77777777" w:rsidTr="0006652C">
        <w:tc>
          <w:tcPr>
            <w:tcW w:w="9071" w:type="dxa"/>
            <w:shd w:val="clear" w:color="auto" w:fill="auto"/>
          </w:tcPr>
          <w:p w14:paraId="35AA5EB1" w14:textId="77777777" w:rsidR="00F23A2C" w:rsidRPr="006129C8" w:rsidRDefault="00F23A2C" w:rsidP="00113B9B">
            <w:pPr>
              <w:keepNext/>
              <w:tabs>
                <w:tab w:val="left" w:pos="5670"/>
              </w:tabs>
              <w:rPr>
                <w:b/>
                <w:bCs/>
                <w:color w:val="000000"/>
                <w:szCs w:val="22"/>
              </w:rPr>
            </w:pPr>
            <w:r w:rsidRPr="006129C8">
              <w:rPr>
                <w:b/>
                <w:bCs/>
                <w:color w:val="000000"/>
                <w:szCs w:val="22"/>
                <w:lang w:val="pl"/>
              </w:rPr>
              <w:lastRenderedPageBreak/>
              <w:t>Wstrzykiwanie leku Omvoh</w:t>
            </w:r>
          </w:p>
          <w:p w14:paraId="63FF7A00" w14:textId="77777777" w:rsidR="00F23A2C" w:rsidRPr="006129C8" w:rsidRDefault="00F23A2C" w:rsidP="00A367B2">
            <w:pPr>
              <w:tabs>
                <w:tab w:val="left" w:pos="5670"/>
              </w:tabs>
            </w:pPr>
          </w:p>
          <w:p w14:paraId="5AF839B3" w14:textId="77777777" w:rsidR="00F23A2C" w:rsidRPr="006129C8" w:rsidRDefault="00F23A2C" w:rsidP="00A367B2">
            <w:pPr>
              <w:tabs>
                <w:tab w:val="left" w:pos="5670"/>
              </w:tabs>
            </w:pPr>
          </w:p>
          <w:tbl>
            <w:tblPr>
              <w:tblStyle w:val="TableGrid"/>
              <w:tblW w:w="10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891"/>
              <w:gridCol w:w="5580"/>
            </w:tblGrid>
            <w:tr w:rsidR="00F23A2C" w:rsidRPr="006129C8" w14:paraId="6F010266" w14:textId="77777777" w:rsidTr="00A367B2">
              <w:trPr>
                <w:trHeight w:val="4429"/>
              </w:trPr>
              <w:tc>
                <w:tcPr>
                  <w:tcW w:w="816" w:type="dxa"/>
                </w:tcPr>
                <w:p w14:paraId="7FCA70D9" w14:textId="77777777" w:rsidR="00F23A2C" w:rsidRPr="006129C8" w:rsidRDefault="00F23A2C" w:rsidP="00A367B2">
                  <w:pPr>
                    <w:tabs>
                      <w:tab w:val="left" w:pos="5670"/>
                    </w:tabs>
                    <w:rPr>
                      <w:rFonts w:ascii="Times New Roman" w:hAnsi="Times New Roman" w:cs="Times New Roman"/>
                      <w:b/>
                      <w:bCs/>
                    </w:rPr>
                  </w:pPr>
                </w:p>
                <w:p w14:paraId="14583975" w14:textId="77777777" w:rsidR="00F23A2C" w:rsidRPr="006129C8" w:rsidRDefault="00F23A2C" w:rsidP="00A367B2">
                  <w:pPr>
                    <w:tabs>
                      <w:tab w:val="left" w:pos="5670"/>
                    </w:tabs>
                    <w:rPr>
                      <w:rFonts w:ascii="Times New Roman" w:hAnsi="Times New Roman" w:cs="Times New Roman"/>
                      <w:b/>
                      <w:bCs/>
                    </w:rPr>
                  </w:pPr>
                  <w:r w:rsidRPr="006129C8">
                    <w:rPr>
                      <w:rFonts w:ascii="Times New Roman" w:hAnsi="Times New Roman" w:cs="Times New Roman"/>
                      <w:b/>
                      <w:bCs/>
                      <w:lang w:val="pl"/>
                    </w:rPr>
                    <w:t>1</w:t>
                  </w:r>
                </w:p>
                <w:p w14:paraId="17A10477" w14:textId="77777777" w:rsidR="00F23A2C" w:rsidRPr="006129C8" w:rsidRDefault="00F23A2C" w:rsidP="00A367B2">
                  <w:pPr>
                    <w:tabs>
                      <w:tab w:val="left" w:pos="5670"/>
                    </w:tabs>
                    <w:rPr>
                      <w:rFonts w:ascii="Times New Roman" w:hAnsi="Times New Roman" w:cs="Times New Roman"/>
                      <w:b/>
                      <w:bCs/>
                    </w:rPr>
                  </w:pPr>
                </w:p>
              </w:tc>
              <w:tc>
                <w:tcPr>
                  <w:tcW w:w="3891" w:type="dxa"/>
                </w:tcPr>
                <w:p w14:paraId="1734FD3C" w14:textId="77777777" w:rsidR="00F23A2C" w:rsidRPr="006129C8" w:rsidRDefault="00F23A2C" w:rsidP="00A367B2">
                  <w:pPr>
                    <w:tabs>
                      <w:tab w:val="left" w:pos="5670"/>
                    </w:tabs>
                    <w:rPr>
                      <w:rFonts w:ascii="Times New Roman" w:hAnsi="Times New Roman" w:cs="Times New Roman"/>
                      <w:b/>
                      <w:bCs/>
                      <w:color w:val="000000"/>
                    </w:rPr>
                  </w:pPr>
                </w:p>
                <w:p w14:paraId="66E39C85" w14:textId="74F4FABC" w:rsidR="00F23A2C" w:rsidRPr="006129C8" w:rsidRDefault="00F23A2C" w:rsidP="00A367B2">
                  <w:pPr>
                    <w:tabs>
                      <w:tab w:val="left" w:pos="5670"/>
                    </w:tabs>
                    <w:rPr>
                      <w:rFonts w:ascii="Times New Roman" w:hAnsi="Times New Roman" w:cs="Times New Roman"/>
                      <w:b/>
                      <w:bCs/>
                      <w:color w:val="000000"/>
                    </w:rPr>
                  </w:pPr>
                  <w:r w:rsidRPr="006129C8">
                    <w:rPr>
                      <w:rFonts w:ascii="Times New Roman" w:hAnsi="Times New Roman" w:cs="Times New Roman"/>
                      <w:b/>
                      <w:bCs/>
                      <w:color w:val="000000"/>
                      <w:lang w:val="pl"/>
                    </w:rPr>
                    <w:t>Zdjąć zatyczkę z</w:t>
                  </w:r>
                  <w:r w:rsidR="003A0465">
                    <w:rPr>
                      <w:rFonts w:ascii="Times New Roman" w:hAnsi="Times New Roman" w:cs="Times New Roman"/>
                      <w:b/>
                      <w:bCs/>
                      <w:color w:val="000000"/>
                      <w:lang w:val="pl"/>
                    </w:rPr>
                    <w:t>e</w:t>
                  </w:r>
                  <w:r w:rsidRPr="006129C8">
                    <w:rPr>
                      <w:rFonts w:ascii="Times New Roman" w:hAnsi="Times New Roman" w:cs="Times New Roman"/>
                      <w:b/>
                      <w:bCs/>
                      <w:color w:val="000000"/>
                      <w:lang w:val="pl"/>
                    </w:rPr>
                    <w:t xml:space="preserve"> wstrzykiwacza</w:t>
                  </w:r>
                </w:p>
                <w:p w14:paraId="44F87D39" w14:textId="77777777" w:rsidR="00F23A2C" w:rsidRPr="006129C8" w:rsidRDefault="00F23A2C" w:rsidP="00A367B2">
                  <w:pPr>
                    <w:tabs>
                      <w:tab w:val="left" w:pos="5670"/>
                    </w:tabs>
                    <w:rPr>
                      <w:rFonts w:ascii="Times New Roman" w:hAnsi="Times New Roman" w:cs="Times New Roman"/>
                      <w:b/>
                      <w:bCs/>
                    </w:rPr>
                  </w:pPr>
                </w:p>
                <w:p w14:paraId="0BE8C48F" w14:textId="77777777" w:rsidR="00F23A2C" w:rsidRPr="006129C8" w:rsidRDefault="00F23A2C" w:rsidP="00A367B2">
                  <w:pPr>
                    <w:tabs>
                      <w:tab w:val="left" w:pos="5670"/>
                    </w:tabs>
                    <w:ind w:left="320" w:hanging="320"/>
                    <w:rPr>
                      <w:rFonts w:ascii="Times New Roman" w:hAnsi="Times New Roman" w:cs="Times New Roman"/>
                      <w:color w:val="000000"/>
                    </w:rPr>
                  </w:pPr>
                  <w:r w:rsidRPr="006129C8">
                    <w:rPr>
                      <w:noProof/>
                      <w:lang w:bidi="ar-SA"/>
                    </w:rPr>
                    <w:drawing>
                      <wp:inline distT="0" distB="0" distL="0" distR="0" wp14:anchorId="1AE0375C" wp14:editId="26B878B9">
                        <wp:extent cx="295275" cy="294198"/>
                        <wp:effectExtent l="0" t="0" r="0" b="0"/>
                        <wp:docPr id="965908561"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36477" name=""/>
                                <pic:cNvPicPr/>
                              </pic:nvPicPr>
                              <pic:blipFill>
                                <a:blip r:embed="rId64"/>
                                <a:stretch>
                                  <a:fillRect/>
                                </a:stretch>
                              </pic:blipFill>
                              <pic:spPr>
                                <a:xfrm>
                                  <a:off x="0" y="0"/>
                                  <a:ext cx="299263" cy="298172"/>
                                </a:xfrm>
                                <a:prstGeom prst="rect">
                                  <a:avLst/>
                                </a:prstGeom>
                              </pic:spPr>
                            </pic:pic>
                          </a:graphicData>
                        </a:graphic>
                      </wp:inline>
                    </w:drawing>
                  </w:r>
                  <w:r w:rsidRPr="006129C8">
                    <w:rPr>
                      <w:rFonts w:ascii="Times New Roman" w:hAnsi="Times New Roman" w:cs="Times New Roman"/>
                      <w:b/>
                      <w:bCs/>
                      <w:color w:val="000000"/>
                      <w:lang w:val="pl"/>
                    </w:rPr>
                    <w:t xml:space="preserve">Upewnić się, że wstrzykiwacz jest </w:t>
                  </w:r>
                  <w:r w:rsidRPr="006129C8">
                    <w:rPr>
                      <w:rFonts w:ascii="Times New Roman" w:hAnsi="Times New Roman" w:cs="Times New Roman"/>
                      <w:color w:val="000000"/>
                      <w:lang w:val="pl"/>
                    </w:rPr>
                    <w:t>zablokowany.</w:t>
                  </w:r>
                </w:p>
                <w:p w14:paraId="7BC9550C" w14:textId="77777777" w:rsidR="00F23A2C" w:rsidRPr="006129C8" w:rsidRDefault="00F23A2C" w:rsidP="00A367B2">
                  <w:pPr>
                    <w:tabs>
                      <w:tab w:val="left" w:pos="5670"/>
                    </w:tabs>
                    <w:ind w:left="320" w:hanging="320"/>
                    <w:rPr>
                      <w:rFonts w:ascii="Times New Roman" w:hAnsi="Times New Roman" w:cs="Times New Roman"/>
                      <w:color w:val="000000"/>
                    </w:rPr>
                  </w:pPr>
                </w:p>
                <w:p w14:paraId="75D0A8EA" w14:textId="77777777" w:rsidR="00F23A2C" w:rsidRPr="006129C8" w:rsidRDefault="00F23A2C" w:rsidP="00A367B2">
                  <w:pPr>
                    <w:tabs>
                      <w:tab w:val="left" w:pos="5670"/>
                    </w:tabs>
                    <w:ind w:left="236"/>
                    <w:rPr>
                      <w:rFonts w:ascii="Times New Roman" w:hAnsi="Times New Roman" w:cs="Times New Roman"/>
                      <w:color w:val="000000"/>
                    </w:rPr>
                  </w:pPr>
                  <w:r w:rsidRPr="006129C8">
                    <w:rPr>
                      <w:rFonts w:ascii="Times New Roman" w:hAnsi="Times New Roman" w:cs="Times New Roman"/>
                      <w:color w:val="000000"/>
                      <w:lang w:val="pl"/>
                    </w:rPr>
                    <w:t>Nie wyjmować szarej zatyczki z podstawy, dopóki pacjent nie będzie gotowy na wstrzyknięcie.</w:t>
                  </w:r>
                </w:p>
                <w:p w14:paraId="60ED0713" w14:textId="77777777" w:rsidR="00F23A2C" w:rsidRPr="006129C8" w:rsidRDefault="00F23A2C" w:rsidP="004D4E1B">
                  <w:pPr>
                    <w:pStyle w:val="ListParagraph"/>
                    <w:numPr>
                      <w:ilvl w:val="0"/>
                      <w:numId w:val="41"/>
                    </w:numPr>
                    <w:tabs>
                      <w:tab w:val="left" w:pos="5670"/>
                    </w:tabs>
                    <w:spacing w:after="200" w:line="276" w:lineRule="auto"/>
                    <w:ind w:left="179" w:hanging="142"/>
                    <w:contextualSpacing/>
                    <w:rPr>
                      <w:rFonts w:ascii="Times New Roman" w:hAnsi="Times New Roman" w:cs="Times New Roman"/>
                      <w:color w:val="000000"/>
                      <w:lang w:val="pl-PL"/>
                    </w:rPr>
                  </w:pPr>
                  <w:r w:rsidRPr="006129C8">
                    <w:rPr>
                      <w:rFonts w:ascii="Times New Roman" w:hAnsi="Times New Roman" w:cs="Times New Roman"/>
                      <w:color w:val="000000"/>
                      <w:lang w:val="pl"/>
                    </w:rPr>
                    <w:t xml:space="preserve">Odkręcić szarą zatyczkę z podstawy </w:t>
                  </w:r>
                  <w:r w:rsidRPr="00D706D5">
                    <w:rPr>
                      <w:rFonts w:ascii="Times New Roman" w:hAnsi="Times New Roman" w:cs="Times New Roman"/>
                      <w:color w:val="000000"/>
                      <w:highlight w:val="lightGray"/>
                      <w:lang w:val="pl"/>
                    </w:rPr>
                    <w:t>i wyrzucić ją do domowego pojemnika na odpadki</w:t>
                  </w:r>
                  <w:r w:rsidRPr="006129C8">
                    <w:rPr>
                      <w:rFonts w:ascii="Times New Roman" w:hAnsi="Times New Roman" w:cs="Times New Roman"/>
                      <w:color w:val="000000"/>
                      <w:lang w:val="pl"/>
                    </w:rPr>
                    <w:t>.</w:t>
                  </w:r>
                </w:p>
                <w:p w14:paraId="00355DAA" w14:textId="77777777" w:rsidR="00F23A2C" w:rsidRPr="006129C8" w:rsidRDefault="00F23A2C" w:rsidP="004D4E1B">
                  <w:pPr>
                    <w:pStyle w:val="ListParagraph"/>
                    <w:numPr>
                      <w:ilvl w:val="0"/>
                      <w:numId w:val="41"/>
                    </w:numPr>
                    <w:tabs>
                      <w:tab w:val="left" w:pos="5670"/>
                    </w:tabs>
                    <w:spacing w:after="200" w:line="276" w:lineRule="auto"/>
                    <w:ind w:left="179" w:hanging="142"/>
                    <w:contextualSpacing/>
                    <w:rPr>
                      <w:rFonts w:ascii="Times New Roman" w:hAnsi="Times New Roman" w:cs="Times New Roman"/>
                      <w:color w:val="000000"/>
                      <w:lang w:val="pl-PL"/>
                    </w:rPr>
                  </w:pPr>
                  <w:r w:rsidRPr="006129C8">
                    <w:rPr>
                      <w:rFonts w:ascii="Times New Roman" w:hAnsi="Times New Roman" w:cs="Times New Roman"/>
                      <w:b/>
                      <w:bCs/>
                      <w:color w:val="000000"/>
                      <w:lang w:val="pl"/>
                    </w:rPr>
                    <w:t>Nie wolno</w:t>
                  </w:r>
                  <w:r w:rsidRPr="006129C8">
                    <w:rPr>
                      <w:rFonts w:ascii="Times New Roman" w:hAnsi="Times New Roman" w:cs="Times New Roman"/>
                      <w:color w:val="000000"/>
                      <w:lang w:val="pl"/>
                    </w:rPr>
                    <w:t xml:space="preserve"> ponownie zakładać szarej zatyczki podstawy, ponieważ można w ten sposób uszkodzić igłę.</w:t>
                  </w:r>
                </w:p>
                <w:p w14:paraId="1A56FC9B" w14:textId="77777777" w:rsidR="00F23A2C" w:rsidRPr="006129C8" w:rsidRDefault="00F23A2C" w:rsidP="004D4E1B">
                  <w:pPr>
                    <w:pStyle w:val="ListParagraph"/>
                    <w:numPr>
                      <w:ilvl w:val="0"/>
                      <w:numId w:val="41"/>
                    </w:numPr>
                    <w:tabs>
                      <w:tab w:val="left" w:pos="5670"/>
                    </w:tabs>
                    <w:spacing w:after="200" w:line="276" w:lineRule="auto"/>
                    <w:ind w:left="179" w:hanging="142"/>
                    <w:contextualSpacing/>
                    <w:rPr>
                      <w:rFonts w:ascii="Times New Roman" w:hAnsi="Times New Roman" w:cs="Times New Roman"/>
                      <w:color w:val="000000"/>
                    </w:rPr>
                  </w:pP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dotykać igły.</w:t>
                  </w:r>
                </w:p>
                <w:p w14:paraId="1625827B" w14:textId="77777777" w:rsidR="00F23A2C" w:rsidRPr="006129C8" w:rsidRDefault="00F23A2C" w:rsidP="00A367B2">
                  <w:pPr>
                    <w:tabs>
                      <w:tab w:val="left" w:pos="5670"/>
                    </w:tabs>
                    <w:ind w:left="320" w:hanging="320"/>
                    <w:rPr>
                      <w:rFonts w:ascii="Times New Roman" w:hAnsi="Times New Roman" w:cs="Times New Roman"/>
                    </w:rPr>
                  </w:pPr>
                </w:p>
              </w:tc>
              <w:tc>
                <w:tcPr>
                  <w:tcW w:w="5580" w:type="dxa"/>
                </w:tcPr>
                <w:p w14:paraId="380B650F" w14:textId="77777777" w:rsidR="00F23A2C" w:rsidRPr="006129C8" w:rsidRDefault="00F23A2C" w:rsidP="00A367B2">
                  <w:pPr>
                    <w:tabs>
                      <w:tab w:val="left" w:pos="5670"/>
                    </w:tabs>
                    <w:rPr>
                      <w:rFonts w:ascii="Times New Roman" w:hAnsi="Times New Roman" w:cs="Times New Roman"/>
                    </w:rPr>
                  </w:pPr>
                </w:p>
                <w:p w14:paraId="2830BB36" w14:textId="77777777" w:rsidR="00F23A2C" w:rsidRPr="006129C8" w:rsidRDefault="00F23A2C" w:rsidP="00A367B2">
                  <w:pPr>
                    <w:tabs>
                      <w:tab w:val="left" w:pos="5670"/>
                    </w:tabs>
                    <w:rPr>
                      <w:rFonts w:ascii="Times New Roman" w:hAnsi="Times New Roman" w:cs="Times New Roman"/>
                    </w:rPr>
                  </w:pPr>
                </w:p>
                <w:p w14:paraId="708ACC99" w14:textId="77777777" w:rsidR="00F23A2C" w:rsidRPr="006129C8" w:rsidRDefault="00F23A2C" w:rsidP="00A367B2">
                  <w:pPr>
                    <w:tabs>
                      <w:tab w:val="left" w:pos="5670"/>
                    </w:tabs>
                    <w:rPr>
                      <w:rFonts w:ascii="Times New Roman" w:hAnsi="Times New Roman" w:cs="Times New Roman"/>
                    </w:rPr>
                  </w:pPr>
                </w:p>
                <w:p w14:paraId="17D7FC73" w14:textId="77777777" w:rsidR="00F23A2C" w:rsidRPr="006129C8" w:rsidRDefault="00F23A2C" w:rsidP="00A367B2">
                  <w:pPr>
                    <w:tabs>
                      <w:tab w:val="left" w:pos="5670"/>
                    </w:tabs>
                    <w:rPr>
                      <w:rFonts w:ascii="Times New Roman" w:hAnsi="Times New Roman" w:cs="Times New Roman"/>
                    </w:rPr>
                  </w:pPr>
                </w:p>
                <w:p w14:paraId="53FC8CC9" w14:textId="38E5AFCA" w:rsidR="00F23A2C" w:rsidRPr="006129C8" w:rsidRDefault="00F23A2C" w:rsidP="00A367B2">
                  <w:pPr>
                    <w:tabs>
                      <w:tab w:val="left" w:pos="5670"/>
                    </w:tabs>
                    <w:rPr>
                      <w:rFonts w:ascii="Times New Roman" w:hAnsi="Times New Roman" w:cs="Times New Roman"/>
                    </w:rPr>
                  </w:pPr>
                  <w:r w:rsidRPr="006129C8">
                    <w:rPr>
                      <w:rFonts w:ascii="Times New Roman" w:hAnsi="Times New Roman" w:cs="Times New Roman"/>
                      <w:lang w:val="pl"/>
                    </w:rPr>
                    <w:t xml:space="preserve">  </w:t>
                  </w:r>
                  <w:r w:rsidR="00C76D91">
                    <w:rPr>
                      <w:noProof/>
                      <w:lang w:bidi="ar-SA"/>
                    </w:rPr>
                    <w:drawing>
                      <wp:inline distT="0" distB="0" distL="0" distR="0" wp14:anchorId="2A1DF113" wp14:editId="59B61D6C">
                        <wp:extent cx="438183" cy="799246"/>
                        <wp:effectExtent l="0" t="0" r="0" b="1270"/>
                        <wp:docPr id="293626332" name="Grafik 18" descr="Ein Bild, das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745966" name="Grafik 18" descr="Ein Bild, das Text, Screenshot, Design enthält.&#10;&#10;Automatisch generierte Beschreibung"/>
                                <pic:cNvPicPr>
                                  <a:picLocks noChangeAspect="1" noChangeArrowheads="1"/>
                                </pic:cNvPicPr>
                              </pic:nvPicPr>
                              <pic:blipFill>
                                <a:blip r:embed="rId91" cstate="print">
                                  <a:extLst>
                                    <a:ext uri="{28A0092B-C50C-407E-A947-70E740481C1C}">
                                      <a14:useLocalDpi xmlns:a14="http://schemas.microsoft.com/office/drawing/2010/main" val="0"/>
                                    </a:ext>
                                  </a:extLst>
                                </a:blip>
                                <a:stretch>
                                  <a:fillRect/>
                                </a:stretch>
                              </pic:blipFill>
                              <pic:spPr bwMode="auto">
                                <a:xfrm>
                                  <a:off x="0" y="0"/>
                                  <a:ext cx="449009" cy="818993"/>
                                </a:xfrm>
                                <a:prstGeom prst="rect">
                                  <a:avLst/>
                                </a:prstGeom>
                                <a:noFill/>
                                <a:ln>
                                  <a:noFill/>
                                </a:ln>
                              </pic:spPr>
                            </pic:pic>
                          </a:graphicData>
                        </a:graphic>
                      </wp:inline>
                    </w:drawing>
                  </w:r>
                </w:p>
                <w:p w14:paraId="1AB1E007" w14:textId="77777777" w:rsidR="00F23A2C" w:rsidRPr="006129C8" w:rsidRDefault="00F23A2C" w:rsidP="00A367B2">
                  <w:pPr>
                    <w:tabs>
                      <w:tab w:val="left" w:pos="5670"/>
                    </w:tabs>
                    <w:rPr>
                      <w:rFonts w:ascii="Times New Roman" w:hAnsi="Times New Roman" w:cs="Times New Roman"/>
                    </w:rPr>
                  </w:pPr>
                </w:p>
                <w:p w14:paraId="34EC1A53" w14:textId="77777777" w:rsidR="00F23A2C" w:rsidRPr="006129C8" w:rsidRDefault="00F23A2C" w:rsidP="00A367B2">
                  <w:pPr>
                    <w:tabs>
                      <w:tab w:val="left" w:pos="5670"/>
                    </w:tabs>
                    <w:rPr>
                      <w:rFonts w:ascii="Times New Roman" w:hAnsi="Times New Roman" w:cs="Times New Roman"/>
                    </w:rPr>
                  </w:pPr>
                </w:p>
                <w:p w14:paraId="60BABB51" w14:textId="77777777" w:rsidR="00F23A2C" w:rsidRPr="006129C8" w:rsidRDefault="00F23A2C" w:rsidP="00A367B2">
                  <w:pPr>
                    <w:tabs>
                      <w:tab w:val="left" w:pos="5670"/>
                    </w:tabs>
                    <w:rPr>
                      <w:rFonts w:ascii="Times New Roman" w:hAnsi="Times New Roman" w:cs="Times New Roman"/>
                    </w:rPr>
                  </w:pPr>
                </w:p>
                <w:p w14:paraId="76B0F21B" w14:textId="797C952E" w:rsidR="00F23A2C" w:rsidRPr="006129C8" w:rsidRDefault="00F23A2C" w:rsidP="00A367B2">
                  <w:pPr>
                    <w:tabs>
                      <w:tab w:val="left" w:pos="5670"/>
                    </w:tabs>
                    <w:rPr>
                      <w:rFonts w:ascii="Times New Roman" w:hAnsi="Times New Roman" w:cs="Times New Roman"/>
                    </w:rPr>
                  </w:pPr>
                  <w:r w:rsidRPr="006129C8">
                    <w:rPr>
                      <w:noProof/>
                      <w:lang w:bidi="ar-SA"/>
                    </w:rPr>
                    <mc:AlternateContent>
                      <mc:Choice Requires="wps">
                        <w:drawing>
                          <wp:anchor distT="0" distB="0" distL="114300" distR="114300" simplePos="0" relativeHeight="251658313" behindDoc="0" locked="0" layoutInCell="1" allowOverlap="1" wp14:anchorId="744CB552" wp14:editId="3DD4FC88">
                            <wp:simplePos x="0" y="0"/>
                            <wp:positionH relativeFrom="column">
                              <wp:posOffset>652343</wp:posOffset>
                            </wp:positionH>
                            <wp:positionV relativeFrom="paragraph">
                              <wp:posOffset>17005</wp:posOffset>
                            </wp:positionV>
                            <wp:extent cx="676893" cy="380010"/>
                            <wp:effectExtent l="0" t="0" r="0" b="1270"/>
                            <wp:wrapNone/>
                            <wp:docPr id="197981494" name="Text Box 197981494"/>
                            <wp:cNvGraphicFramePr/>
                            <a:graphic xmlns:a="http://schemas.openxmlformats.org/drawingml/2006/main">
                              <a:graphicData uri="http://schemas.microsoft.com/office/word/2010/wordprocessingShape">
                                <wps:wsp>
                                  <wps:cNvSpPr txBox="1"/>
                                  <wps:spPr>
                                    <a:xfrm>
                                      <a:off x="0" y="0"/>
                                      <a:ext cx="676893" cy="380010"/>
                                    </a:xfrm>
                                    <a:prstGeom prst="rect">
                                      <a:avLst/>
                                    </a:prstGeom>
                                    <a:noFill/>
                                    <a:ln w="6350">
                                      <a:noFill/>
                                    </a:ln>
                                  </wps:spPr>
                                  <wps:txbx>
                                    <w:txbxContent>
                                      <w:p w14:paraId="7CBC31BA" w14:textId="77777777" w:rsidR="007139AF" w:rsidRPr="000B1113" w:rsidRDefault="007139AF" w:rsidP="00F23A2C">
                                        <w:pPr>
                                          <w:rPr>
                                            <w:rFonts w:ascii="Arial" w:hAnsi="Arial" w:cs="Arial"/>
                                            <w:b/>
                                            <w:bCs/>
                                            <w:sz w:val="18"/>
                                            <w:szCs w:val="18"/>
                                          </w:rPr>
                                        </w:pPr>
                                        <w:r>
                                          <w:rPr>
                                            <w:rFonts w:ascii="Arial" w:hAnsi="Arial" w:cs="Arial"/>
                                            <w:b/>
                                            <w:bCs/>
                                            <w:sz w:val="18"/>
                                            <w:szCs w:val="18"/>
                                            <w:lang w:val="pl"/>
                                          </w:rPr>
                                          <w:t>Igła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CB552" id="Text Box 197981494" o:spid="_x0000_s1121" type="#_x0000_t202" style="position:absolute;margin-left:51.35pt;margin-top:1.35pt;width:53.3pt;height:29.9pt;z-index:251658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" filled="f" stroked="f" strokeweight=".5pt">
                            <v:textbox>
                              <w:txbxContent>
                                <w:p w14:paraId="7CBC31BA" w14:textId="77777777" w:rsidR="007139AF" w:rsidRPr="000B1113" w:rsidRDefault="007139AF" w:rsidP="00F23A2C">
                                  <w:pPr>
                                    <w:rPr>
                                      <w:rFonts w:ascii="Arial" w:hAnsi="Arial" w:cs="Arial"/>
                                      <w:b/>
                                      <w:bCs/>
                                      <w:sz w:val="18"/>
                                      <w:szCs w:val="18"/>
                                    </w:rPr>
                                  </w:pPr>
                                  <w:r>
                                    <w:rPr>
                                      <w:rFonts w:ascii="Arial" w:hAnsi="Arial" w:cs="Arial"/>
                                      <w:b/>
                                      <w:bCs/>
                                      <w:sz w:val="18"/>
                                      <w:szCs w:val="18"/>
                                      <w:lang w:val="pl"/>
                                    </w:rPr>
                                    <w:t>Igła</w:t>
                                  </w:r>
                                </w:p>
                              </w:txbxContent>
                            </v:textbox>
                          </v:shape>
                        </w:pict>
                      </mc:Fallback>
                    </mc:AlternateContent>
                  </w:r>
                </w:p>
                <w:p w14:paraId="7D44F449" w14:textId="77777777" w:rsidR="00F23A2C" w:rsidRPr="006129C8" w:rsidRDefault="00F23A2C" w:rsidP="00A367B2">
                  <w:pPr>
                    <w:tabs>
                      <w:tab w:val="left" w:pos="5670"/>
                    </w:tabs>
                    <w:rPr>
                      <w:rFonts w:ascii="Times New Roman" w:hAnsi="Times New Roman" w:cs="Times New Roman"/>
                    </w:rPr>
                  </w:pPr>
                </w:p>
                <w:p w14:paraId="595C85BC" w14:textId="77777777" w:rsidR="00F23A2C" w:rsidRPr="006129C8" w:rsidRDefault="00F23A2C" w:rsidP="00A367B2">
                  <w:pPr>
                    <w:tabs>
                      <w:tab w:val="left" w:pos="5670"/>
                    </w:tabs>
                    <w:rPr>
                      <w:rFonts w:ascii="Times New Roman" w:hAnsi="Times New Roman" w:cs="Times New Roman"/>
                    </w:rPr>
                  </w:pPr>
                </w:p>
                <w:p w14:paraId="4D8368D2" w14:textId="77777777" w:rsidR="00F23A2C" w:rsidRPr="006129C8" w:rsidRDefault="00F23A2C" w:rsidP="00A367B2">
                  <w:pPr>
                    <w:tabs>
                      <w:tab w:val="left" w:pos="5670"/>
                    </w:tabs>
                    <w:rPr>
                      <w:rFonts w:ascii="Times New Roman" w:hAnsi="Times New Roman" w:cs="Times New Roman"/>
                    </w:rPr>
                  </w:pPr>
                </w:p>
                <w:p w14:paraId="45590CDE" w14:textId="06AC0E35" w:rsidR="00F23A2C" w:rsidRPr="006129C8" w:rsidRDefault="00F23A2C" w:rsidP="00A367B2">
                  <w:pPr>
                    <w:tabs>
                      <w:tab w:val="left" w:pos="5670"/>
                    </w:tabs>
                    <w:rPr>
                      <w:rFonts w:ascii="Times New Roman" w:hAnsi="Times New Roman" w:cs="Times New Roman"/>
                    </w:rPr>
                  </w:pPr>
                  <w:r w:rsidRPr="006129C8">
                    <w:rPr>
                      <w:noProof/>
                      <w:lang w:bidi="ar-SA"/>
                    </w:rPr>
                    <mc:AlternateContent>
                      <mc:Choice Requires="wps">
                        <w:drawing>
                          <wp:anchor distT="0" distB="0" distL="114300" distR="114300" simplePos="0" relativeHeight="251658299" behindDoc="0" locked="0" layoutInCell="1" allowOverlap="1" wp14:anchorId="2EE8BD0E" wp14:editId="31A99F26">
                            <wp:simplePos x="0" y="0"/>
                            <wp:positionH relativeFrom="column">
                              <wp:posOffset>-36830</wp:posOffset>
                            </wp:positionH>
                            <wp:positionV relativeFrom="paragraph">
                              <wp:posOffset>199390</wp:posOffset>
                            </wp:positionV>
                            <wp:extent cx="1115695" cy="438785"/>
                            <wp:effectExtent l="0" t="0" r="0" b="0"/>
                            <wp:wrapNone/>
                            <wp:docPr id="285872630" name="Text Box 12"/>
                            <wp:cNvGraphicFramePr/>
                            <a:graphic xmlns:a="http://schemas.openxmlformats.org/drawingml/2006/main">
                              <a:graphicData uri="http://schemas.microsoft.com/office/word/2010/wordprocessingShape">
                                <wps:wsp>
                                  <wps:cNvSpPr txBox="1"/>
                                  <wps:spPr>
                                    <a:xfrm>
                                      <a:off x="0" y="0"/>
                                      <a:ext cx="1115695" cy="438785"/>
                                    </a:xfrm>
                                    <a:prstGeom prst="rect">
                                      <a:avLst/>
                                    </a:prstGeom>
                                    <a:noFill/>
                                    <a:ln w="6350">
                                      <a:noFill/>
                                    </a:ln>
                                  </wps:spPr>
                                  <wps:txbx>
                                    <w:txbxContent>
                                      <w:p w14:paraId="7A298CF2" w14:textId="77777777" w:rsidR="007139AF" w:rsidRPr="00A93B8A" w:rsidRDefault="007139AF" w:rsidP="00F23A2C">
                                        <w:pPr>
                                          <w:rPr>
                                            <w:rFonts w:ascii="Arial" w:hAnsi="Arial" w:cs="Arial"/>
                                            <w:b/>
                                            <w:bCs/>
                                            <w:sz w:val="18"/>
                                            <w:szCs w:val="18"/>
                                          </w:rPr>
                                        </w:pPr>
                                        <w:r>
                                          <w:rPr>
                                            <w:rFonts w:ascii="Arial" w:hAnsi="Arial" w:cs="Arial"/>
                                            <w:b/>
                                            <w:bCs/>
                                            <w:sz w:val="18"/>
                                            <w:szCs w:val="18"/>
                                            <w:lang w:val="pl"/>
                                          </w:rPr>
                                          <w:t>Szara zatyczka podstawy</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8BD0E" id="_x0000_s1122" type="#_x0000_t202" style="position:absolute;margin-left:-2.9pt;margin-top:15.7pt;width:87.85pt;height:34.55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" filled="f" stroked="f" strokeweight=".5pt">
                            <v:textbox>
                              <w:txbxContent>
                                <w:p w14:paraId="7A298CF2" w14:textId="77777777" w:rsidR="007139AF" w:rsidRPr="00A93B8A" w:rsidRDefault="007139AF" w:rsidP="00F23A2C">
                                  <w:pPr>
                                    <w:rPr>
                                      <w:rFonts w:ascii="Arial" w:hAnsi="Arial" w:cs="Arial"/>
                                      <w:b/>
                                      <w:bCs/>
                                      <w:sz w:val="18"/>
                                      <w:szCs w:val="18"/>
                                    </w:rPr>
                                  </w:pPr>
                                  <w:r>
                                    <w:rPr>
                                      <w:rFonts w:ascii="Arial" w:hAnsi="Arial" w:cs="Arial"/>
                                      <w:b/>
                                      <w:bCs/>
                                      <w:sz w:val="18"/>
                                      <w:szCs w:val="18"/>
                                      <w:lang w:val="pl"/>
                                    </w:rPr>
                                    <w:t>Szara zatyczka podstawy</w:t>
                                  </w:r>
                                </w:p>
                              </w:txbxContent>
                            </v:textbox>
                          </v:shape>
                        </w:pict>
                      </mc:Fallback>
                    </mc:AlternateContent>
                  </w:r>
                </w:p>
                <w:p w14:paraId="044F6C8E" w14:textId="3074DD25" w:rsidR="00F23A2C" w:rsidRPr="006129C8" w:rsidRDefault="00C76D91" w:rsidP="00A367B2">
                  <w:pPr>
                    <w:tabs>
                      <w:tab w:val="left" w:pos="5670"/>
                    </w:tabs>
                    <w:rPr>
                      <w:rFonts w:ascii="Times New Roman" w:hAnsi="Times New Roman" w:cs="Times New Roman"/>
                    </w:rPr>
                  </w:pPr>
                  <w:r>
                    <w:rPr>
                      <w:noProof/>
                      <w:lang w:bidi="ar-SA"/>
                    </w:rPr>
                    <w:drawing>
                      <wp:inline distT="0" distB="0" distL="0" distR="0" wp14:anchorId="1DA79E22" wp14:editId="426A3AE5">
                        <wp:extent cx="1165860" cy="1165860"/>
                        <wp:effectExtent l="0" t="0" r="0" b="0"/>
                        <wp:docPr id="936776986" name="Grafik 19" descr="Ein Bild, das Entwurf, Zeichnung, Kinderkuns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904751" name="Grafik 19" descr="Ein Bild, das Entwurf, Zeichnung, Kinderkunst, Darstellung enthält.&#10;&#10;Automatisch generierte Beschreibung"/>
                                <pic:cNvPicPr>
                                  <a:picLocks noChangeAspect="1" noChangeArrowheads="1"/>
                                </pic:cNvPicPr>
                              </pic:nvPicPr>
                              <pic:blipFill>
                                <a:blip r:embed="rId92" cstate="print">
                                  <a:extLst>
                                    <a:ext uri="{28A0092B-C50C-407E-A947-70E740481C1C}">
                                      <a14:useLocalDpi xmlns:a14="http://schemas.microsoft.com/office/drawing/2010/main" val="0"/>
                                    </a:ext>
                                  </a:extLst>
                                </a:blip>
                                <a:stretch>
                                  <a:fillRect/>
                                </a:stretch>
                              </pic:blipFill>
                              <pic:spPr bwMode="auto">
                                <a:xfrm>
                                  <a:off x="0" y="0"/>
                                  <a:ext cx="1165860" cy="1165860"/>
                                </a:xfrm>
                                <a:prstGeom prst="rect">
                                  <a:avLst/>
                                </a:prstGeom>
                                <a:noFill/>
                                <a:ln>
                                  <a:noFill/>
                                </a:ln>
                              </pic:spPr>
                            </pic:pic>
                          </a:graphicData>
                        </a:graphic>
                      </wp:inline>
                    </w:drawing>
                  </w:r>
                </w:p>
                <w:p w14:paraId="76043722" w14:textId="77777777" w:rsidR="00F23A2C" w:rsidRPr="006129C8" w:rsidRDefault="00F23A2C" w:rsidP="00A367B2">
                  <w:pPr>
                    <w:tabs>
                      <w:tab w:val="left" w:pos="5670"/>
                    </w:tabs>
                    <w:rPr>
                      <w:rFonts w:ascii="Times New Roman" w:hAnsi="Times New Roman" w:cs="Times New Roman"/>
                    </w:rPr>
                  </w:pPr>
                </w:p>
                <w:p w14:paraId="1AC4125C" w14:textId="77777777" w:rsidR="00F23A2C" w:rsidRPr="006129C8" w:rsidRDefault="00F23A2C" w:rsidP="00A367B2">
                  <w:pPr>
                    <w:tabs>
                      <w:tab w:val="left" w:pos="5670"/>
                    </w:tabs>
                    <w:rPr>
                      <w:rFonts w:ascii="Times New Roman" w:hAnsi="Times New Roman" w:cs="Times New Roman"/>
                    </w:rPr>
                  </w:pPr>
                </w:p>
              </w:tc>
            </w:tr>
            <w:tr w:rsidR="00F23A2C" w:rsidRPr="006129C8" w14:paraId="6DF1C315" w14:textId="77777777" w:rsidTr="00A367B2">
              <w:tc>
                <w:tcPr>
                  <w:tcW w:w="816" w:type="dxa"/>
                </w:tcPr>
                <w:p w14:paraId="14C5FEFD" w14:textId="77777777" w:rsidR="00F23A2C" w:rsidRPr="006129C8" w:rsidRDefault="00F23A2C" w:rsidP="00A367B2">
                  <w:pPr>
                    <w:tabs>
                      <w:tab w:val="left" w:pos="5670"/>
                    </w:tabs>
                    <w:rPr>
                      <w:rFonts w:ascii="Times New Roman" w:hAnsi="Times New Roman" w:cs="Times New Roman"/>
                      <w:b/>
                      <w:bCs/>
                    </w:rPr>
                  </w:pPr>
                  <w:r w:rsidRPr="006129C8">
                    <w:rPr>
                      <w:rFonts w:ascii="Times New Roman" w:hAnsi="Times New Roman" w:cs="Times New Roman"/>
                      <w:b/>
                      <w:bCs/>
                      <w:lang w:val="pl"/>
                    </w:rPr>
                    <w:t>2</w:t>
                  </w:r>
                </w:p>
                <w:p w14:paraId="0AD3F42C" w14:textId="77777777" w:rsidR="00F23A2C" w:rsidRPr="006129C8" w:rsidRDefault="00F23A2C" w:rsidP="00A367B2">
                  <w:pPr>
                    <w:tabs>
                      <w:tab w:val="left" w:pos="5670"/>
                    </w:tabs>
                    <w:rPr>
                      <w:rFonts w:ascii="Times New Roman" w:hAnsi="Times New Roman" w:cs="Times New Roman"/>
                      <w:b/>
                      <w:bCs/>
                    </w:rPr>
                  </w:pPr>
                </w:p>
                <w:p w14:paraId="004B01AC" w14:textId="77777777" w:rsidR="00F23A2C" w:rsidRPr="006129C8" w:rsidRDefault="00F23A2C" w:rsidP="00A367B2">
                  <w:pPr>
                    <w:tabs>
                      <w:tab w:val="left" w:pos="5670"/>
                    </w:tabs>
                    <w:rPr>
                      <w:rFonts w:ascii="Times New Roman" w:hAnsi="Times New Roman" w:cs="Times New Roman"/>
                      <w:b/>
                      <w:bCs/>
                    </w:rPr>
                  </w:pPr>
                </w:p>
                <w:p w14:paraId="588BD41D" w14:textId="77777777" w:rsidR="00F23A2C" w:rsidRPr="006129C8" w:rsidRDefault="00F23A2C" w:rsidP="00A367B2">
                  <w:pPr>
                    <w:tabs>
                      <w:tab w:val="left" w:pos="5670"/>
                    </w:tabs>
                    <w:rPr>
                      <w:rFonts w:ascii="Times New Roman" w:hAnsi="Times New Roman" w:cs="Times New Roman"/>
                      <w:b/>
                      <w:bCs/>
                    </w:rPr>
                  </w:pPr>
                </w:p>
                <w:p w14:paraId="075531F5" w14:textId="77777777" w:rsidR="00F23A2C" w:rsidRPr="006129C8" w:rsidRDefault="00F23A2C" w:rsidP="00A367B2">
                  <w:pPr>
                    <w:tabs>
                      <w:tab w:val="left" w:pos="5670"/>
                    </w:tabs>
                    <w:rPr>
                      <w:rFonts w:ascii="Times New Roman" w:hAnsi="Times New Roman" w:cs="Times New Roman"/>
                      <w:b/>
                      <w:bCs/>
                    </w:rPr>
                  </w:pPr>
                </w:p>
                <w:p w14:paraId="6A6A4890" w14:textId="77777777" w:rsidR="00F23A2C" w:rsidRPr="006129C8" w:rsidRDefault="00F23A2C" w:rsidP="00A367B2">
                  <w:pPr>
                    <w:tabs>
                      <w:tab w:val="left" w:pos="5670"/>
                    </w:tabs>
                    <w:rPr>
                      <w:rFonts w:ascii="Times New Roman" w:hAnsi="Times New Roman" w:cs="Times New Roman"/>
                      <w:b/>
                      <w:bCs/>
                    </w:rPr>
                  </w:pPr>
                </w:p>
                <w:p w14:paraId="0A6E9DDF" w14:textId="0218F736" w:rsidR="00F23A2C" w:rsidRPr="006129C8" w:rsidRDefault="00F23A2C" w:rsidP="00A367B2">
                  <w:pPr>
                    <w:tabs>
                      <w:tab w:val="left" w:pos="5670"/>
                    </w:tabs>
                    <w:rPr>
                      <w:rFonts w:ascii="Times New Roman" w:hAnsi="Times New Roman" w:cs="Times New Roman"/>
                      <w:b/>
                      <w:bCs/>
                    </w:rPr>
                  </w:pPr>
                  <w:r w:rsidRPr="006129C8">
                    <w:rPr>
                      <w:noProof/>
                      <w:lang w:bidi="ar-SA"/>
                    </w:rPr>
                    <w:drawing>
                      <wp:inline distT="0" distB="0" distL="0" distR="0" wp14:anchorId="7E76E7F2" wp14:editId="32AD230E">
                        <wp:extent cx="371475" cy="333375"/>
                        <wp:effectExtent l="0" t="0" r="9525" b="9525"/>
                        <wp:docPr id="64791572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32348" name=""/>
                                <pic:cNvPicPr/>
                              </pic:nvPicPr>
                              <pic:blipFill>
                                <a:blip r:embed="rId67"/>
                                <a:stretch>
                                  <a:fillRect/>
                                </a:stretch>
                              </pic:blipFill>
                              <pic:spPr>
                                <a:xfrm>
                                  <a:off x="0" y="0"/>
                                  <a:ext cx="371475" cy="333375"/>
                                </a:xfrm>
                                <a:prstGeom prst="rect">
                                  <a:avLst/>
                                </a:prstGeom>
                              </pic:spPr>
                            </pic:pic>
                          </a:graphicData>
                        </a:graphic>
                      </wp:inline>
                    </w:drawing>
                  </w:r>
                </w:p>
                <w:p w14:paraId="50AB3A85" w14:textId="77777777" w:rsidR="00F23A2C" w:rsidRPr="006129C8" w:rsidRDefault="00F23A2C" w:rsidP="00A367B2">
                  <w:pPr>
                    <w:tabs>
                      <w:tab w:val="left" w:pos="5670"/>
                    </w:tabs>
                    <w:rPr>
                      <w:rFonts w:ascii="Times New Roman" w:hAnsi="Times New Roman" w:cs="Times New Roman"/>
                      <w:b/>
                      <w:bCs/>
                    </w:rPr>
                  </w:pPr>
                </w:p>
              </w:tc>
              <w:tc>
                <w:tcPr>
                  <w:tcW w:w="3891" w:type="dxa"/>
                </w:tcPr>
                <w:p w14:paraId="53F0D73B" w14:textId="77777777" w:rsidR="00F23A2C" w:rsidRPr="006129C8" w:rsidRDefault="00F23A2C" w:rsidP="00A367B2">
                  <w:pPr>
                    <w:tabs>
                      <w:tab w:val="left" w:pos="5670"/>
                    </w:tabs>
                    <w:rPr>
                      <w:rFonts w:ascii="Times New Roman" w:hAnsi="Times New Roman" w:cs="Times New Roman"/>
                      <w:b/>
                      <w:bCs/>
                    </w:rPr>
                  </w:pPr>
                  <w:r w:rsidRPr="006129C8">
                    <w:rPr>
                      <w:rFonts w:ascii="Times New Roman" w:hAnsi="Times New Roman" w:cs="Times New Roman"/>
                      <w:b/>
                      <w:bCs/>
                      <w:color w:val="000000"/>
                      <w:lang w:val="pl"/>
                    </w:rPr>
                    <w:t>Przyłożyć i odblokować</w:t>
                  </w:r>
                </w:p>
                <w:p w14:paraId="597DE73F" w14:textId="77777777" w:rsidR="00F23A2C" w:rsidRPr="006129C8" w:rsidRDefault="00F23A2C" w:rsidP="004D4E1B">
                  <w:pPr>
                    <w:pStyle w:val="ListParagraph"/>
                    <w:numPr>
                      <w:ilvl w:val="0"/>
                      <w:numId w:val="42"/>
                    </w:numPr>
                    <w:tabs>
                      <w:tab w:val="left" w:pos="5670"/>
                    </w:tabs>
                    <w:spacing w:after="200" w:line="276" w:lineRule="auto"/>
                    <w:ind w:left="179" w:hanging="179"/>
                    <w:contextualSpacing/>
                    <w:rPr>
                      <w:rFonts w:ascii="Times New Roman" w:hAnsi="Times New Roman" w:cs="Times New Roman"/>
                      <w:b/>
                      <w:bCs/>
                      <w:color w:val="000000"/>
                      <w:lang w:val="pl-PL"/>
                    </w:rPr>
                  </w:pPr>
                  <w:r w:rsidRPr="006129C8">
                    <w:rPr>
                      <w:rFonts w:ascii="Times New Roman" w:hAnsi="Times New Roman" w:cs="Times New Roman"/>
                      <w:color w:val="000000"/>
                      <w:lang w:val="pl"/>
                    </w:rPr>
                    <w:t>Przyłożyć przezroczystą podstawę wstrzykiwacza płasko i mocno do skóry i przytrzymać ją.</w:t>
                  </w:r>
                </w:p>
                <w:p w14:paraId="4E1D3C8B" w14:textId="77777777" w:rsidR="00F23A2C" w:rsidRPr="006129C8" w:rsidRDefault="00F23A2C" w:rsidP="00A367B2">
                  <w:pPr>
                    <w:pStyle w:val="ListParagraph"/>
                    <w:tabs>
                      <w:tab w:val="left" w:pos="5670"/>
                    </w:tabs>
                    <w:ind w:left="179"/>
                    <w:rPr>
                      <w:rFonts w:ascii="Times New Roman" w:hAnsi="Times New Roman" w:cs="Times New Roman"/>
                      <w:color w:val="000000"/>
                      <w:lang w:val="pl-PL"/>
                    </w:rPr>
                  </w:pPr>
                </w:p>
                <w:p w14:paraId="52A88679" w14:textId="77777777" w:rsidR="00F23A2C" w:rsidRPr="006129C8" w:rsidRDefault="00F23A2C" w:rsidP="00A367B2">
                  <w:pPr>
                    <w:pStyle w:val="ListParagraph"/>
                    <w:tabs>
                      <w:tab w:val="left" w:pos="5670"/>
                    </w:tabs>
                    <w:ind w:left="179"/>
                    <w:rPr>
                      <w:rFonts w:ascii="Times New Roman" w:hAnsi="Times New Roman" w:cs="Times New Roman"/>
                      <w:lang w:val="pl-PL"/>
                    </w:rPr>
                  </w:pPr>
                  <w:r w:rsidRPr="006129C8">
                    <w:rPr>
                      <w:rFonts w:ascii="Times New Roman" w:hAnsi="Times New Roman" w:cs="Times New Roman"/>
                      <w:color w:val="000000"/>
                      <w:lang w:val="pl"/>
                    </w:rPr>
                    <w:t>Przytrzymując podstawę przy skórze przekręcić pierścień blokady do pozycji</w:t>
                  </w:r>
                  <w:r w:rsidRPr="006129C8">
                    <w:rPr>
                      <w:rFonts w:ascii="Times New Roman" w:hAnsi="Times New Roman" w:cs="Times New Roman"/>
                      <w:lang w:val="pl"/>
                    </w:rPr>
                    <w:t xml:space="preserve"> </w:t>
                  </w:r>
                  <w:r w:rsidRPr="006129C8">
                    <w:rPr>
                      <w:rFonts w:ascii="Times New Roman" w:hAnsi="Times New Roman" w:cs="Times New Roman"/>
                      <w:b/>
                      <w:bCs/>
                      <w:lang w:val="pl"/>
                    </w:rPr>
                    <w:t>odblokowanej</w:t>
                  </w:r>
                  <w:r w:rsidRPr="006129C8">
                    <w:rPr>
                      <w:rFonts w:ascii="Times New Roman" w:hAnsi="Times New Roman" w:cs="Times New Roman"/>
                      <w:color w:val="000000"/>
                      <w:lang w:val="pl"/>
                    </w:rPr>
                    <w:t>.</w:t>
                  </w:r>
                </w:p>
              </w:tc>
              <w:tc>
                <w:tcPr>
                  <w:tcW w:w="5580" w:type="dxa"/>
                </w:tcPr>
                <w:p w14:paraId="263BB1F7" w14:textId="44901704" w:rsidR="00F23A2C" w:rsidRPr="006129C8" w:rsidRDefault="00F23A2C" w:rsidP="00A367B2">
                  <w:pPr>
                    <w:tabs>
                      <w:tab w:val="left" w:pos="5670"/>
                    </w:tabs>
                    <w:rPr>
                      <w:rFonts w:ascii="Times New Roman" w:hAnsi="Times New Roman" w:cs="Times New Roman"/>
                    </w:rPr>
                  </w:pPr>
                </w:p>
                <w:p w14:paraId="5B271AAF" w14:textId="7C7B743F" w:rsidR="00F23A2C" w:rsidRPr="006129C8" w:rsidRDefault="00F23A2C" w:rsidP="00A367B2">
                  <w:pPr>
                    <w:tabs>
                      <w:tab w:val="left" w:pos="5670"/>
                    </w:tabs>
                    <w:rPr>
                      <w:rFonts w:ascii="Times New Roman" w:hAnsi="Times New Roman" w:cs="Times New Roman"/>
                    </w:rPr>
                  </w:pPr>
                </w:p>
                <w:p w14:paraId="06379022" w14:textId="77777777" w:rsidR="00F23A2C" w:rsidRPr="006129C8" w:rsidRDefault="00F23A2C" w:rsidP="00A367B2">
                  <w:pPr>
                    <w:tabs>
                      <w:tab w:val="left" w:pos="5670"/>
                    </w:tabs>
                    <w:rPr>
                      <w:rFonts w:ascii="Times New Roman" w:hAnsi="Times New Roman" w:cs="Times New Roman"/>
                    </w:rPr>
                  </w:pPr>
                </w:p>
                <w:p w14:paraId="1CA112B0" w14:textId="13E57046" w:rsidR="00F23A2C" w:rsidRPr="006129C8" w:rsidRDefault="00F23A2C" w:rsidP="00A367B2">
                  <w:pPr>
                    <w:tabs>
                      <w:tab w:val="left" w:pos="5670"/>
                    </w:tabs>
                    <w:rPr>
                      <w:rFonts w:ascii="Times New Roman" w:hAnsi="Times New Roman" w:cs="Times New Roman"/>
                    </w:rPr>
                  </w:pPr>
                  <w:r w:rsidRPr="006129C8">
                    <w:rPr>
                      <w:noProof/>
                      <w:lang w:bidi="ar-SA"/>
                    </w:rPr>
                    <mc:AlternateContent>
                      <mc:Choice Requires="wps">
                        <w:drawing>
                          <wp:anchor distT="0" distB="0" distL="114300" distR="114300" simplePos="0" relativeHeight="251658314" behindDoc="0" locked="0" layoutInCell="1" allowOverlap="1" wp14:anchorId="3726988B" wp14:editId="5EB6D8C6">
                            <wp:simplePos x="0" y="0"/>
                            <wp:positionH relativeFrom="column">
                              <wp:posOffset>1186733</wp:posOffset>
                            </wp:positionH>
                            <wp:positionV relativeFrom="paragraph">
                              <wp:posOffset>87333</wp:posOffset>
                            </wp:positionV>
                            <wp:extent cx="1294410" cy="486888"/>
                            <wp:effectExtent l="0" t="0" r="0" b="0"/>
                            <wp:wrapNone/>
                            <wp:docPr id="1608940352" name="Text Box 18"/>
                            <wp:cNvGraphicFramePr/>
                            <a:graphic xmlns:a="http://schemas.openxmlformats.org/drawingml/2006/main">
                              <a:graphicData uri="http://schemas.microsoft.com/office/word/2010/wordprocessingShape">
                                <wps:wsp>
                                  <wps:cNvSpPr txBox="1"/>
                                  <wps:spPr>
                                    <a:xfrm>
                                      <a:off x="0" y="0"/>
                                      <a:ext cx="1294410" cy="486888"/>
                                    </a:xfrm>
                                    <a:prstGeom prst="rect">
                                      <a:avLst/>
                                    </a:prstGeom>
                                    <a:noFill/>
                                    <a:ln w="6350">
                                      <a:noFill/>
                                    </a:ln>
                                  </wps:spPr>
                                  <wps:txbx>
                                    <w:txbxContent>
                                      <w:p w14:paraId="55692379" w14:textId="77777777" w:rsidR="007139AF" w:rsidRPr="00A71C45" w:rsidRDefault="007139AF" w:rsidP="00F23A2C">
                                        <w:pPr>
                                          <w:rPr>
                                            <w:rFonts w:ascii="Arial" w:hAnsi="Arial" w:cs="Arial"/>
                                            <w:b/>
                                            <w:bCs/>
                                            <w:sz w:val="20"/>
                                          </w:rPr>
                                        </w:pPr>
                                        <w:r>
                                          <w:rPr>
                                            <w:rFonts w:ascii="Arial" w:hAnsi="Arial" w:cs="Arial"/>
                                            <w:b/>
                                            <w:bCs/>
                                            <w:sz w:val="20"/>
                                            <w:lang w:val="pl"/>
                                          </w:rPr>
                                          <w:t>Przezroczysta podstawa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6988B" id="_x0000_s1123" type="#_x0000_t202" style="position:absolute;margin-left:93.45pt;margin-top:6.9pt;width:101.9pt;height:38.35pt;z-index:2516583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" filled="f" stroked="f" strokeweight=".5pt">
                            <v:textbox>
                              <w:txbxContent>
                                <w:p w14:paraId="55692379" w14:textId="77777777" w:rsidR="007139AF" w:rsidRPr="00A71C45" w:rsidRDefault="007139AF" w:rsidP="00F23A2C">
                                  <w:pPr>
                                    <w:rPr>
                                      <w:rFonts w:ascii="Arial" w:hAnsi="Arial" w:cs="Arial"/>
                                      <w:b/>
                                      <w:bCs/>
                                      <w:sz w:val="20"/>
                                    </w:rPr>
                                  </w:pPr>
                                  <w:r>
                                    <w:rPr>
                                      <w:rFonts w:ascii="Arial" w:hAnsi="Arial" w:cs="Arial"/>
                                      <w:b/>
                                      <w:bCs/>
                                      <w:sz w:val="20"/>
                                      <w:lang w:val="pl"/>
                                    </w:rPr>
                                    <w:t>Przezroczysta podstawa</w:t>
                                  </w:r>
                                </w:p>
                              </w:txbxContent>
                            </v:textbox>
                          </v:shape>
                        </w:pict>
                      </mc:Fallback>
                    </mc:AlternateContent>
                  </w:r>
                </w:p>
                <w:p w14:paraId="6A56B577" w14:textId="77777777" w:rsidR="00F23A2C" w:rsidRPr="006129C8" w:rsidRDefault="00F23A2C" w:rsidP="00A367B2">
                  <w:pPr>
                    <w:tabs>
                      <w:tab w:val="left" w:pos="5670"/>
                    </w:tabs>
                    <w:rPr>
                      <w:rFonts w:ascii="Times New Roman" w:hAnsi="Times New Roman" w:cs="Times New Roman"/>
                    </w:rPr>
                  </w:pPr>
                </w:p>
                <w:p w14:paraId="1B7C73AB" w14:textId="77777777" w:rsidR="00F23A2C" w:rsidRPr="006129C8" w:rsidRDefault="00F23A2C" w:rsidP="00A367B2">
                  <w:pPr>
                    <w:tabs>
                      <w:tab w:val="left" w:pos="5670"/>
                    </w:tabs>
                    <w:rPr>
                      <w:rFonts w:ascii="Times New Roman" w:hAnsi="Times New Roman" w:cs="Times New Roman"/>
                    </w:rPr>
                  </w:pPr>
                </w:p>
                <w:p w14:paraId="106E2E02" w14:textId="77777777" w:rsidR="00F23A2C" w:rsidRPr="006129C8" w:rsidRDefault="00F23A2C" w:rsidP="00A367B2">
                  <w:pPr>
                    <w:tabs>
                      <w:tab w:val="left" w:pos="5670"/>
                    </w:tabs>
                    <w:rPr>
                      <w:rFonts w:ascii="Times New Roman" w:hAnsi="Times New Roman" w:cs="Times New Roman"/>
                    </w:rPr>
                  </w:pPr>
                </w:p>
                <w:p w14:paraId="6DE7AFC2" w14:textId="33C515AA" w:rsidR="00F23A2C" w:rsidRPr="006129C8" w:rsidRDefault="00F23A2C" w:rsidP="00A367B2">
                  <w:pPr>
                    <w:tabs>
                      <w:tab w:val="left" w:pos="5670"/>
                    </w:tabs>
                    <w:rPr>
                      <w:rFonts w:ascii="Times New Roman" w:hAnsi="Times New Roman" w:cs="Times New Roman"/>
                    </w:rPr>
                  </w:pPr>
                </w:p>
                <w:p w14:paraId="6C4E85AF" w14:textId="77777777" w:rsidR="00F23A2C" w:rsidRPr="006129C8" w:rsidRDefault="00F23A2C" w:rsidP="00A367B2">
                  <w:pPr>
                    <w:tabs>
                      <w:tab w:val="left" w:pos="5670"/>
                    </w:tabs>
                    <w:rPr>
                      <w:rFonts w:ascii="Times New Roman" w:hAnsi="Times New Roman" w:cs="Times New Roman"/>
                    </w:rPr>
                  </w:pPr>
                </w:p>
                <w:p w14:paraId="1B6B6D1C" w14:textId="1C186176" w:rsidR="00F23A2C" w:rsidRPr="006129C8" w:rsidRDefault="005C25BB" w:rsidP="00A367B2">
                  <w:pPr>
                    <w:tabs>
                      <w:tab w:val="left" w:pos="5670"/>
                    </w:tabs>
                    <w:rPr>
                      <w:rFonts w:ascii="Times New Roman" w:hAnsi="Times New Roman" w:cs="Times New Roman"/>
                    </w:rPr>
                  </w:pPr>
                  <w:r>
                    <w:rPr>
                      <w:noProof/>
                      <w:lang w:bidi="ar-SA"/>
                    </w:rPr>
                    <w:drawing>
                      <wp:inline distT="0" distB="0" distL="0" distR="0" wp14:anchorId="69BAA31D" wp14:editId="38106CAC">
                        <wp:extent cx="1645920" cy="1391776"/>
                        <wp:effectExtent l="0" t="0" r="0" b="0"/>
                        <wp:docPr id="1394125326" name="Grafik 66" descr="Ein Bild, das Entwurf, Zeichnung, Kinderkuns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98699" name="Grafik 66" descr="Ein Bild, das Entwurf, Zeichnung, Kinderkunst, Lineart enthält.&#10;&#10;Automatisch generierte Beschreibung"/>
                                <pic:cNvPicPr/>
                              </pic:nvPicPr>
                              <pic:blipFill>
                                <a:blip r:embed="rId93"/>
                                <a:stretch>
                                  <a:fillRect/>
                                </a:stretch>
                              </pic:blipFill>
                              <pic:spPr>
                                <a:xfrm>
                                  <a:off x="0" y="0"/>
                                  <a:ext cx="1658968" cy="1402809"/>
                                </a:xfrm>
                                <a:prstGeom prst="rect">
                                  <a:avLst/>
                                </a:prstGeom>
                              </pic:spPr>
                            </pic:pic>
                          </a:graphicData>
                        </a:graphic>
                      </wp:inline>
                    </w:drawing>
                  </w:r>
                </w:p>
                <w:p w14:paraId="03457942" w14:textId="77822990" w:rsidR="00F23A2C" w:rsidRPr="006129C8" w:rsidRDefault="00F23A2C" w:rsidP="00A367B2">
                  <w:pPr>
                    <w:tabs>
                      <w:tab w:val="left" w:pos="5670"/>
                    </w:tabs>
                    <w:rPr>
                      <w:rFonts w:ascii="Times New Roman" w:hAnsi="Times New Roman" w:cs="Times New Roman"/>
                    </w:rPr>
                  </w:pPr>
                </w:p>
                <w:p w14:paraId="1B49814A" w14:textId="2F91F627" w:rsidR="00F23A2C" w:rsidRPr="006129C8" w:rsidRDefault="0006652C" w:rsidP="00A367B2">
                  <w:pPr>
                    <w:tabs>
                      <w:tab w:val="left" w:pos="5670"/>
                    </w:tabs>
                    <w:rPr>
                      <w:rFonts w:ascii="Times New Roman" w:hAnsi="Times New Roman" w:cs="Times New Roman"/>
                    </w:rPr>
                  </w:pPr>
                  <w:r>
                    <w:rPr>
                      <w:noProof/>
                      <w:lang w:bidi="ar-SA"/>
                    </w:rPr>
                    <w:drawing>
                      <wp:anchor distT="0" distB="0" distL="114300" distR="114300" simplePos="0" relativeHeight="251658319" behindDoc="1" locked="0" layoutInCell="1" allowOverlap="1" wp14:anchorId="0FBD6AC8" wp14:editId="7B6BF911">
                        <wp:simplePos x="0" y="0"/>
                        <wp:positionH relativeFrom="column">
                          <wp:posOffset>145415</wp:posOffset>
                        </wp:positionH>
                        <wp:positionV relativeFrom="paragraph">
                          <wp:posOffset>669925</wp:posOffset>
                        </wp:positionV>
                        <wp:extent cx="2484755" cy="1598930"/>
                        <wp:effectExtent l="0" t="0" r="0" b="1270"/>
                        <wp:wrapNone/>
                        <wp:docPr id="105553141" name="Grafik 21" descr="Ein Bild, das Entwurf, Zeichnung, Diagramm,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42542" name="Grafik 21" descr="Ein Bild, das Entwurf, Zeichnung, Diagramm, Design enthält.&#10;&#10;Automatisch generierte Beschreibung"/>
                                <pic:cNvPicPr>
                                  <a:picLocks noChangeAspect="1" noChangeArrowheads="1"/>
                                </pic:cNvPicPr>
                              </pic:nvPicPr>
                              <pic:blipFill>
                                <a:blip r:embed="rId94" cstate="print">
                                  <a:extLst>
                                    <a:ext uri="{28A0092B-C50C-407E-A947-70E740481C1C}">
                                      <a14:useLocalDpi xmlns:a14="http://schemas.microsoft.com/office/drawing/2010/main" val="0"/>
                                    </a:ext>
                                  </a:extLst>
                                </a:blip>
                                <a:stretch>
                                  <a:fillRect/>
                                </a:stretch>
                              </pic:blipFill>
                              <pic:spPr bwMode="auto">
                                <a:xfrm>
                                  <a:off x="0" y="0"/>
                                  <a:ext cx="2484755" cy="1598930"/>
                                </a:xfrm>
                                <a:prstGeom prst="rect">
                                  <a:avLst/>
                                </a:prstGeom>
                                <a:noFill/>
                                <a:ln>
                                  <a:noFill/>
                                </a:ln>
                              </pic:spPr>
                            </pic:pic>
                          </a:graphicData>
                        </a:graphic>
                      </wp:anchor>
                    </w:drawing>
                  </w:r>
                </w:p>
              </w:tc>
            </w:tr>
            <w:tr w:rsidR="00F23A2C" w:rsidRPr="006129C8" w14:paraId="37B6434E" w14:textId="77777777" w:rsidTr="00A367B2">
              <w:tc>
                <w:tcPr>
                  <w:tcW w:w="816" w:type="dxa"/>
                </w:tcPr>
                <w:p w14:paraId="6ED5ED3E" w14:textId="77777777" w:rsidR="00F23A2C" w:rsidRPr="006129C8" w:rsidRDefault="00F23A2C" w:rsidP="00A367B2">
                  <w:pPr>
                    <w:tabs>
                      <w:tab w:val="left" w:pos="5670"/>
                    </w:tabs>
                    <w:rPr>
                      <w:rFonts w:ascii="Times New Roman" w:hAnsi="Times New Roman" w:cs="Times New Roman"/>
                      <w:b/>
                      <w:bCs/>
                    </w:rPr>
                  </w:pPr>
                  <w:r w:rsidRPr="006129C8">
                    <w:rPr>
                      <w:rFonts w:ascii="Times New Roman" w:hAnsi="Times New Roman" w:cs="Times New Roman"/>
                      <w:b/>
                      <w:bCs/>
                      <w:lang w:val="pl"/>
                    </w:rPr>
                    <w:t>3</w:t>
                  </w:r>
                </w:p>
                <w:p w14:paraId="1FFB6407" w14:textId="77777777" w:rsidR="00F23A2C" w:rsidRPr="006129C8" w:rsidRDefault="00F23A2C" w:rsidP="00A367B2">
                  <w:pPr>
                    <w:tabs>
                      <w:tab w:val="left" w:pos="5670"/>
                    </w:tabs>
                    <w:rPr>
                      <w:rFonts w:ascii="Times New Roman" w:hAnsi="Times New Roman" w:cs="Times New Roman"/>
                      <w:b/>
                      <w:bCs/>
                    </w:rPr>
                  </w:pPr>
                </w:p>
              </w:tc>
              <w:tc>
                <w:tcPr>
                  <w:tcW w:w="3891" w:type="dxa"/>
                </w:tcPr>
                <w:p w14:paraId="0A3927CE" w14:textId="10FBCD39" w:rsidR="00F23A2C" w:rsidRPr="006129C8" w:rsidRDefault="00F23A2C" w:rsidP="00A367B2">
                  <w:pPr>
                    <w:tabs>
                      <w:tab w:val="left" w:pos="5670"/>
                    </w:tabs>
                    <w:rPr>
                      <w:rFonts w:ascii="Times New Roman" w:hAnsi="Times New Roman" w:cs="Times New Roman"/>
                      <w:b/>
                      <w:bCs/>
                      <w:color w:val="000000"/>
                    </w:rPr>
                  </w:pPr>
                  <w:r w:rsidRPr="006129C8">
                    <w:rPr>
                      <w:rFonts w:ascii="Times New Roman" w:hAnsi="Times New Roman" w:cs="Times New Roman"/>
                      <w:b/>
                      <w:bCs/>
                      <w:color w:val="000000"/>
                      <w:lang w:val="pl"/>
                    </w:rPr>
                    <w:t>Wcisnąć i przytrzymać przez maksymalnie 1</w:t>
                  </w:r>
                  <w:r w:rsidR="001C74A9">
                    <w:rPr>
                      <w:rFonts w:ascii="Times New Roman" w:hAnsi="Times New Roman" w:cs="Times New Roman"/>
                      <w:b/>
                      <w:bCs/>
                      <w:color w:val="000000"/>
                      <w:lang w:val="pl"/>
                    </w:rPr>
                    <w:t>5</w:t>
                  </w:r>
                  <w:r w:rsidRPr="006129C8">
                    <w:rPr>
                      <w:rFonts w:ascii="Times New Roman" w:hAnsi="Times New Roman" w:cs="Times New Roman"/>
                      <w:b/>
                      <w:bCs/>
                      <w:color w:val="000000"/>
                      <w:lang w:val="pl"/>
                    </w:rPr>
                    <w:t xml:space="preserve"> sekund</w:t>
                  </w:r>
                </w:p>
                <w:p w14:paraId="4DB8B359" w14:textId="77777777" w:rsidR="00F23A2C" w:rsidRPr="006129C8" w:rsidRDefault="00F23A2C"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6129C8">
                    <w:rPr>
                      <w:rFonts w:ascii="Times New Roman" w:hAnsi="Times New Roman" w:cs="Times New Roman"/>
                      <w:color w:val="000000"/>
                      <w:lang w:val="pl"/>
                    </w:rPr>
                    <w:t>Wcisnąć i przytrzymać niebieski przycisk do wstrzykiwania. Będzie można usłyszeć głośne kliknięcie (wstrzyknięcie rozpoczęte).</w:t>
                  </w:r>
                </w:p>
                <w:p w14:paraId="41C528EF" w14:textId="7E2605C0" w:rsidR="00F23A2C" w:rsidRPr="006129C8" w:rsidRDefault="00F23A2C"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6129C8">
                    <w:rPr>
                      <w:rFonts w:ascii="Times New Roman" w:hAnsi="Times New Roman" w:cs="Times New Roman"/>
                      <w:b/>
                      <w:bCs/>
                      <w:color w:val="000000"/>
                      <w:lang w:val="pl"/>
                    </w:rPr>
                    <w:t>Przytrzymywać przezroczystą podstawę wstrzykiwacza mocno przy skórze.</w:t>
                  </w:r>
                  <w:r w:rsidRPr="006129C8">
                    <w:rPr>
                      <w:rFonts w:ascii="Times New Roman" w:hAnsi="Times New Roman" w:cs="Times New Roman"/>
                      <w:color w:val="000000"/>
                      <w:lang w:val="pl"/>
                    </w:rPr>
                    <w:t xml:space="preserve"> Drugie głośne kliknięcie będzie słychać około 1</w:t>
                  </w:r>
                  <w:r w:rsidR="001C74A9">
                    <w:rPr>
                      <w:rFonts w:ascii="Times New Roman" w:hAnsi="Times New Roman" w:cs="Times New Roman"/>
                      <w:color w:val="000000"/>
                      <w:lang w:val="pl"/>
                    </w:rPr>
                    <w:t>5</w:t>
                  </w:r>
                  <w:r w:rsidRPr="006129C8">
                    <w:rPr>
                      <w:rFonts w:ascii="Times New Roman" w:hAnsi="Times New Roman" w:cs="Times New Roman"/>
                      <w:color w:val="000000"/>
                      <w:lang w:val="pl"/>
                    </w:rPr>
                    <w:t xml:space="preserve"> sekund po pierwszym (wstrzyknięcie zakończone).</w:t>
                  </w:r>
                </w:p>
                <w:p w14:paraId="43C03D3A" w14:textId="77777777" w:rsidR="00F23A2C" w:rsidRPr="006129C8" w:rsidRDefault="00F23A2C" w:rsidP="00A367B2">
                  <w:pPr>
                    <w:tabs>
                      <w:tab w:val="left" w:pos="5670"/>
                    </w:tabs>
                    <w:ind w:left="66"/>
                    <w:rPr>
                      <w:rFonts w:ascii="Times New Roman" w:hAnsi="Times New Roman" w:cs="Times New Roman"/>
                    </w:rPr>
                  </w:pPr>
                </w:p>
                <w:p w14:paraId="48C228EF" w14:textId="77777777" w:rsidR="00F23A2C" w:rsidRPr="006129C8" w:rsidRDefault="00F23A2C"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6129C8">
                    <w:rPr>
                      <w:rFonts w:ascii="Times New Roman" w:hAnsi="Times New Roman" w:cs="Times New Roman"/>
                      <w:color w:val="000000"/>
                      <w:lang w:val="pl"/>
                    </w:rPr>
                    <w:t xml:space="preserve">Wstrzyknięcie zostanie </w:t>
                  </w:r>
                  <w:r>
                    <w:rPr>
                      <w:rFonts w:ascii="Times New Roman" w:hAnsi="Times New Roman" w:cs="Times New Roman"/>
                      <w:color w:val="000000"/>
                      <w:lang w:val="pl"/>
                    </w:rPr>
                    <w:t>za</w:t>
                  </w:r>
                  <w:r w:rsidRPr="006129C8">
                    <w:rPr>
                      <w:rFonts w:ascii="Times New Roman" w:hAnsi="Times New Roman" w:cs="Times New Roman"/>
                      <w:color w:val="000000"/>
                      <w:lang w:val="pl"/>
                    </w:rPr>
                    <w:t>kończone, kiedy w komorze widoczny będzie szary tłok.</w:t>
                  </w:r>
                </w:p>
                <w:p w14:paraId="5BA93582" w14:textId="77777777" w:rsidR="00F23A2C" w:rsidRPr="006129C8" w:rsidRDefault="00F23A2C"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rPr>
                  </w:pPr>
                  <w:r w:rsidRPr="006129C8">
                    <w:rPr>
                      <w:rFonts w:ascii="Times New Roman" w:hAnsi="Times New Roman" w:cs="Times New Roman"/>
                      <w:color w:val="000000"/>
                      <w:lang w:val="pl"/>
                    </w:rPr>
                    <w:t>Odsunąć wstrzykiwacz od skóry.</w:t>
                  </w:r>
                </w:p>
                <w:p w14:paraId="0576B085" w14:textId="77777777" w:rsidR="00F23A2C" w:rsidRPr="006129C8" w:rsidRDefault="00F23A2C"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lang w:val="pl-PL"/>
                    </w:rPr>
                  </w:pPr>
                  <w:r w:rsidRPr="006129C8">
                    <w:rPr>
                      <w:rFonts w:ascii="Times New Roman" w:hAnsi="Times New Roman" w:cs="Times New Roman"/>
                      <w:color w:val="000000"/>
                      <w:lang w:val="pl"/>
                    </w:rPr>
                    <w:lastRenderedPageBreak/>
                    <w:t>W przypadku krwawienia należy ucisnąć miejsce wstrzyknięcia wacikiem lub gazikiem.</w:t>
                  </w:r>
                </w:p>
                <w:p w14:paraId="355E8E32" w14:textId="77777777" w:rsidR="00F23A2C" w:rsidRPr="006129C8" w:rsidRDefault="00F23A2C" w:rsidP="004D4E1B">
                  <w:pPr>
                    <w:pStyle w:val="ListParagraph"/>
                    <w:numPr>
                      <w:ilvl w:val="0"/>
                      <w:numId w:val="42"/>
                    </w:numPr>
                    <w:tabs>
                      <w:tab w:val="left" w:pos="5670"/>
                    </w:tabs>
                    <w:spacing w:after="200" w:line="276" w:lineRule="auto"/>
                    <w:ind w:left="207" w:hanging="141"/>
                    <w:contextualSpacing/>
                    <w:rPr>
                      <w:rFonts w:ascii="Times New Roman" w:hAnsi="Times New Roman" w:cs="Times New Roman"/>
                    </w:rPr>
                  </w:pPr>
                  <w:r w:rsidRPr="006129C8">
                    <w:rPr>
                      <w:rFonts w:ascii="Times New Roman" w:hAnsi="Times New Roman" w:cs="Times New Roman"/>
                      <w:b/>
                      <w:bCs/>
                      <w:color w:val="000000"/>
                      <w:lang w:val="pl"/>
                    </w:rPr>
                    <w:t>Nie</w:t>
                  </w:r>
                  <w:r w:rsidRPr="006129C8">
                    <w:rPr>
                      <w:rFonts w:ascii="Times New Roman" w:hAnsi="Times New Roman" w:cs="Times New Roman"/>
                      <w:color w:val="000000"/>
                      <w:lang w:val="pl"/>
                    </w:rPr>
                    <w:t xml:space="preserve"> pocierać miejsca wstrzyknięcia.</w:t>
                  </w:r>
                </w:p>
              </w:tc>
              <w:tc>
                <w:tcPr>
                  <w:tcW w:w="5580" w:type="dxa"/>
                </w:tcPr>
                <w:p w14:paraId="0781F0A1" w14:textId="540B84AB" w:rsidR="00F23A2C" w:rsidRPr="006129C8" w:rsidRDefault="00F23A2C" w:rsidP="0006652C">
                  <w:pPr>
                    <w:tabs>
                      <w:tab w:val="left" w:pos="5670"/>
                    </w:tabs>
                    <w:jc w:val="center"/>
                    <w:rPr>
                      <w:rFonts w:ascii="Times New Roman" w:hAnsi="Times New Roman" w:cs="Times New Roman"/>
                    </w:rPr>
                  </w:pPr>
                </w:p>
                <w:p w14:paraId="1EF90983" w14:textId="539A088E" w:rsidR="00F23A2C" w:rsidRPr="006129C8" w:rsidRDefault="00F23A2C" w:rsidP="0006652C">
                  <w:pPr>
                    <w:tabs>
                      <w:tab w:val="left" w:pos="5670"/>
                    </w:tabs>
                    <w:jc w:val="center"/>
                    <w:rPr>
                      <w:rFonts w:ascii="Times New Roman" w:hAnsi="Times New Roman" w:cs="Times New Roman"/>
                    </w:rPr>
                  </w:pPr>
                </w:p>
                <w:p w14:paraId="52EEA2D5" w14:textId="44DADE0F" w:rsidR="00F23A2C" w:rsidRPr="006129C8" w:rsidRDefault="00F23A2C" w:rsidP="0006652C">
                  <w:pPr>
                    <w:tabs>
                      <w:tab w:val="left" w:pos="5670"/>
                    </w:tabs>
                    <w:jc w:val="center"/>
                    <w:rPr>
                      <w:rFonts w:ascii="Times New Roman" w:hAnsi="Times New Roman" w:cs="Times New Roman"/>
                    </w:rPr>
                  </w:pPr>
                </w:p>
                <w:p w14:paraId="27E9A0B8" w14:textId="63753D1F" w:rsidR="00F23A2C" w:rsidRPr="006129C8" w:rsidRDefault="0006652C" w:rsidP="0006652C">
                  <w:pPr>
                    <w:tabs>
                      <w:tab w:val="left" w:pos="5670"/>
                    </w:tabs>
                    <w:jc w:val="center"/>
                    <w:rPr>
                      <w:rFonts w:ascii="Times New Roman" w:hAnsi="Times New Roman" w:cs="Times New Roman"/>
                    </w:rPr>
                  </w:pPr>
                  <w:r w:rsidRPr="006129C8">
                    <w:rPr>
                      <w:noProof/>
                      <w:lang w:bidi="ar-SA"/>
                    </w:rPr>
                    <mc:AlternateContent>
                      <mc:Choice Requires="wps">
                        <w:drawing>
                          <wp:anchor distT="0" distB="0" distL="114300" distR="114300" simplePos="0" relativeHeight="251658320" behindDoc="0" locked="0" layoutInCell="1" allowOverlap="1" wp14:anchorId="1FA03695" wp14:editId="1B2D907A">
                            <wp:simplePos x="0" y="0"/>
                            <wp:positionH relativeFrom="column">
                              <wp:posOffset>1908175</wp:posOffset>
                            </wp:positionH>
                            <wp:positionV relativeFrom="paragraph">
                              <wp:posOffset>133350</wp:posOffset>
                            </wp:positionV>
                            <wp:extent cx="717550" cy="523875"/>
                            <wp:effectExtent l="0" t="0" r="0" b="0"/>
                            <wp:wrapThrough wrapText="bothSides">
                              <wp:wrapPolygon edited="0">
                                <wp:start x="1720" y="0"/>
                                <wp:lineTo x="1720" y="20422"/>
                                <wp:lineTo x="19497" y="20422"/>
                                <wp:lineTo x="19497" y="0"/>
                                <wp:lineTo x="1720" y="0"/>
                              </wp:wrapPolygon>
                            </wp:wrapThrough>
                            <wp:docPr id="2086079047" name="Text Box 19"/>
                            <wp:cNvGraphicFramePr/>
                            <a:graphic xmlns:a="http://schemas.openxmlformats.org/drawingml/2006/main">
                              <a:graphicData uri="http://schemas.microsoft.com/office/word/2010/wordprocessingShape">
                                <wps:wsp>
                                  <wps:cNvSpPr txBox="1"/>
                                  <wps:spPr>
                                    <a:xfrm>
                                      <a:off x="0" y="0"/>
                                      <a:ext cx="717550" cy="523875"/>
                                    </a:xfrm>
                                    <a:prstGeom prst="rect">
                                      <a:avLst/>
                                    </a:prstGeom>
                                    <a:noFill/>
                                    <a:ln w="6350">
                                      <a:noFill/>
                                    </a:ln>
                                  </wps:spPr>
                                  <wps:txbx>
                                    <w:txbxContent>
                                      <w:p w14:paraId="59A7B291" w14:textId="630E22B5" w:rsidR="007139AF" w:rsidRPr="00BF438C" w:rsidRDefault="007139AF" w:rsidP="00C76D91">
                                        <w:pPr>
                                          <w:jc w:val="center"/>
                                          <w:rPr>
                                            <w:rFonts w:ascii="Arial" w:hAnsi="Arial" w:cs="Arial"/>
                                            <w:b/>
                                            <w:bCs/>
                                            <w:sz w:val="20"/>
                                          </w:rPr>
                                        </w:pPr>
                                        <w:r>
                                          <w:rPr>
                                            <w:rFonts w:ascii="Arial" w:hAnsi="Arial" w:cs="Arial"/>
                                            <w:b/>
                                            <w:bCs/>
                                            <w:sz w:val="24"/>
                                            <w:szCs w:val="24"/>
                                            <w:lang w:val="pl"/>
                                          </w:rPr>
                                          <w:t xml:space="preserve">15 </w:t>
                                        </w:r>
                                        <w:r>
                                          <w:rPr>
                                            <w:rFonts w:ascii="Arial" w:hAnsi="Arial" w:cs="Arial"/>
                                            <w:b/>
                                            <w:bCs/>
                                            <w:sz w:val="20"/>
                                            <w:lang w:val="pl"/>
                                          </w:rPr>
                                          <w:t>sekund</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anchor>
                        </w:drawing>
                      </mc:Choice>
                      <mc:Fallback>
                        <w:pict>
                          <v:shape w14:anchorId="1FA03695" id="_x0000_s1124" type="#_x0000_t202" style="position:absolute;left:0;text-align:left;margin-left:150.25pt;margin-top:10.5pt;width:56.5pt;height:41.25pt;z-index:251658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" filled="f" stroked="f" strokeweight=".5pt">
                            <v:textbox>
                              <w:txbxContent>
                                <w:p w14:paraId="59A7B291" w14:textId="630E22B5" w:rsidR="007139AF" w:rsidRPr="00BF438C" w:rsidRDefault="007139AF" w:rsidP="00C76D91">
                                  <w:pPr>
                                    <w:jc w:val="center"/>
                                    <w:rPr>
                                      <w:rFonts w:ascii="Arial" w:hAnsi="Arial" w:cs="Arial"/>
                                      <w:b/>
                                      <w:bCs/>
                                      <w:sz w:val="20"/>
                                    </w:rPr>
                                  </w:pPr>
                                  <w:r>
                                    <w:rPr>
                                      <w:rFonts w:ascii="Arial" w:hAnsi="Arial" w:cs="Arial"/>
                                      <w:b/>
                                      <w:bCs/>
                                      <w:sz w:val="24"/>
                                      <w:szCs w:val="24"/>
                                      <w:lang w:val="pl"/>
                                    </w:rPr>
                                    <w:t xml:space="preserve">15 </w:t>
                                  </w:r>
                                  <w:r>
                                    <w:rPr>
                                      <w:rFonts w:ascii="Arial" w:hAnsi="Arial" w:cs="Arial"/>
                                      <w:b/>
                                      <w:bCs/>
                                      <w:sz w:val="20"/>
                                      <w:lang w:val="pl"/>
                                    </w:rPr>
                                    <w:t>sekund</w:t>
                                  </w:r>
                                </w:p>
                              </w:txbxContent>
                            </v:textbox>
                            <w10:wrap type="through"/>
                          </v:shape>
                        </w:pict>
                      </mc:Fallback>
                    </mc:AlternateContent>
                  </w:r>
                </w:p>
                <w:p w14:paraId="48C7766E" w14:textId="24261A6B" w:rsidR="00F23A2C" w:rsidRPr="006129C8" w:rsidRDefault="00F23A2C" w:rsidP="00A367B2">
                  <w:pPr>
                    <w:tabs>
                      <w:tab w:val="left" w:pos="5670"/>
                    </w:tabs>
                    <w:rPr>
                      <w:rFonts w:ascii="Times New Roman" w:hAnsi="Times New Roman" w:cs="Times New Roman"/>
                    </w:rPr>
                  </w:pPr>
                </w:p>
                <w:p w14:paraId="27172DA8" w14:textId="041FF101" w:rsidR="00F23A2C" w:rsidRPr="006129C8" w:rsidRDefault="00F23A2C" w:rsidP="00A367B2">
                  <w:pPr>
                    <w:tabs>
                      <w:tab w:val="left" w:pos="5670"/>
                    </w:tabs>
                    <w:rPr>
                      <w:rFonts w:ascii="Times New Roman" w:hAnsi="Times New Roman" w:cs="Times New Roman"/>
                    </w:rPr>
                  </w:pPr>
                </w:p>
                <w:p w14:paraId="3F3F5BC0" w14:textId="71B728B6" w:rsidR="00F23A2C" w:rsidRPr="006129C8" w:rsidRDefault="00F23A2C" w:rsidP="00A367B2">
                  <w:pPr>
                    <w:tabs>
                      <w:tab w:val="left" w:pos="5670"/>
                    </w:tabs>
                    <w:rPr>
                      <w:rFonts w:ascii="Times New Roman" w:hAnsi="Times New Roman" w:cs="Times New Roman"/>
                    </w:rPr>
                  </w:pPr>
                </w:p>
                <w:p w14:paraId="7CAFA6CB" w14:textId="270B3D40" w:rsidR="00F23A2C" w:rsidRPr="006129C8" w:rsidRDefault="00F23A2C" w:rsidP="00A367B2">
                  <w:pPr>
                    <w:tabs>
                      <w:tab w:val="left" w:pos="5670"/>
                    </w:tabs>
                    <w:rPr>
                      <w:rFonts w:ascii="Times New Roman" w:hAnsi="Times New Roman" w:cs="Times New Roman"/>
                    </w:rPr>
                  </w:pPr>
                </w:p>
                <w:p w14:paraId="799EB5F9" w14:textId="77777777" w:rsidR="00F23A2C" w:rsidRPr="006129C8" w:rsidRDefault="00F23A2C" w:rsidP="00A367B2">
                  <w:pPr>
                    <w:tabs>
                      <w:tab w:val="left" w:pos="5670"/>
                    </w:tabs>
                    <w:rPr>
                      <w:rFonts w:ascii="Times New Roman" w:hAnsi="Times New Roman" w:cs="Times New Roman"/>
                    </w:rPr>
                  </w:pPr>
                </w:p>
                <w:p w14:paraId="58B817F4" w14:textId="209E5587" w:rsidR="00F23A2C" w:rsidRPr="006129C8" w:rsidRDefault="00F23A2C" w:rsidP="00A367B2">
                  <w:pPr>
                    <w:tabs>
                      <w:tab w:val="left" w:pos="5670"/>
                    </w:tabs>
                    <w:rPr>
                      <w:rFonts w:ascii="Times New Roman" w:hAnsi="Times New Roman" w:cs="Times New Roman"/>
                    </w:rPr>
                  </w:pPr>
                </w:p>
                <w:p w14:paraId="297BC748" w14:textId="77777777" w:rsidR="00F23A2C" w:rsidRPr="006129C8" w:rsidRDefault="00F23A2C" w:rsidP="00A367B2">
                  <w:pPr>
                    <w:tabs>
                      <w:tab w:val="left" w:pos="5670"/>
                    </w:tabs>
                    <w:rPr>
                      <w:rFonts w:ascii="Times New Roman" w:hAnsi="Times New Roman" w:cs="Times New Roman"/>
                    </w:rPr>
                  </w:pPr>
                </w:p>
                <w:p w14:paraId="0C98CE41" w14:textId="195206A8" w:rsidR="00F23A2C" w:rsidRPr="006129C8" w:rsidRDefault="00F23A2C" w:rsidP="00A367B2">
                  <w:pPr>
                    <w:tabs>
                      <w:tab w:val="left" w:pos="5670"/>
                    </w:tabs>
                    <w:rPr>
                      <w:rFonts w:ascii="Times New Roman" w:hAnsi="Times New Roman" w:cs="Times New Roman"/>
                    </w:rPr>
                  </w:pPr>
                </w:p>
                <w:p w14:paraId="5D2D56D3" w14:textId="19DEAACA" w:rsidR="00F23A2C" w:rsidRPr="006129C8" w:rsidRDefault="00F23A2C" w:rsidP="00A367B2">
                  <w:pPr>
                    <w:tabs>
                      <w:tab w:val="left" w:pos="5670"/>
                    </w:tabs>
                    <w:rPr>
                      <w:rFonts w:ascii="Times New Roman" w:hAnsi="Times New Roman" w:cs="Times New Roman"/>
                    </w:rPr>
                  </w:pPr>
                </w:p>
                <w:p w14:paraId="2F68B3DF" w14:textId="047E23EE" w:rsidR="00F23A2C" w:rsidRPr="006129C8" w:rsidRDefault="00F23A2C" w:rsidP="00A367B2">
                  <w:pPr>
                    <w:tabs>
                      <w:tab w:val="left" w:pos="5670"/>
                    </w:tabs>
                    <w:rPr>
                      <w:rFonts w:ascii="Times New Roman" w:hAnsi="Times New Roman" w:cs="Times New Roman"/>
                    </w:rPr>
                  </w:pPr>
                </w:p>
                <w:p w14:paraId="5EC935F8" w14:textId="4186437C" w:rsidR="00F23A2C" w:rsidRPr="006129C8" w:rsidRDefault="0006652C" w:rsidP="00A367B2">
                  <w:pPr>
                    <w:tabs>
                      <w:tab w:val="left" w:pos="5670"/>
                    </w:tabs>
                    <w:rPr>
                      <w:rFonts w:ascii="Times New Roman" w:hAnsi="Times New Roman" w:cs="Times New Roman"/>
                    </w:rPr>
                  </w:pPr>
                  <w:r>
                    <w:rPr>
                      <w:noProof/>
                      <w:lang w:bidi="ar-SA"/>
                    </w:rPr>
                    <w:drawing>
                      <wp:anchor distT="0" distB="0" distL="114300" distR="114300" simplePos="0" relativeHeight="251658322" behindDoc="0" locked="0" layoutInCell="1" allowOverlap="1" wp14:anchorId="217635F7" wp14:editId="2FA97B30">
                        <wp:simplePos x="0" y="0"/>
                        <wp:positionH relativeFrom="column">
                          <wp:posOffset>59690</wp:posOffset>
                        </wp:positionH>
                        <wp:positionV relativeFrom="paragraph">
                          <wp:posOffset>50800</wp:posOffset>
                        </wp:positionV>
                        <wp:extent cx="987425" cy="1122045"/>
                        <wp:effectExtent l="0" t="0" r="3175" b="1905"/>
                        <wp:wrapThrough wrapText="bothSides">
                          <wp:wrapPolygon edited="0">
                            <wp:start x="0" y="0"/>
                            <wp:lineTo x="0" y="21270"/>
                            <wp:lineTo x="21253" y="21270"/>
                            <wp:lineTo x="21253" y="0"/>
                            <wp:lineTo x="0" y="0"/>
                          </wp:wrapPolygon>
                        </wp:wrapThrough>
                        <wp:docPr id="2026531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857823" name="Picture 2"/>
                                <pic:cNvPicPr>
                                  <a:picLocks noChangeAspect="1" noChangeArrowheads="1"/>
                                </pic:cNvPicPr>
                              </pic:nvPicPr>
                              <pic:blipFill>
                                <a:blip r:embed="rId95">
                                  <a:extLst>
                                    <a:ext uri="{28A0092B-C50C-407E-A947-70E740481C1C}">
                                      <a14:useLocalDpi xmlns:a14="http://schemas.microsoft.com/office/drawing/2010/main" val="0"/>
                                    </a:ext>
                                  </a:extLst>
                                </a:blip>
                                <a:stretch>
                                  <a:fillRect/>
                                </a:stretch>
                              </pic:blipFill>
                              <pic:spPr bwMode="auto">
                                <a:xfrm>
                                  <a:off x="0" y="0"/>
                                  <a:ext cx="987425" cy="1122045"/>
                                </a:xfrm>
                                <a:prstGeom prst="rect">
                                  <a:avLst/>
                                </a:prstGeom>
                                <a:noFill/>
                              </pic:spPr>
                            </pic:pic>
                          </a:graphicData>
                        </a:graphic>
                      </wp:anchor>
                    </w:drawing>
                  </w:r>
                </w:p>
                <w:p w14:paraId="682861A1" w14:textId="23ACFECE" w:rsidR="00F23A2C" w:rsidRPr="006129C8" w:rsidRDefault="0006652C" w:rsidP="00A367B2">
                  <w:pPr>
                    <w:tabs>
                      <w:tab w:val="left" w:pos="5670"/>
                    </w:tabs>
                    <w:rPr>
                      <w:rFonts w:ascii="Times New Roman" w:hAnsi="Times New Roman" w:cs="Times New Roman"/>
                    </w:rPr>
                  </w:pPr>
                  <w:r w:rsidRPr="006129C8">
                    <w:rPr>
                      <w:noProof/>
                      <w:lang w:bidi="ar-SA"/>
                    </w:rPr>
                    <mc:AlternateContent>
                      <mc:Choice Requires="wps">
                        <w:drawing>
                          <wp:anchor distT="45720" distB="45720" distL="114300" distR="114300" simplePos="0" relativeHeight="251658303" behindDoc="0" locked="0" layoutInCell="1" allowOverlap="1" wp14:anchorId="11FD0C8F" wp14:editId="7DB8FCDD">
                            <wp:simplePos x="0" y="0"/>
                            <wp:positionH relativeFrom="page">
                              <wp:posOffset>1242060</wp:posOffset>
                            </wp:positionH>
                            <wp:positionV relativeFrom="paragraph">
                              <wp:posOffset>147955</wp:posOffset>
                            </wp:positionV>
                            <wp:extent cx="1049020" cy="1849374"/>
                            <wp:effectExtent l="0" t="0" r="0" b="1270"/>
                            <wp:wrapSquare wrapText="bothSides"/>
                            <wp:docPr id="52537993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1849374"/>
                                    </a:xfrm>
                                    <a:prstGeom prst="rect">
                                      <a:avLst/>
                                    </a:prstGeom>
                                    <a:solidFill>
                                      <a:srgbClr val="FFFFFF"/>
                                    </a:solidFill>
                                    <a:ln w="9525">
                                      <a:noFill/>
                                      <a:miter lim="800000"/>
                                      <a:headEnd/>
                                      <a:tailEnd/>
                                    </a:ln>
                                  </wps:spPr>
                                  <wps:txbx>
                                    <w:txbxContent>
                                      <w:p w14:paraId="19868216" w14:textId="77777777" w:rsidR="007139AF" w:rsidRPr="00B24CA6" w:rsidRDefault="007139AF" w:rsidP="00F23A2C">
                                        <w:pPr>
                                          <w:rPr>
                                            <w:rFonts w:ascii="Arial" w:hAnsi="Arial" w:cs="Arial"/>
                                            <w:b/>
                                            <w:bCs/>
                                            <w:sz w:val="20"/>
                                            <w:szCs w:val="18"/>
                                          </w:rPr>
                                        </w:pPr>
                                        <w:r>
                                          <w:rPr>
                                            <w:rFonts w:ascii="Arial" w:hAnsi="Arial" w:cs="Arial"/>
                                            <w:b/>
                                            <w:bCs/>
                                            <w:sz w:val="20"/>
                                            <w:szCs w:val="18"/>
                                            <w:lang w:val="pl"/>
                                          </w:rPr>
                                          <w:t>Szary tłok</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FD0C8F" id="_x0000_s1125" type="#_x0000_t202" style="position:absolute;margin-left:97.8pt;margin-top:11.65pt;width:82.6pt;height:145.6pt;z-index:251658303;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" stroked="f">
                            <v:textbox style="mso-fit-shape-to-text:t">
                              <w:txbxContent>
                                <w:p w14:paraId="19868216" w14:textId="77777777" w:rsidR="007139AF" w:rsidRPr="00B24CA6" w:rsidRDefault="007139AF" w:rsidP="00F23A2C">
                                  <w:pPr>
                                    <w:rPr>
                                      <w:rFonts w:ascii="Arial" w:hAnsi="Arial" w:cs="Arial"/>
                                      <w:b/>
                                      <w:bCs/>
                                      <w:sz w:val="20"/>
                                      <w:szCs w:val="18"/>
                                    </w:rPr>
                                  </w:pPr>
                                  <w:r>
                                    <w:rPr>
                                      <w:rFonts w:ascii="Arial" w:hAnsi="Arial" w:cs="Arial"/>
                                      <w:b/>
                                      <w:bCs/>
                                      <w:sz w:val="20"/>
                                      <w:szCs w:val="18"/>
                                      <w:lang w:val="pl"/>
                                    </w:rPr>
                                    <w:t>Szary tłok</w:t>
                                  </w:r>
                                </w:p>
                              </w:txbxContent>
                            </v:textbox>
                            <w10:wrap type="square" anchorx="page"/>
                          </v:shape>
                        </w:pict>
                      </mc:Fallback>
                    </mc:AlternateContent>
                  </w:r>
                </w:p>
                <w:p w14:paraId="703644F6" w14:textId="77777777" w:rsidR="00F23A2C" w:rsidRPr="006129C8" w:rsidRDefault="00F23A2C" w:rsidP="00A367B2">
                  <w:pPr>
                    <w:tabs>
                      <w:tab w:val="left" w:pos="5670"/>
                    </w:tabs>
                    <w:rPr>
                      <w:rFonts w:ascii="Times New Roman" w:hAnsi="Times New Roman" w:cs="Times New Roman"/>
                    </w:rPr>
                  </w:pPr>
                </w:p>
                <w:p w14:paraId="6D008BA6" w14:textId="3D692FCB" w:rsidR="00F23A2C" w:rsidRPr="006129C8" w:rsidRDefault="00F23A2C" w:rsidP="00A367B2">
                  <w:pPr>
                    <w:tabs>
                      <w:tab w:val="left" w:pos="5670"/>
                    </w:tabs>
                    <w:rPr>
                      <w:rFonts w:ascii="Times New Roman" w:hAnsi="Times New Roman" w:cs="Times New Roman"/>
                    </w:rPr>
                  </w:pPr>
                </w:p>
                <w:p w14:paraId="48FA49ED" w14:textId="60BC446B" w:rsidR="00F23A2C" w:rsidRPr="006129C8" w:rsidRDefault="00F23A2C" w:rsidP="00A367B2">
                  <w:pPr>
                    <w:tabs>
                      <w:tab w:val="left" w:pos="5670"/>
                    </w:tabs>
                    <w:rPr>
                      <w:rFonts w:ascii="Times New Roman" w:hAnsi="Times New Roman" w:cs="Times New Roman"/>
                    </w:rPr>
                  </w:pPr>
                </w:p>
                <w:p w14:paraId="44F2F538" w14:textId="77777777" w:rsidR="00F23A2C" w:rsidRPr="006129C8" w:rsidRDefault="00F23A2C" w:rsidP="00A367B2">
                  <w:pPr>
                    <w:tabs>
                      <w:tab w:val="left" w:pos="5670"/>
                    </w:tabs>
                    <w:rPr>
                      <w:rFonts w:ascii="Times New Roman" w:hAnsi="Times New Roman" w:cs="Times New Roman"/>
                    </w:rPr>
                  </w:pPr>
                </w:p>
              </w:tc>
            </w:tr>
            <w:tr w:rsidR="00F23A2C" w:rsidRPr="006129C8" w14:paraId="4178125D" w14:textId="77777777" w:rsidTr="00A367B2">
              <w:tc>
                <w:tcPr>
                  <w:tcW w:w="816" w:type="dxa"/>
                </w:tcPr>
                <w:p w14:paraId="6640D8A2" w14:textId="77777777" w:rsidR="00F23A2C" w:rsidRPr="006129C8" w:rsidRDefault="00F23A2C" w:rsidP="00A367B2">
                  <w:pPr>
                    <w:tabs>
                      <w:tab w:val="left" w:pos="5670"/>
                    </w:tabs>
                    <w:rPr>
                      <w:rFonts w:ascii="Times New Roman" w:hAnsi="Times New Roman" w:cs="Times New Roman"/>
                      <w:b/>
                      <w:bCs/>
                    </w:rPr>
                  </w:pPr>
                </w:p>
              </w:tc>
              <w:tc>
                <w:tcPr>
                  <w:tcW w:w="3891" w:type="dxa"/>
                </w:tcPr>
                <w:p w14:paraId="60C39BC3" w14:textId="54A353B3" w:rsidR="00F23A2C" w:rsidRPr="006129C8" w:rsidRDefault="00F23A2C" w:rsidP="00A367B2">
                  <w:pPr>
                    <w:tabs>
                      <w:tab w:val="left" w:pos="5670"/>
                    </w:tabs>
                    <w:rPr>
                      <w:rFonts w:ascii="Times New Roman" w:hAnsi="Times New Roman" w:cs="Times New Roman"/>
                    </w:rPr>
                  </w:pPr>
                  <w:r w:rsidRPr="006129C8">
                    <w:rPr>
                      <w:noProof/>
                      <w:lang w:bidi="ar-SA"/>
                    </w:rPr>
                    <mc:AlternateContent>
                      <mc:Choice Requires="wps">
                        <w:drawing>
                          <wp:anchor distT="45720" distB="45720" distL="114300" distR="114300" simplePos="0" relativeHeight="251658304" behindDoc="0" locked="0" layoutInCell="1" allowOverlap="1" wp14:anchorId="744E3548" wp14:editId="775F135F">
                            <wp:simplePos x="0" y="0"/>
                            <wp:positionH relativeFrom="column">
                              <wp:posOffset>-336550</wp:posOffset>
                            </wp:positionH>
                            <wp:positionV relativeFrom="paragraph">
                              <wp:posOffset>42545</wp:posOffset>
                            </wp:positionV>
                            <wp:extent cx="5419725" cy="1823974"/>
                            <wp:effectExtent l="0" t="0" r="28575" b="13970"/>
                            <wp:wrapNone/>
                            <wp:docPr id="71038787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1823974"/>
                                    </a:xfrm>
                                    <a:prstGeom prst="rect">
                                      <a:avLst/>
                                    </a:prstGeom>
                                    <a:solidFill>
                                      <a:srgbClr val="FFFFFF"/>
                                    </a:solidFill>
                                    <a:ln w="9525">
                                      <a:solidFill>
                                        <a:srgbClr val="000000"/>
                                      </a:solidFill>
                                      <a:miter lim="800000"/>
                                      <a:headEnd/>
                                      <a:tailEnd/>
                                    </a:ln>
                                  </wps:spPr>
                                  <wps:txbx>
                                    <w:txbxContent>
                                      <w:p w14:paraId="2689A054" w14:textId="5CEA876C" w:rsidR="007139AF" w:rsidRPr="009C218B" w:rsidRDefault="007139AF" w:rsidP="00F23A2C">
                                        <w:r>
                                          <w:rPr>
                                            <w:b/>
                                            <w:bCs/>
                                            <w:lang w:val="pl"/>
                                          </w:rPr>
                                          <w:t>W celu podania pełnej dawki konieczne jest wykonanie 2 wstrzyknięć. Wstrzyknąć zawartość jednego wstrzykiwacza, a następnie natychmiast – zawartość drugiego wstrzykiwacza.</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4E3548" id="_x0000_s1126" type="#_x0000_t202" style="position:absolute;margin-left:-26.5pt;margin-top:3.35pt;width:426.75pt;height:143.6pt;z-index:2516583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">
                            <v:textbox style="mso-fit-shape-to-text:t">
                              <w:txbxContent>
                                <w:p w14:paraId="2689A054" w14:textId="5CEA876C" w:rsidR="007139AF" w:rsidRPr="009C218B" w:rsidRDefault="007139AF" w:rsidP="00F23A2C">
                                  <w:r>
                                    <w:rPr>
                                      <w:b/>
                                      <w:bCs/>
                                      <w:lang w:val="pl"/>
                                    </w:rPr>
                                    <w:t>W celu podania pełnej dawki konieczne jest wykonanie 2 wstrzyknięć. Wstrzyknąć zawartość jednego wstrzykiwacza, a następnie natychmiast – zawartość drugiego wstrzykiwacza.</w:t>
                                  </w:r>
                                </w:p>
                              </w:txbxContent>
                            </v:textbox>
                          </v:shape>
                        </w:pict>
                      </mc:Fallback>
                    </mc:AlternateContent>
                  </w:r>
                </w:p>
              </w:tc>
              <w:tc>
                <w:tcPr>
                  <w:tcW w:w="5580" w:type="dxa"/>
                </w:tcPr>
                <w:p w14:paraId="4B3B6AAB" w14:textId="77777777" w:rsidR="00F23A2C" w:rsidRPr="006129C8" w:rsidRDefault="00F23A2C" w:rsidP="00A367B2">
                  <w:pPr>
                    <w:tabs>
                      <w:tab w:val="left" w:pos="5670"/>
                    </w:tabs>
                    <w:rPr>
                      <w:rFonts w:ascii="Times New Roman" w:hAnsi="Times New Roman" w:cs="Times New Roman"/>
                    </w:rPr>
                  </w:pPr>
                </w:p>
              </w:tc>
            </w:tr>
          </w:tbl>
          <w:p w14:paraId="3665575F" w14:textId="77777777" w:rsidR="00F23A2C" w:rsidRPr="006129C8" w:rsidRDefault="00F23A2C" w:rsidP="00A367B2">
            <w:pPr>
              <w:tabs>
                <w:tab w:val="left" w:pos="5670"/>
              </w:tabs>
            </w:pPr>
          </w:p>
        </w:tc>
      </w:tr>
    </w:tbl>
    <w:tbl>
      <w:tblPr>
        <w:tblStyle w:val="TableGrid"/>
        <w:tblW w:w="10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601"/>
        <w:gridCol w:w="4928"/>
        <w:gridCol w:w="601"/>
      </w:tblGrid>
      <w:tr w:rsidR="00F23A2C" w14:paraId="3D4CF174" w14:textId="77777777" w:rsidTr="00A367B2">
        <w:trPr>
          <w:gridAfter w:val="1"/>
          <w:wAfter w:w="601" w:type="dxa"/>
        </w:trPr>
        <w:tc>
          <w:tcPr>
            <w:tcW w:w="4361" w:type="dxa"/>
          </w:tcPr>
          <w:p w14:paraId="68410408" w14:textId="77777777" w:rsidR="00F23A2C" w:rsidRDefault="00F23A2C" w:rsidP="00A367B2">
            <w:pPr>
              <w:tabs>
                <w:tab w:val="left" w:pos="5670"/>
              </w:tabs>
              <w:spacing w:line="240" w:lineRule="auto"/>
              <w:rPr>
                <w:b/>
                <w:bCs/>
                <w:u w:val="single"/>
              </w:rPr>
            </w:pPr>
          </w:p>
          <w:p w14:paraId="214487DE" w14:textId="77777777" w:rsidR="00F23A2C" w:rsidRPr="00DB1DDB" w:rsidRDefault="00F23A2C" w:rsidP="00A367B2">
            <w:pPr>
              <w:tabs>
                <w:tab w:val="left" w:pos="5670"/>
              </w:tabs>
              <w:spacing w:line="240" w:lineRule="auto"/>
              <w:rPr>
                <w:b/>
                <w:bCs/>
                <w:u w:val="single"/>
              </w:rPr>
            </w:pPr>
          </w:p>
        </w:tc>
        <w:tc>
          <w:tcPr>
            <w:tcW w:w="5529" w:type="dxa"/>
            <w:gridSpan w:val="2"/>
          </w:tcPr>
          <w:p w14:paraId="5D1D04C5" w14:textId="77777777" w:rsidR="00F23A2C" w:rsidRPr="00DB1DDB" w:rsidRDefault="00F23A2C" w:rsidP="00A367B2">
            <w:pPr>
              <w:tabs>
                <w:tab w:val="left" w:pos="5670"/>
              </w:tabs>
              <w:spacing w:line="240" w:lineRule="auto"/>
              <w:rPr>
                <w:u w:val="single"/>
              </w:rPr>
            </w:pPr>
          </w:p>
        </w:tc>
      </w:tr>
      <w:tr w:rsidR="00F23A2C" w:rsidRPr="006129C8" w14:paraId="580D1992" w14:textId="77777777" w:rsidTr="00A367B2">
        <w:trPr>
          <w:gridAfter w:val="1"/>
          <w:wAfter w:w="601" w:type="dxa"/>
        </w:trPr>
        <w:tc>
          <w:tcPr>
            <w:tcW w:w="4361" w:type="dxa"/>
          </w:tcPr>
          <w:p w14:paraId="4BD7BA98" w14:textId="77777777" w:rsidR="00F23A2C" w:rsidRPr="006129C8" w:rsidRDefault="00F23A2C" w:rsidP="00A367B2">
            <w:pPr>
              <w:tabs>
                <w:tab w:val="clear" w:pos="567"/>
              </w:tabs>
              <w:spacing w:before="100" w:beforeAutospacing="1" w:after="100" w:afterAutospacing="1" w:line="240" w:lineRule="auto"/>
              <w:ind w:left="567" w:hanging="567"/>
              <w:rPr>
                <w:rFonts w:ascii="Times New Roman" w:hAnsi="Times New Roman" w:cs="Times New Roman"/>
                <w:b/>
                <w:bCs/>
                <w:color w:val="000000"/>
                <w:lang w:val="pl"/>
              </w:rPr>
            </w:pPr>
          </w:p>
          <w:p w14:paraId="2E1E2FB0" w14:textId="77777777" w:rsidR="00F23A2C" w:rsidRPr="006129C8" w:rsidRDefault="00F23A2C" w:rsidP="00A367B2">
            <w:pPr>
              <w:tabs>
                <w:tab w:val="clear" w:pos="567"/>
              </w:tabs>
              <w:spacing w:before="100" w:beforeAutospacing="1" w:after="100" w:afterAutospacing="1" w:line="240" w:lineRule="auto"/>
              <w:ind w:left="567" w:hanging="567"/>
              <w:rPr>
                <w:rFonts w:ascii="Times New Roman" w:hAnsi="Times New Roman" w:cs="Times New Roman"/>
                <w:b/>
                <w:bCs/>
                <w:color w:val="000000"/>
              </w:rPr>
            </w:pPr>
            <w:r w:rsidRPr="006129C8">
              <w:rPr>
                <w:rFonts w:ascii="Times New Roman" w:hAnsi="Times New Roman" w:cs="Times New Roman"/>
                <w:b/>
                <w:bCs/>
                <w:color w:val="000000"/>
                <w:lang w:val="pl"/>
              </w:rPr>
              <w:t>Utylizacja wstrzykiwaczy z lekiem Omvoh</w:t>
            </w:r>
          </w:p>
        </w:tc>
        <w:tc>
          <w:tcPr>
            <w:tcW w:w="5529" w:type="dxa"/>
            <w:gridSpan w:val="2"/>
          </w:tcPr>
          <w:p w14:paraId="57183DF1" w14:textId="77777777" w:rsidR="00F23A2C" w:rsidRPr="006129C8" w:rsidRDefault="00F23A2C" w:rsidP="00A367B2">
            <w:pPr>
              <w:tabs>
                <w:tab w:val="left" w:pos="5670"/>
              </w:tabs>
              <w:spacing w:line="240" w:lineRule="auto"/>
              <w:rPr>
                <w:rFonts w:ascii="Times New Roman" w:hAnsi="Times New Roman" w:cs="Times New Roman"/>
                <w:b/>
                <w:bCs/>
                <w:u w:val="single"/>
              </w:rPr>
            </w:pPr>
          </w:p>
        </w:tc>
      </w:tr>
      <w:tr w:rsidR="00F23A2C" w:rsidRPr="006129C8" w14:paraId="330023F5" w14:textId="77777777" w:rsidTr="00A367B2">
        <w:tc>
          <w:tcPr>
            <w:tcW w:w="4962" w:type="dxa"/>
            <w:gridSpan w:val="2"/>
          </w:tcPr>
          <w:p w14:paraId="099AD9C6" w14:textId="77777777" w:rsidR="00F23A2C" w:rsidRPr="006129C8" w:rsidRDefault="00F23A2C" w:rsidP="00A367B2">
            <w:pPr>
              <w:tabs>
                <w:tab w:val="clear" w:pos="567"/>
              </w:tabs>
              <w:spacing w:before="100" w:beforeAutospacing="1" w:after="100" w:afterAutospacing="1" w:line="240" w:lineRule="auto"/>
              <w:rPr>
                <w:rFonts w:ascii="Times New Roman" w:hAnsi="Times New Roman" w:cs="Times New Roman"/>
                <w:b/>
                <w:bCs/>
                <w:color w:val="000000"/>
              </w:rPr>
            </w:pPr>
          </w:p>
          <w:p w14:paraId="14A12B58" w14:textId="77777777" w:rsidR="00F23A2C" w:rsidRPr="006129C8" w:rsidRDefault="00F23A2C" w:rsidP="00A367B2">
            <w:pPr>
              <w:tabs>
                <w:tab w:val="clear" w:pos="567"/>
              </w:tabs>
              <w:spacing w:before="100" w:beforeAutospacing="1" w:after="100" w:afterAutospacing="1" w:line="240" w:lineRule="auto"/>
              <w:rPr>
                <w:rFonts w:ascii="Times New Roman" w:hAnsi="Times New Roman" w:cs="Times New Roman"/>
                <w:b/>
                <w:bCs/>
                <w:color w:val="000000"/>
              </w:rPr>
            </w:pPr>
            <w:r w:rsidRPr="006129C8">
              <w:rPr>
                <w:rFonts w:ascii="Times New Roman" w:hAnsi="Times New Roman" w:cs="Times New Roman"/>
                <w:b/>
                <w:bCs/>
                <w:color w:val="000000"/>
                <w:lang w:val="pl"/>
              </w:rPr>
              <w:t>Wyrzucić zużyte wstrzykiwacze</w:t>
            </w:r>
          </w:p>
          <w:p w14:paraId="06087B1B" w14:textId="77777777" w:rsidR="00F23A2C" w:rsidRPr="006129C8" w:rsidRDefault="00F23A2C" w:rsidP="00A367B2">
            <w:pPr>
              <w:tabs>
                <w:tab w:val="clear" w:pos="567"/>
                <w:tab w:val="left" w:pos="284"/>
                <w:tab w:val="left" w:pos="5670"/>
              </w:tabs>
              <w:spacing w:line="240" w:lineRule="auto"/>
              <w:ind w:left="142" w:hanging="142"/>
              <w:rPr>
                <w:rFonts w:ascii="Times New Roman" w:hAnsi="Times New Roman" w:cs="Times New Roman"/>
                <w:color w:val="000000"/>
              </w:rPr>
            </w:pPr>
            <w:r w:rsidRPr="006129C8">
              <w:rPr>
                <w:rFonts w:ascii="Times New Roman" w:hAnsi="Times New Roman" w:cs="Times New Roman"/>
                <w:color w:val="000000"/>
                <w:lang w:val="pl"/>
              </w:rPr>
              <w:t>•</w:t>
            </w:r>
            <w:r w:rsidRPr="006129C8">
              <w:rPr>
                <w:rFonts w:ascii="Times New Roman" w:hAnsi="Times New Roman" w:cs="Times New Roman"/>
                <w:color w:val="000000"/>
                <w:lang w:val="pl"/>
              </w:rPr>
              <w:tab/>
              <w:t>Zużyty wstrzykiwacz należy umieścić w pojemniku na ostre odpady medyczne natychmiast po użyciu. Nie wyrzucać wstrzykiwacza bezpośrednio do domowych pojemników na odpadki.</w:t>
            </w:r>
          </w:p>
          <w:p w14:paraId="0E676DC3" w14:textId="77777777" w:rsidR="00F23A2C" w:rsidRPr="006129C8" w:rsidRDefault="00F23A2C" w:rsidP="00A367B2">
            <w:pPr>
              <w:tabs>
                <w:tab w:val="clear" w:pos="567"/>
              </w:tabs>
              <w:spacing w:before="100" w:beforeAutospacing="1" w:after="100" w:afterAutospacing="1" w:line="240" w:lineRule="auto"/>
              <w:rPr>
                <w:rFonts w:ascii="Times New Roman" w:hAnsi="Times New Roman" w:cs="Times New Roman"/>
                <w:b/>
                <w:bCs/>
              </w:rPr>
            </w:pPr>
          </w:p>
        </w:tc>
        <w:tc>
          <w:tcPr>
            <w:tcW w:w="5529" w:type="dxa"/>
            <w:gridSpan w:val="2"/>
          </w:tcPr>
          <w:p w14:paraId="30EA9919" w14:textId="1024D76C" w:rsidR="00F23A2C" w:rsidRPr="006129C8" w:rsidRDefault="00A34EB2" w:rsidP="00A367B2">
            <w:pPr>
              <w:tabs>
                <w:tab w:val="left" w:pos="5670"/>
              </w:tabs>
              <w:spacing w:line="240" w:lineRule="auto"/>
              <w:rPr>
                <w:rFonts w:ascii="Times New Roman" w:hAnsi="Times New Roman" w:cs="Times New Roman"/>
              </w:rPr>
            </w:pPr>
            <w:ins w:id="2956" w:author="Author">
              <w:r>
                <w:rPr>
                  <w:noProof/>
                  <w:lang w:bidi="ar-SA"/>
                </w:rPr>
                <w:drawing>
                  <wp:inline distT="0" distB="0" distL="0" distR="0" wp14:anchorId="7068FDEF" wp14:editId="06E2A068">
                    <wp:extent cx="1468120" cy="1281362"/>
                    <wp:effectExtent l="0" t="0" r="0" b="0"/>
                    <wp:docPr id="1013660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480343" cy="1292030"/>
                            </a:xfrm>
                            <a:prstGeom prst="rect">
                              <a:avLst/>
                            </a:prstGeom>
                            <a:noFill/>
                            <a:ln>
                              <a:noFill/>
                            </a:ln>
                          </pic:spPr>
                        </pic:pic>
                      </a:graphicData>
                    </a:graphic>
                  </wp:inline>
                </w:drawing>
              </w:r>
            </w:ins>
            <w:del w:id="2957" w:author="Author">
              <w:r w:rsidR="00F23A2C" w:rsidRPr="006129C8" w:rsidDel="00A34EB2">
                <w:rPr>
                  <w:noProof/>
                  <w:lang w:bidi="ar-SA"/>
                </w:rPr>
                <w:drawing>
                  <wp:inline distT="0" distB="0" distL="0" distR="0" wp14:anchorId="15772C69" wp14:editId="17EF663A">
                    <wp:extent cx="1575227" cy="1379661"/>
                    <wp:effectExtent l="0" t="0" r="6350" b="0"/>
                    <wp:docPr id="70879975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066134" name=""/>
                            <pic:cNvPicPr/>
                          </pic:nvPicPr>
                          <pic:blipFill>
                            <a:blip r:embed="rId72"/>
                            <a:stretch>
                              <a:fillRect/>
                            </a:stretch>
                          </pic:blipFill>
                          <pic:spPr>
                            <a:xfrm>
                              <a:off x="0" y="0"/>
                              <a:ext cx="1597191" cy="1398898"/>
                            </a:xfrm>
                            <a:prstGeom prst="rect">
                              <a:avLst/>
                            </a:prstGeom>
                          </pic:spPr>
                        </pic:pic>
                      </a:graphicData>
                    </a:graphic>
                  </wp:inline>
                </w:drawing>
              </w:r>
            </w:del>
          </w:p>
        </w:tc>
      </w:tr>
    </w:tbl>
    <w:p w14:paraId="2770399C" w14:textId="77777777" w:rsidR="00F23A2C" w:rsidRPr="006129C8" w:rsidRDefault="00F23A2C" w:rsidP="00F23A2C">
      <w:pPr>
        <w:tabs>
          <w:tab w:val="clear" w:pos="567"/>
        </w:tabs>
        <w:spacing w:before="100" w:beforeAutospacing="1" w:after="100" w:afterAutospacing="1" w:line="240" w:lineRule="auto"/>
        <w:rPr>
          <w:color w:val="000000"/>
          <w:szCs w:val="22"/>
        </w:rPr>
      </w:pPr>
      <w:r w:rsidRPr="006129C8">
        <w:rPr>
          <w:color w:val="000000"/>
          <w:sz w:val="27"/>
          <w:szCs w:val="27"/>
          <w:lang w:val="pl"/>
        </w:rPr>
        <w:t xml:space="preserve">• </w:t>
      </w:r>
      <w:r w:rsidRPr="006129C8">
        <w:rPr>
          <w:color w:val="000000"/>
          <w:szCs w:val="22"/>
          <w:lang w:val="pl"/>
        </w:rPr>
        <w:t>Jeśli pacjent nie posiada pojemnika na ostre odpady medyczne, można użyć pojemnika domowego, który:</w:t>
      </w:r>
    </w:p>
    <w:p w14:paraId="175ED3B7" w14:textId="77777777" w:rsidR="00F23A2C" w:rsidRPr="006129C8" w:rsidRDefault="00F23A2C" w:rsidP="00F23A2C">
      <w:pPr>
        <w:tabs>
          <w:tab w:val="clear" w:pos="567"/>
        </w:tabs>
        <w:spacing w:line="240" w:lineRule="auto"/>
        <w:ind w:left="284"/>
        <w:rPr>
          <w:color w:val="000000"/>
          <w:szCs w:val="22"/>
        </w:rPr>
      </w:pPr>
      <w:r w:rsidRPr="006129C8">
        <w:rPr>
          <w:color w:val="000000"/>
          <w:szCs w:val="22"/>
          <w:lang w:val="pl"/>
        </w:rPr>
        <w:t>– jest wykonany z wytrzymałego tworzywa sztucznego,</w:t>
      </w:r>
    </w:p>
    <w:p w14:paraId="2BECD63E" w14:textId="77777777" w:rsidR="00F23A2C" w:rsidRPr="006129C8" w:rsidRDefault="00F23A2C" w:rsidP="00F23A2C">
      <w:pPr>
        <w:tabs>
          <w:tab w:val="clear" w:pos="567"/>
        </w:tabs>
        <w:spacing w:line="240" w:lineRule="auto"/>
        <w:ind w:left="284"/>
        <w:rPr>
          <w:color w:val="000000"/>
          <w:szCs w:val="22"/>
        </w:rPr>
      </w:pPr>
      <w:r w:rsidRPr="006129C8">
        <w:rPr>
          <w:color w:val="000000"/>
          <w:szCs w:val="22"/>
          <w:lang w:val="pl"/>
        </w:rPr>
        <w:t>– może zostać zamknięty szczelnie przylegającą, odporną na przebicie pokrywą, uniemożliwiającą wydostanie się ostrych przedmiotów,</w:t>
      </w:r>
    </w:p>
    <w:p w14:paraId="37E3DC4B" w14:textId="77777777" w:rsidR="00F23A2C" w:rsidRPr="006129C8" w:rsidRDefault="00F23A2C" w:rsidP="00F23A2C">
      <w:pPr>
        <w:tabs>
          <w:tab w:val="clear" w:pos="567"/>
        </w:tabs>
        <w:spacing w:line="240" w:lineRule="auto"/>
        <w:ind w:left="284"/>
        <w:rPr>
          <w:color w:val="000000"/>
          <w:szCs w:val="22"/>
        </w:rPr>
      </w:pPr>
      <w:r w:rsidRPr="006129C8">
        <w:rPr>
          <w:color w:val="000000"/>
          <w:szCs w:val="22"/>
          <w:lang w:val="pl"/>
        </w:rPr>
        <w:t>– stoi pionowo i stabilnie podczas użytkowania,</w:t>
      </w:r>
    </w:p>
    <w:p w14:paraId="3B8705EF" w14:textId="77777777" w:rsidR="00F23A2C" w:rsidRPr="006129C8" w:rsidRDefault="00F23A2C" w:rsidP="00F23A2C">
      <w:pPr>
        <w:tabs>
          <w:tab w:val="clear" w:pos="567"/>
        </w:tabs>
        <w:spacing w:line="240" w:lineRule="auto"/>
        <w:ind w:left="284"/>
        <w:rPr>
          <w:color w:val="000000"/>
          <w:szCs w:val="22"/>
        </w:rPr>
      </w:pPr>
      <w:r w:rsidRPr="006129C8">
        <w:rPr>
          <w:color w:val="000000"/>
          <w:szCs w:val="22"/>
          <w:lang w:val="pl"/>
        </w:rPr>
        <w:t>– nie przecieka,</w:t>
      </w:r>
    </w:p>
    <w:p w14:paraId="45FB6FC0" w14:textId="77777777" w:rsidR="00F23A2C" w:rsidRPr="006129C8" w:rsidRDefault="00F23A2C" w:rsidP="00F23A2C">
      <w:pPr>
        <w:tabs>
          <w:tab w:val="clear" w:pos="567"/>
        </w:tabs>
        <w:spacing w:line="240" w:lineRule="auto"/>
        <w:ind w:left="284"/>
        <w:rPr>
          <w:color w:val="000000"/>
          <w:szCs w:val="22"/>
        </w:rPr>
      </w:pPr>
      <w:r w:rsidRPr="006129C8">
        <w:rPr>
          <w:color w:val="000000"/>
          <w:szCs w:val="22"/>
          <w:lang w:val="pl"/>
        </w:rPr>
        <w:t>– jest odpowiednio oznakowany, aby ostrzegać o niebezpiecznych odpadach wewnątrz pojemnika.</w:t>
      </w:r>
    </w:p>
    <w:p w14:paraId="59FAEEFE" w14:textId="48654F5D" w:rsidR="00F23A2C" w:rsidRPr="006129C8" w:rsidRDefault="00F23A2C" w:rsidP="00F23A2C">
      <w:pPr>
        <w:tabs>
          <w:tab w:val="clear" w:pos="567"/>
        </w:tabs>
        <w:spacing w:before="100" w:beforeAutospacing="1" w:after="100" w:afterAutospacing="1" w:line="240" w:lineRule="auto"/>
        <w:ind w:left="142" w:hanging="142"/>
        <w:rPr>
          <w:color w:val="000000"/>
          <w:szCs w:val="22"/>
        </w:rPr>
      </w:pPr>
      <w:r w:rsidRPr="006129C8">
        <w:rPr>
          <w:color w:val="000000"/>
          <w:szCs w:val="22"/>
          <w:lang w:val="pl"/>
        </w:rPr>
        <w:t xml:space="preserve">• Gdy pojemnik na ostre odpady medyczne jest prawie pełny, należy postępować zgodnie z lokalnymi wytycznymi dotyczącymi właściwego sposobu utylizacji pojemnika na ostre odpady medyczne. Mogą obowiązywać lokalne przepisy dotyczące sposobu wyrzucania igieł i </w:t>
      </w:r>
      <w:r w:rsidR="00F071B2">
        <w:rPr>
          <w:color w:val="000000"/>
          <w:szCs w:val="22"/>
          <w:lang w:val="pl"/>
        </w:rPr>
        <w:t>wstrzykiwaczy</w:t>
      </w:r>
      <w:r w:rsidRPr="006129C8">
        <w:rPr>
          <w:color w:val="000000"/>
          <w:szCs w:val="22"/>
          <w:lang w:val="pl"/>
        </w:rPr>
        <w:t>.</w:t>
      </w:r>
    </w:p>
    <w:p w14:paraId="0AAF62BD" w14:textId="77777777" w:rsidR="00F23A2C" w:rsidRPr="006129C8" w:rsidRDefault="00F23A2C" w:rsidP="00F23A2C">
      <w:pPr>
        <w:tabs>
          <w:tab w:val="clear" w:pos="567"/>
        </w:tabs>
        <w:spacing w:before="100" w:beforeAutospacing="1" w:after="100" w:afterAutospacing="1" w:line="240" w:lineRule="auto"/>
        <w:ind w:left="142" w:hanging="142"/>
        <w:rPr>
          <w:color w:val="000000"/>
          <w:szCs w:val="22"/>
        </w:rPr>
      </w:pPr>
      <w:r w:rsidRPr="006129C8">
        <w:rPr>
          <w:color w:val="000000"/>
          <w:szCs w:val="22"/>
          <w:lang w:val="pl"/>
        </w:rPr>
        <w:t>• Napełnionego pojemnika na ostre odpady nie można ponownie wykorzystywać.</w:t>
      </w:r>
    </w:p>
    <w:p w14:paraId="056BA5AF" w14:textId="77777777" w:rsidR="00F23A2C" w:rsidRPr="006129C8" w:rsidRDefault="00F23A2C" w:rsidP="00F23A2C">
      <w:pPr>
        <w:tabs>
          <w:tab w:val="clear" w:pos="567"/>
        </w:tabs>
        <w:spacing w:before="100" w:beforeAutospacing="1" w:after="100" w:afterAutospacing="1" w:line="240" w:lineRule="auto"/>
        <w:ind w:left="142" w:hanging="142"/>
        <w:rPr>
          <w:color w:val="000000"/>
          <w:szCs w:val="22"/>
        </w:rPr>
      </w:pPr>
      <w:r w:rsidRPr="006129C8">
        <w:rPr>
          <w:color w:val="000000"/>
          <w:szCs w:val="22"/>
          <w:lang w:val="pl"/>
        </w:rPr>
        <w:t>• W celu uzyskania dodatkowych informacji na temat prawidłowej utylizacji pojemnika należy zapytać przedstawiciela fachowego personelu medycznego o opcje dostępne w danym regionie.</w:t>
      </w:r>
    </w:p>
    <w:p w14:paraId="0DBFE6D2" w14:textId="77777777" w:rsidR="00F23A2C" w:rsidRPr="006129C8" w:rsidRDefault="00F23A2C" w:rsidP="004118AF">
      <w:pPr>
        <w:keepNext/>
        <w:tabs>
          <w:tab w:val="clear" w:pos="567"/>
        </w:tabs>
        <w:spacing w:before="100" w:beforeAutospacing="1" w:after="100" w:afterAutospacing="1" w:line="240" w:lineRule="auto"/>
        <w:rPr>
          <w:b/>
          <w:bCs/>
          <w:color w:val="000000"/>
          <w:szCs w:val="22"/>
        </w:rPr>
      </w:pPr>
      <w:r w:rsidRPr="006129C8">
        <w:rPr>
          <w:b/>
          <w:bCs/>
          <w:color w:val="000000"/>
          <w:szCs w:val="22"/>
          <w:lang w:val="pl"/>
        </w:rPr>
        <w:t>Często zadawane pytania</w:t>
      </w:r>
    </w:p>
    <w:p w14:paraId="1606BB44" w14:textId="6827BB31" w:rsidR="00F23A2C" w:rsidRPr="006129C8" w:rsidRDefault="00F23A2C" w:rsidP="00F23A2C">
      <w:pPr>
        <w:tabs>
          <w:tab w:val="clear" w:pos="567"/>
        </w:tabs>
        <w:spacing w:line="240" w:lineRule="auto"/>
        <w:rPr>
          <w:b/>
          <w:bCs/>
          <w:color w:val="000000"/>
          <w:szCs w:val="22"/>
        </w:rPr>
      </w:pPr>
      <w:r w:rsidRPr="006129C8">
        <w:rPr>
          <w:b/>
          <w:bCs/>
          <w:color w:val="000000"/>
          <w:szCs w:val="22"/>
          <w:lang w:val="pl"/>
        </w:rPr>
        <w:t xml:space="preserve">Pyt.: Co się stanie, jeśli przed </w:t>
      </w:r>
      <w:r w:rsidR="001C74A9">
        <w:rPr>
          <w:b/>
          <w:bCs/>
          <w:color w:val="000000"/>
          <w:szCs w:val="22"/>
          <w:lang w:val="pl"/>
        </w:rPr>
        <w:t xml:space="preserve">wykonaniem </w:t>
      </w:r>
      <w:r w:rsidRPr="006129C8">
        <w:rPr>
          <w:b/>
          <w:bCs/>
          <w:color w:val="000000"/>
          <w:szCs w:val="22"/>
          <w:lang w:val="pl"/>
        </w:rPr>
        <w:t>wstrzyknię</w:t>
      </w:r>
      <w:r w:rsidR="001C74A9">
        <w:rPr>
          <w:b/>
          <w:bCs/>
          <w:color w:val="000000"/>
          <w:szCs w:val="22"/>
          <w:lang w:val="pl"/>
        </w:rPr>
        <w:t>cia</w:t>
      </w:r>
      <w:r w:rsidRPr="006129C8">
        <w:rPr>
          <w:b/>
          <w:bCs/>
          <w:color w:val="000000"/>
          <w:szCs w:val="22"/>
          <w:lang w:val="pl"/>
        </w:rPr>
        <w:t xml:space="preserve"> zostawię wstrzykiwacze na dłużej niż </w:t>
      </w:r>
      <w:r w:rsidR="001C74A9">
        <w:rPr>
          <w:b/>
          <w:bCs/>
          <w:color w:val="000000"/>
          <w:szCs w:val="22"/>
          <w:lang w:val="pl"/>
        </w:rPr>
        <w:t>45</w:t>
      </w:r>
      <w:r w:rsidRPr="006129C8">
        <w:rPr>
          <w:b/>
          <w:bCs/>
          <w:color w:val="000000"/>
          <w:szCs w:val="22"/>
          <w:lang w:val="pl"/>
        </w:rPr>
        <w:t> minut w temperaturze pokojowej?</w:t>
      </w:r>
    </w:p>
    <w:p w14:paraId="1B4AE34A" w14:textId="77777777" w:rsidR="00F23A2C" w:rsidRPr="006129C8" w:rsidRDefault="00F23A2C" w:rsidP="00F23A2C">
      <w:pPr>
        <w:tabs>
          <w:tab w:val="clear" w:pos="567"/>
        </w:tabs>
        <w:spacing w:line="240" w:lineRule="auto"/>
        <w:rPr>
          <w:color w:val="000000"/>
          <w:szCs w:val="22"/>
        </w:rPr>
      </w:pPr>
      <w:r w:rsidRPr="006129C8">
        <w:rPr>
          <w:b/>
          <w:bCs/>
          <w:color w:val="000000"/>
          <w:szCs w:val="22"/>
          <w:lang w:val="pl"/>
        </w:rPr>
        <w:t>Odp.:</w:t>
      </w:r>
      <w:r w:rsidRPr="006129C8">
        <w:rPr>
          <w:color w:val="000000"/>
          <w:szCs w:val="22"/>
          <w:lang w:val="pl"/>
        </w:rPr>
        <w:t xml:space="preserve"> Wstrzykiwacz może pozostawać w temperaturze pokojowej do 30°C przez okres do 2 tygodni.</w:t>
      </w:r>
    </w:p>
    <w:p w14:paraId="22FE6194" w14:textId="77777777" w:rsidR="00F23A2C" w:rsidRPr="006129C8" w:rsidRDefault="00F23A2C" w:rsidP="00F23A2C">
      <w:pPr>
        <w:tabs>
          <w:tab w:val="clear" w:pos="567"/>
        </w:tabs>
        <w:spacing w:line="240" w:lineRule="auto"/>
        <w:rPr>
          <w:b/>
          <w:bCs/>
          <w:color w:val="000000"/>
          <w:szCs w:val="22"/>
        </w:rPr>
      </w:pPr>
    </w:p>
    <w:p w14:paraId="13F2407D" w14:textId="77777777" w:rsidR="00F23A2C" w:rsidRPr="006129C8" w:rsidRDefault="00F23A2C" w:rsidP="00F23A2C">
      <w:pPr>
        <w:tabs>
          <w:tab w:val="clear" w:pos="567"/>
        </w:tabs>
        <w:spacing w:line="240" w:lineRule="auto"/>
        <w:rPr>
          <w:b/>
          <w:bCs/>
          <w:color w:val="000000"/>
          <w:szCs w:val="22"/>
        </w:rPr>
      </w:pPr>
      <w:r w:rsidRPr="006129C8">
        <w:rPr>
          <w:b/>
          <w:bCs/>
          <w:color w:val="000000"/>
          <w:szCs w:val="22"/>
          <w:lang w:val="pl"/>
        </w:rPr>
        <w:t>Pyt.: Co zrobić w przypadku zauważenia pęcherzyków powietrza we wstrzykiwaczu?</w:t>
      </w:r>
    </w:p>
    <w:p w14:paraId="4FA0A718" w14:textId="77777777" w:rsidR="00F23A2C" w:rsidRPr="006129C8" w:rsidRDefault="00F23A2C" w:rsidP="00F23A2C">
      <w:pPr>
        <w:tabs>
          <w:tab w:val="clear" w:pos="567"/>
        </w:tabs>
        <w:spacing w:line="240" w:lineRule="auto"/>
        <w:rPr>
          <w:color w:val="000000"/>
          <w:szCs w:val="22"/>
        </w:rPr>
      </w:pPr>
      <w:r w:rsidRPr="006129C8">
        <w:rPr>
          <w:b/>
          <w:bCs/>
          <w:color w:val="000000"/>
          <w:szCs w:val="22"/>
          <w:lang w:val="pl"/>
        </w:rPr>
        <w:t>Odp.:</w:t>
      </w:r>
      <w:r w:rsidRPr="006129C8">
        <w:rPr>
          <w:color w:val="000000"/>
          <w:szCs w:val="22"/>
          <w:lang w:val="pl"/>
        </w:rPr>
        <w:t xml:space="preserve"> Pęcherzyki powietrza we wstrzykiwaczu są normalnym zjawiskiem. Nie zaszkodzą pacjentowi ani nie wpłyną na wielkość dawki.</w:t>
      </w:r>
    </w:p>
    <w:p w14:paraId="61371996" w14:textId="77777777" w:rsidR="00F23A2C" w:rsidRPr="006129C8" w:rsidRDefault="00F23A2C" w:rsidP="00F23A2C">
      <w:pPr>
        <w:tabs>
          <w:tab w:val="clear" w:pos="567"/>
        </w:tabs>
        <w:spacing w:line="240" w:lineRule="auto"/>
        <w:rPr>
          <w:color w:val="000000"/>
          <w:szCs w:val="22"/>
        </w:rPr>
      </w:pPr>
    </w:p>
    <w:p w14:paraId="19DD6F7A" w14:textId="77777777" w:rsidR="00F23A2C" w:rsidRPr="006129C8" w:rsidRDefault="00F23A2C" w:rsidP="00F23A2C">
      <w:pPr>
        <w:tabs>
          <w:tab w:val="clear" w:pos="567"/>
        </w:tabs>
        <w:spacing w:line="240" w:lineRule="auto"/>
        <w:rPr>
          <w:b/>
          <w:bCs/>
          <w:color w:val="000000"/>
          <w:szCs w:val="22"/>
        </w:rPr>
      </w:pPr>
      <w:r w:rsidRPr="006129C8">
        <w:rPr>
          <w:b/>
          <w:bCs/>
          <w:color w:val="000000"/>
          <w:szCs w:val="22"/>
          <w:lang w:val="pl"/>
        </w:rPr>
        <w:t>Pyt.: Co zrobić w przypadku zauważenia kropli płynu na końcówce igły po wyjęciu szarej zatyczki podstawy?</w:t>
      </w:r>
    </w:p>
    <w:p w14:paraId="5F0A68F2" w14:textId="77777777" w:rsidR="00F23A2C" w:rsidRPr="006129C8" w:rsidRDefault="00F23A2C" w:rsidP="00F23A2C">
      <w:pPr>
        <w:tabs>
          <w:tab w:val="clear" w:pos="567"/>
        </w:tabs>
        <w:spacing w:line="240" w:lineRule="auto"/>
        <w:rPr>
          <w:color w:val="000000"/>
          <w:szCs w:val="22"/>
        </w:rPr>
      </w:pPr>
      <w:r w:rsidRPr="006129C8">
        <w:rPr>
          <w:b/>
          <w:bCs/>
          <w:color w:val="000000"/>
          <w:szCs w:val="22"/>
          <w:lang w:val="pl"/>
        </w:rPr>
        <w:t>Odp.:</w:t>
      </w:r>
      <w:r w:rsidRPr="006129C8">
        <w:rPr>
          <w:color w:val="000000"/>
          <w:szCs w:val="22"/>
          <w:lang w:val="pl"/>
        </w:rPr>
        <w:t xml:space="preserve"> Obecność kropli płynu na końcówce igły jest zjawiskiem normalnym. Nie zaszkodzi pacjentowi ani nie wpłynie na wielkość dawki.</w:t>
      </w:r>
    </w:p>
    <w:p w14:paraId="2D68ECA6" w14:textId="77777777" w:rsidR="00F23A2C" w:rsidRPr="006129C8" w:rsidRDefault="00F23A2C" w:rsidP="00F23A2C">
      <w:pPr>
        <w:tabs>
          <w:tab w:val="clear" w:pos="567"/>
        </w:tabs>
        <w:spacing w:line="240" w:lineRule="auto"/>
        <w:rPr>
          <w:color w:val="000000"/>
          <w:szCs w:val="22"/>
        </w:rPr>
      </w:pPr>
    </w:p>
    <w:p w14:paraId="2D4B62E3" w14:textId="77777777" w:rsidR="00F23A2C" w:rsidRPr="006129C8" w:rsidRDefault="00F23A2C" w:rsidP="00F23A2C">
      <w:pPr>
        <w:tabs>
          <w:tab w:val="clear" w:pos="567"/>
        </w:tabs>
        <w:spacing w:line="240" w:lineRule="auto"/>
        <w:rPr>
          <w:b/>
          <w:bCs/>
          <w:color w:val="000000"/>
          <w:szCs w:val="22"/>
        </w:rPr>
      </w:pPr>
      <w:r w:rsidRPr="006129C8">
        <w:rPr>
          <w:b/>
          <w:bCs/>
          <w:color w:val="000000"/>
          <w:szCs w:val="22"/>
          <w:lang w:val="pl"/>
        </w:rPr>
        <w:t>Pyt.: Co zrobić w przypadku odblokowania wstrzykiwacza i wciśnięcia niebieskiego przycisku do wstrzykiwania, aż do zakończenia wstrzyknięcia?</w:t>
      </w:r>
    </w:p>
    <w:p w14:paraId="401D7C5A" w14:textId="15277B83" w:rsidR="00F23A2C" w:rsidRPr="006129C8" w:rsidRDefault="00F23A2C" w:rsidP="00F23A2C">
      <w:pPr>
        <w:tabs>
          <w:tab w:val="clear" w:pos="567"/>
        </w:tabs>
        <w:spacing w:line="240" w:lineRule="auto"/>
      </w:pPr>
      <w:r w:rsidRPr="006129C8">
        <w:rPr>
          <w:b/>
          <w:bCs/>
          <w:color w:val="000000"/>
          <w:szCs w:val="22"/>
          <w:lang w:val="pl"/>
        </w:rPr>
        <w:t>Odp.:</w:t>
      </w:r>
      <w:r w:rsidRPr="006129C8">
        <w:rPr>
          <w:color w:val="000000"/>
          <w:szCs w:val="22"/>
          <w:lang w:val="pl"/>
        </w:rPr>
        <w:t xml:space="preserve"> </w:t>
      </w:r>
      <w:r w:rsidRPr="006129C8">
        <w:rPr>
          <w:b/>
          <w:bCs/>
          <w:lang w:val="pl"/>
        </w:rPr>
        <w:t>Nie należy</w:t>
      </w:r>
      <w:r w:rsidRPr="006129C8">
        <w:rPr>
          <w:lang w:val="pl"/>
        </w:rPr>
        <w:t xml:space="preserve"> wyjmować szarej zatyczki podstawy. Nie używać wstrzykiwacza. Należy zwrócić się do lekarza lub farmaceuty, aby uzyskać now</w:t>
      </w:r>
      <w:r w:rsidR="00C950A4">
        <w:rPr>
          <w:lang w:val="pl"/>
        </w:rPr>
        <w:t>y wstrzykiwacz</w:t>
      </w:r>
      <w:r w:rsidRPr="006129C8">
        <w:rPr>
          <w:lang w:val="pl"/>
        </w:rPr>
        <w:t>.</w:t>
      </w:r>
    </w:p>
    <w:p w14:paraId="46385306" w14:textId="77777777" w:rsidR="00F23A2C" w:rsidRPr="006129C8" w:rsidRDefault="00F23A2C" w:rsidP="00F23A2C">
      <w:pPr>
        <w:tabs>
          <w:tab w:val="clear" w:pos="567"/>
        </w:tabs>
        <w:spacing w:line="240" w:lineRule="auto"/>
        <w:rPr>
          <w:color w:val="000000"/>
          <w:szCs w:val="22"/>
        </w:rPr>
      </w:pPr>
    </w:p>
    <w:p w14:paraId="79D5EE35" w14:textId="77777777" w:rsidR="00F23A2C" w:rsidRPr="006129C8" w:rsidRDefault="00F23A2C" w:rsidP="00F23A2C">
      <w:pPr>
        <w:tabs>
          <w:tab w:val="clear" w:pos="567"/>
        </w:tabs>
        <w:spacing w:line="240" w:lineRule="auto"/>
        <w:rPr>
          <w:b/>
          <w:bCs/>
        </w:rPr>
      </w:pPr>
      <w:r w:rsidRPr="006129C8">
        <w:rPr>
          <w:b/>
          <w:bCs/>
          <w:color w:val="000000"/>
          <w:szCs w:val="22"/>
          <w:lang w:val="pl"/>
        </w:rPr>
        <w:t xml:space="preserve">Pyt.: </w:t>
      </w:r>
      <w:r w:rsidRPr="006129C8">
        <w:rPr>
          <w:b/>
          <w:bCs/>
          <w:lang w:val="pl"/>
        </w:rPr>
        <w:t>Czy konieczne jest przytrzymywanie wciśniętego niebieskiego przycisku do wstrzykiwania, dopóki wstrzyknięcie nie zostanie zakończone?</w:t>
      </w:r>
    </w:p>
    <w:p w14:paraId="1F207013" w14:textId="77777777" w:rsidR="00F23A2C" w:rsidRPr="006129C8" w:rsidRDefault="00F23A2C" w:rsidP="00F23A2C">
      <w:pPr>
        <w:tabs>
          <w:tab w:val="clear" w:pos="567"/>
        </w:tabs>
        <w:spacing w:line="240" w:lineRule="auto"/>
        <w:ind w:left="284" w:hanging="284"/>
      </w:pPr>
      <w:r w:rsidRPr="006129C8">
        <w:rPr>
          <w:b/>
          <w:bCs/>
          <w:lang w:val="pl"/>
        </w:rPr>
        <w:t>Odp.:</w:t>
      </w:r>
      <w:r w:rsidRPr="006129C8">
        <w:rPr>
          <w:lang w:val="pl"/>
        </w:rPr>
        <w:t xml:space="preserve"> Przytrzymywanie wciśniętego niebieskiego przycisku do wstrzykiwania nie jest konieczne, ale ułatwi nieruchome przytrzymanie wstrzykiwacza mocno przyłożonego do skóry.</w:t>
      </w:r>
    </w:p>
    <w:p w14:paraId="3A785674" w14:textId="77777777" w:rsidR="00F23A2C" w:rsidRPr="006129C8" w:rsidRDefault="00F23A2C" w:rsidP="00F23A2C">
      <w:pPr>
        <w:tabs>
          <w:tab w:val="clear" w:pos="567"/>
        </w:tabs>
        <w:spacing w:line="240" w:lineRule="auto"/>
        <w:ind w:left="284" w:hanging="284"/>
        <w:rPr>
          <w:color w:val="000000"/>
          <w:szCs w:val="22"/>
        </w:rPr>
      </w:pPr>
    </w:p>
    <w:p w14:paraId="359979E8" w14:textId="77777777" w:rsidR="00F23A2C" w:rsidRPr="006129C8" w:rsidRDefault="00F23A2C" w:rsidP="00F23A2C">
      <w:pPr>
        <w:tabs>
          <w:tab w:val="clear" w:pos="567"/>
        </w:tabs>
        <w:spacing w:line="240" w:lineRule="auto"/>
        <w:ind w:left="284" w:hanging="284"/>
        <w:rPr>
          <w:b/>
        </w:rPr>
      </w:pPr>
      <w:r w:rsidRPr="006129C8">
        <w:rPr>
          <w:b/>
          <w:bCs/>
          <w:color w:val="000000"/>
          <w:szCs w:val="22"/>
          <w:lang w:val="pl"/>
        </w:rPr>
        <w:t>Pyt.:</w:t>
      </w:r>
      <w:r w:rsidRPr="006129C8">
        <w:rPr>
          <w:color w:val="000000"/>
          <w:szCs w:val="22"/>
          <w:lang w:val="pl"/>
        </w:rPr>
        <w:t xml:space="preserve"> </w:t>
      </w:r>
      <w:r w:rsidRPr="006129C8">
        <w:rPr>
          <w:b/>
          <w:bCs/>
          <w:lang w:val="pl"/>
        </w:rPr>
        <w:t>Co zrobić, gdy igła nie schowa się po wstrzyknięciu?</w:t>
      </w:r>
    </w:p>
    <w:p w14:paraId="5BE683FC" w14:textId="77777777" w:rsidR="00F23A2C" w:rsidRPr="006129C8" w:rsidRDefault="00F23A2C" w:rsidP="00F23A2C">
      <w:pPr>
        <w:tabs>
          <w:tab w:val="clear" w:pos="567"/>
        </w:tabs>
        <w:spacing w:line="240" w:lineRule="auto"/>
        <w:ind w:left="284" w:hanging="284"/>
        <w:rPr>
          <w:color w:val="000000"/>
          <w:szCs w:val="22"/>
        </w:rPr>
      </w:pPr>
      <w:r w:rsidRPr="006129C8">
        <w:rPr>
          <w:b/>
          <w:bCs/>
          <w:color w:val="000000"/>
          <w:szCs w:val="22"/>
          <w:lang w:val="pl"/>
        </w:rPr>
        <w:t>Odp.:</w:t>
      </w:r>
      <w:r w:rsidRPr="006129C8">
        <w:rPr>
          <w:color w:val="000000"/>
          <w:szCs w:val="22"/>
          <w:lang w:val="pl"/>
        </w:rPr>
        <w:t xml:space="preserve"> </w:t>
      </w:r>
      <w:r w:rsidRPr="006129C8">
        <w:rPr>
          <w:b/>
          <w:bCs/>
          <w:lang w:val="pl"/>
        </w:rPr>
        <w:t>Nie</w:t>
      </w:r>
      <w:r w:rsidRPr="006129C8">
        <w:rPr>
          <w:lang w:val="pl"/>
        </w:rPr>
        <w:t xml:space="preserve"> dotykać igły ani nie zakładać szarej zatyczki na podstawę. Przechowywać wstrzykiwacz w bezpiecznym miejscu, aby uniknąć przypadkowego zakłucia igłą i skontaktować się z lekarzem, farmaceutą lub pielęgniarką.</w:t>
      </w:r>
    </w:p>
    <w:p w14:paraId="3562380F" w14:textId="77777777" w:rsidR="00F23A2C" w:rsidRPr="006129C8" w:rsidRDefault="00F23A2C" w:rsidP="00F23A2C">
      <w:pPr>
        <w:tabs>
          <w:tab w:val="clear" w:pos="567"/>
        </w:tabs>
        <w:spacing w:line="240" w:lineRule="auto"/>
        <w:rPr>
          <w:color w:val="000000"/>
          <w:szCs w:val="22"/>
        </w:rPr>
      </w:pPr>
    </w:p>
    <w:p w14:paraId="140D654D" w14:textId="77777777" w:rsidR="00F23A2C" w:rsidRPr="006129C8" w:rsidRDefault="00F23A2C" w:rsidP="00F23A2C">
      <w:pPr>
        <w:tabs>
          <w:tab w:val="clear" w:pos="567"/>
        </w:tabs>
        <w:spacing w:line="240" w:lineRule="auto"/>
        <w:rPr>
          <w:b/>
          <w:bCs/>
          <w:color w:val="000000"/>
          <w:szCs w:val="22"/>
        </w:rPr>
      </w:pPr>
      <w:r w:rsidRPr="006129C8">
        <w:rPr>
          <w:b/>
          <w:bCs/>
          <w:color w:val="000000"/>
          <w:szCs w:val="22"/>
          <w:lang w:val="pl"/>
        </w:rPr>
        <w:t>Pyt.: Co zrobić, gdy po wstrzyknięciu na powierzchni skóry pojawia się kropla płynu lub krwi?</w:t>
      </w:r>
    </w:p>
    <w:p w14:paraId="60F40A3F" w14:textId="77777777" w:rsidR="00F23A2C" w:rsidRPr="006129C8" w:rsidRDefault="00F23A2C" w:rsidP="00F23A2C">
      <w:pPr>
        <w:tabs>
          <w:tab w:val="clear" w:pos="567"/>
        </w:tabs>
        <w:spacing w:line="240" w:lineRule="auto"/>
        <w:rPr>
          <w:color w:val="000000"/>
          <w:szCs w:val="22"/>
        </w:rPr>
      </w:pPr>
      <w:r w:rsidRPr="006129C8">
        <w:rPr>
          <w:b/>
          <w:bCs/>
          <w:color w:val="000000"/>
          <w:szCs w:val="22"/>
          <w:lang w:val="pl"/>
        </w:rPr>
        <w:t>Odp.:</w:t>
      </w:r>
      <w:r w:rsidRPr="006129C8">
        <w:rPr>
          <w:color w:val="000000"/>
          <w:szCs w:val="22"/>
          <w:lang w:val="pl"/>
        </w:rPr>
        <w:t xml:space="preserve"> Jest to normalne zjawisko. Należy ucisnąć miejsce wstrzyknięcia wacikiem lub gazikiem. </w:t>
      </w:r>
      <w:r w:rsidRPr="006129C8">
        <w:rPr>
          <w:b/>
          <w:bCs/>
          <w:color w:val="000000"/>
          <w:szCs w:val="22"/>
          <w:lang w:val="pl"/>
        </w:rPr>
        <w:t>Nie</w:t>
      </w:r>
      <w:r>
        <w:rPr>
          <w:color w:val="000000"/>
          <w:szCs w:val="22"/>
          <w:lang w:val="pl"/>
        </w:rPr>
        <w:t> </w:t>
      </w:r>
      <w:r w:rsidRPr="006129C8">
        <w:rPr>
          <w:color w:val="000000"/>
          <w:szCs w:val="22"/>
          <w:lang w:val="pl"/>
        </w:rPr>
        <w:t>pocierać miejsca wstrzyknięcia.</w:t>
      </w:r>
    </w:p>
    <w:p w14:paraId="0D39F379" w14:textId="77777777" w:rsidR="00F23A2C" w:rsidRPr="006129C8" w:rsidRDefault="00F23A2C" w:rsidP="00F23A2C">
      <w:pPr>
        <w:tabs>
          <w:tab w:val="clear" w:pos="567"/>
        </w:tabs>
        <w:spacing w:line="240" w:lineRule="auto"/>
        <w:rPr>
          <w:color w:val="000000"/>
          <w:szCs w:val="22"/>
        </w:rPr>
      </w:pPr>
    </w:p>
    <w:p w14:paraId="033E219B" w14:textId="77777777" w:rsidR="00F23A2C" w:rsidRPr="006129C8" w:rsidRDefault="00F23A2C" w:rsidP="00F23A2C">
      <w:pPr>
        <w:tabs>
          <w:tab w:val="clear" w:pos="567"/>
        </w:tabs>
        <w:spacing w:line="240" w:lineRule="auto"/>
        <w:rPr>
          <w:b/>
          <w:bCs/>
          <w:color w:val="000000"/>
          <w:szCs w:val="22"/>
        </w:rPr>
      </w:pPr>
      <w:r w:rsidRPr="006129C8">
        <w:rPr>
          <w:b/>
          <w:bCs/>
          <w:color w:val="000000"/>
          <w:szCs w:val="22"/>
          <w:lang w:val="pl"/>
        </w:rPr>
        <w:t>Pyt.: Co należy zrobić, gdy podczas wykonywania wstrzyknięcia słychać więcej niż 2 kliknięcia – 2 głośne i jedno ciche? Czy wstrzyknięcie zostało w pełni wykonane?</w:t>
      </w:r>
    </w:p>
    <w:p w14:paraId="019BF714" w14:textId="77777777" w:rsidR="00F23A2C" w:rsidRPr="006129C8" w:rsidRDefault="00F23A2C" w:rsidP="00F23A2C">
      <w:pPr>
        <w:tabs>
          <w:tab w:val="clear" w:pos="567"/>
        </w:tabs>
        <w:spacing w:line="240" w:lineRule="auto"/>
        <w:ind w:left="284" w:hanging="284"/>
        <w:rPr>
          <w:color w:val="000000"/>
          <w:szCs w:val="22"/>
        </w:rPr>
      </w:pPr>
      <w:r w:rsidRPr="006129C8">
        <w:rPr>
          <w:b/>
          <w:bCs/>
          <w:color w:val="000000"/>
          <w:szCs w:val="22"/>
          <w:lang w:val="pl"/>
        </w:rPr>
        <w:t>Odp.:</w:t>
      </w:r>
      <w:r w:rsidRPr="006129C8">
        <w:rPr>
          <w:color w:val="000000"/>
          <w:szCs w:val="22"/>
          <w:lang w:val="pl"/>
        </w:rPr>
        <w:t xml:space="preserve"> Niektórzy pacjenci mogą usłyszeć ciche kliknięcie bezpośrednio przed drugim głośnym kliknięciem. Takie jest prawidłowe działanie wstrzykiwacza. </w:t>
      </w:r>
      <w:r w:rsidRPr="006129C8">
        <w:rPr>
          <w:b/>
          <w:bCs/>
          <w:color w:val="000000"/>
          <w:szCs w:val="22"/>
          <w:lang w:val="pl"/>
        </w:rPr>
        <w:t>Nie</w:t>
      </w:r>
      <w:r w:rsidRPr="006129C8">
        <w:rPr>
          <w:color w:val="000000"/>
          <w:szCs w:val="22"/>
          <w:lang w:val="pl"/>
        </w:rPr>
        <w:t xml:space="preserve"> należy odsuwać wstrzykiwacza od skóry zanim nie usłyszy się drugiego głośnego kliknięcia.</w:t>
      </w:r>
    </w:p>
    <w:p w14:paraId="57625D7C" w14:textId="77777777" w:rsidR="00F23A2C" w:rsidRPr="006129C8" w:rsidRDefault="00F23A2C" w:rsidP="00F23A2C">
      <w:pPr>
        <w:tabs>
          <w:tab w:val="clear" w:pos="567"/>
        </w:tabs>
        <w:spacing w:line="240" w:lineRule="auto"/>
        <w:rPr>
          <w:color w:val="000000"/>
          <w:szCs w:val="22"/>
        </w:rPr>
      </w:pPr>
    </w:p>
    <w:p w14:paraId="73A936C1" w14:textId="77777777" w:rsidR="00F23A2C" w:rsidRPr="006129C8" w:rsidRDefault="00F23A2C" w:rsidP="00F23A2C">
      <w:pPr>
        <w:tabs>
          <w:tab w:val="clear" w:pos="567"/>
        </w:tabs>
        <w:spacing w:line="240" w:lineRule="auto"/>
        <w:rPr>
          <w:b/>
          <w:bCs/>
          <w:color w:val="000000"/>
          <w:szCs w:val="22"/>
        </w:rPr>
      </w:pPr>
      <w:r w:rsidRPr="006129C8">
        <w:rPr>
          <w:b/>
          <w:bCs/>
          <w:color w:val="000000"/>
          <w:szCs w:val="22"/>
          <w:lang w:val="pl"/>
        </w:rPr>
        <w:t>Pyt.: Skąd mam wiedzieć, czy wstrzyknięcie zostało zakończone?</w:t>
      </w:r>
    </w:p>
    <w:p w14:paraId="3DA6799B" w14:textId="77777777" w:rsidR="00F23A2C" w:rsidRPr="006129C8" w:rsidRDefault="00F23A2C" w:rsidP="00F23A2C">
      <w:pPr>
        <w:tabs>
          <w:tab w:val="clear" w:pos="567"/>
        </w:tabs>
        <w:spacing w:line="240" w:lineRule="auto"/>
        <w:ind w:left="284" w:hanging="284"/>
        <w:rPr>
          <w:color w:val="000000"/>
          <w:szCs w:val="22"/>
        </w:rPr>
      </w:pPr>
      <w:r w:rsidRPr="006129C8">
        <w:rPr>
          <w:b/>
          <w:bCs/>
          <w:color w:val="000000"/>
          <w:szCs w:val="22"/>
          <w:lang w:val="pl"/>
        </w:rPr>
        <w:t>Odp.:</w:t>
      </w:r>
      <w:r w:rsidRPr="006129C8">
        <w:rPr>
          <w:color w:val="000000"/>
          <w:szCs w:val="22"/>
          <w:lang w:val="pl"/>
        </w:rPr>
        <w:t xml:space="preserve"> Po wciśnięciu niebieskiego przycisku do wstrzykiwania będzie można usłyszeć 2</w:t>
      </w:r>
      <w:r w:rsidRPr="006129C8">
        <w:rPr>
          <w:lang w:val="pl"/>
        </w:rPr>
        <w:t> </w:t>
      </w:r>
      <w:r w:rsidRPr="006129C8">
        <w:rPr>
          <w:color w:val="000000"/>
          <w:szCs w:val="22"/>
          <w:lang w:val="pl"/>
        </w:rPr>
        <w:t>głośne kliknięcia. Drugie głośne kliknięcie oznacza, że wstrzyknięcie zostało zakończone. Szary tłok będzie widoczny w górnej części przezroczystej podstawy.</w:t>
      </w:r>
    </w:p>
    <w:p w14:paraId="369413F0" w14:textId="77777777" w:rsidR="00F23A2C" w:rsidRPr="006129C8" w:rsidRDefault="00F23A2C" w:rsidP="00F23A2C">
      <w:pPr>
        <w:tabs>
          <w:tab w:val="clear" w:pos="567"/>
        </w:tabs>
        <w:spacing w:line="240" w:lineRule="auto"/>
        <w:rPr>
          <w:color w:val="000000"/>
          <w:szCs w:val="22"/>
        </w:rPr>
      </w:pPr>
    </w:p>
    <w:p w14:paraId="69CDB5DA" w14:textId="77777777" w:rsidR="00F23A2C" w:rsidRPr="006129C8" w:rsidRDefault="00F23A2C" w:rsidP="00F23A2C">
      <w:pPr>
        <w:rPr>
          <w:b/>
          <w:bCs/>
          <w:color w:val="000000"/>
          <w:szCs w:val="22"/>
        </w:rPr>
      </w:pPr>
      <w:r w:rsidRPr="006129C8">
        <w:rPr>
          <w:b/>
          <w:bCs/>
          <w:color w:val="000000"/>
          <w:szCs w:val="22"/>
          <w:lang w:val="pl"/>
        </w:rPr>
        <w:t>Należy zapoznać się z pełną treścią ulotki dołączonej do opakowania leku Omvoh zawierającej dodatkowe informacje o tym leku.</w:t>
      </w:r>
    </w:p>
    <w:p w14:paraId="13C659F8" w14:textId="77777777" w:rsidR="00F23A2C" w:rsidRPr="006129C8" w:rsidRDefault="00F23A2C" w:rsidP="00F23A2C"/>
    <w:p w14:paraId="06900FD4" w14:textId="25B81361" w:rsidR="00A76D67" w:rsidRPr="00067B16" w:rsidRDefault="00F23A2C" w:rsidP="0006652C">
      <w:pPr>
        <w:tabs>
          <w:tab w:val="clear" w:pos="567"/>
        </w:tabs>
        <w:spacing w:line="240" w:lineRule="auto"/>
        <w:rPr>
          <w:szCs w:val="22"/>
        </w:rPr>
      </w:pPr>
      <w:r w:rsidRPr="006129C8">
        <w:rPr>
          <w:b/>
          <w:bCs/>
          <w:szCs w:val="22"/>
          <w:lang w:val="pl"/>
        </w:rPr>
        <w:t xml:space="preserve">Data ostatniej aktualizacji: </w:t>
      </w:r>
    </w:p>
    <w:sectPr w:rsidR="00A76D67" w:rsidRPr="00067B16" w:rsidSect="006F1FDD">
      <w:footerReference w:type="default" r:id="rId97"/>
      <w:footerReference w:type="first" r:id="rId98"/>
      <w:endnotePr>
        <w:numFmt w:val="decimal"/>
      </w:endnotePr>
      <w:pgSz w:w="11907" w:h="16840" w:code="9"/>
      <w:pgMar w:top="1138" w:right="1411" w:bottom="1138" w:left="1411" w:header="734" w:footer="73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F91DA" w14:textId="77777777" w:rsidR="004157AE" w:rsidRDefault="004157AE">
      <w:pPr>
        <w:spacing w:line="240" w:lineRule="auto"/>
      </w:pPr>
      <w:r>
        <w:separator/>
      </w:r>
    </w:p>
  </w:endnote>
  <w:endnote w:type="continuationSeparator" w:id="0">
    <w:p w14:paraId="2D0415AA" w14:textId="77777777" w:rsidR="004157AE" w:rsidRDefault="00415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 w:name="Arial,Bold">
    <w:altName w:val="MS Gothic"/>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0" w:usb1="08070000" w:usb2="00000010" w:usb3="00000000" w:csb0="0002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A301D" w14:textId="29F07518" w:rsidR="007139AF" w:rsidRDefault="007139AF">
    <w:pPr>
      <w:pStyle w:val="Stopka1"/>
      <w:tabs>
        <w:tab w:val="right" w:pos="8931"/>
      </w:tabs>
      <w:ind w:right="96"/>
      <w:jc w:val="center"/>
    </w:pPr>
    <w:r>
      <w:fldChar w:fldCharType="begin"/>
    </w:r>
    <w:r>
      <w:instrText xml:space="preserve"> EQ </w:instrText>
    </w:r>
    <w:r>
      <w:fldChar w:fldCharType="end"/>
    </w:r>
    <w:r>
      <w:rPr>
        <w:rStyle w:val="Numerstrony1"/>
        <w:rFonts w:cs="Arial"/>
      </w:rPr>
      <w:fldChar w:fldCharType="begin"/>
    </w:r>
    <w:r>
      <w:rPr>
        <w:rStyle w:val="Numerstrony1"/>
        <w:rFonts w:cs="Arial"/>
      </w:rPr>
      <w:instrText xml:space="preserve">PAGE  </w:instrText>
    </w:r>
    <w:r>
      <w:rPr>
        <w:rStyle w:val="Numerstrony1"/>
        <w:rFonts w:cs="Arial"/>
      </w:rPr>
      <w:fldChar w:fldCharType="separate"/>
    </w:r>
    <w:r w:rsidR="00AB6218">
      <w:rPr>
        <w:rStyle w:val="Numerstrony1"/>
        <w:rFonts w:cs="Arial"/>
      </w:rPr>
      <w:t>2</w:t>
    </w:r>
    <w:r>
      <w:rPr>
        <w:rStyle w:val="Numerstrony1"/>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8C63E" w14:textId="1F03D455" w:rsidR="007139AF" w:rsidRDefault="007139AF">
    <w:pPr>
      <w:pStyle w:val="Stopka1"/>
      <w:tabs>
        <w:tab w:val="right" w:pos="8931"/>
      </w:tabs>
      <w:ind w:right="96"/>
      <w:jc w:val="center"/>
    </w:pPr>
    <w:r>
      <w:fldChar w:fldCharType="begin"/>
    </w:r>
    <w:r>
      <w:instrText xml:space="preserve"> EQ </w:instrText>
    </w:r>
    <w:r>
      <w:fldChar w:fldCharType="end"/>
    </w:r>
    <w:r>
      <w:rPr>
        <w:rStyle w:val="Numerstrony1"/>
        <w:rFonts w:cs="Arial"/>
      </w:rPr>
      <w:fldChar w:fldCharType="begin"/>
    </w:r>
    <w:r>
      <w:rPr>
        <w:rStyle w:val="Numerstrony1"/>
        <w:rFonts w:cs="Arial"/>
      </w:rPr>
      <w:instrText xml:space="preserve">PAGE  </w:instrText>
    </w:r>
    <w:r>
      <w:rPr>
        <w:rStyle w:val="Numerstrony1"/>
        <w:rFonts w:cs="Arial"/>
      </w:rPr>
      <w:fldChar w:fldCharType="separate"/>
    </w:r>
    <w:r w:rsidR="00AB6218">
      <w:rPr>
        <w:rStyle w:val="Numerstrony1"/>
        <w:rFonts w:cs="Arial"/>
      </w:rPr>
      <w:t>1</w:t>
    </w:r>
    <w:r>
      <w:rPr>
        <w:rStyle w:val="Numerstrony1"/>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D7EEA" w14:textId="77777777" w:rsidR="004157AE" w:rsidRDefault="004157AE">
      <w:pPr>
        <w:spacing w:line="240" w:lineRule="auto"/>
      </w:pPr>
      <w:r>
        <w:separator/>
      </w:r>
    </w:p>
  </w:footnote>
  <w:footnote w:type="continuationSeparator" w:id="0">
    <w:p w14:paraId="7FAFC908" w14:textId="77777777" w:rsidR="004157AE" w:rsidRDefault="004157A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C2E0C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1CEA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8E0D4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B4AD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82E3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6AFDE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0CFA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EC49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4657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FF0F8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C37231"/>
    <w:multiLevelType w:val="hybridMultilevel"/>
    <w:tmpl w:val="04D6D8C2"/>
    <w:lvl w:ilvl="0" w:tplc="5E0EBEA4">
      <w:numFmt w:val="bullet"/>
      <w:lvlText w:val="•"/>
      <w:lvlJc w:val="left"/>
      <w:pPr>
        <w:ind w:left="720" w:hanging="360"/>
      </w:pPr>
      <w:rPr>
        <w:rFonts w:ascii="Times New Roman" w:eastAsia="Times New Roman" w:hAnsi="Times New Roman" w:cs="Times New Roman" w:hint="default"/>
      </w:rPr>
    </w:lvl>
    <w:lvl w:ilvl="1" w:tplc="3E98BB4C" w:tentative="1">
      <w:start w:val="1"/>
      <w:numFmt w:val="bullet"/>
      <w:lvlText w:val="o"/>
      <w:lvlJc w:val="left"/>
      <w:pPr>
        <w:ind w:left="1440" w:hanging="360"/>
      </w:pPr>
      <w:rPr>
        <w:rFonts w:ascii="Courier New" w:hAnsi="Courier New" w:cs="Courier New" w:hint="default"/>
      </w:rPr>
    </w:lvl>
    <w:lvl w:ilvl="2" w:tplc="E5964C64" w:tentative="1">
      <w:start w:val="1"/>
      <w:numFmt w:val="bullet"/>
      <w:lvlText w:val=""/>
      <w:lvlJc w:val="left"/>
      <w:pPr>
        <w:ind w:left="2160" w:hanging="360"/>
      </w:pPr>
      <w:rPr>
        <w:rFonts w:ascii="Wingdings" w:hAnsi="Wingdings" w:hint="default"/>
      </w:rPr>
    </w:lvl>
    <w:lvl w:ilvl="3" w:tplc="E7983A14" w:tentative="1">
      <w:start w:val="1"/>
      <w:numFmt w:val="bullet"/>
      <w:lvlText w:val=""/>
      <w:lvlJc w:val="left"/>
      <w:pPr>
        <w:ind w:left="2880" w:hanging="360"/>
      </w:pPr>
      <w:rPr>
        <w:rFonts w:ascii="Symbol" w:hAnsi="Symbol" w:hint="default"/>
      </w:rPr>
    </w:lvl>
    <w:lvl w:ilvl="4" w:tplc="88047090" w:tentative="1">
      <w:start w:val="1"/>
      <w:numFmt w:val="bullet"/>
      <w:lvlText w:val="o"/>
      <w:lvlJc w:val="left"/>
      <w:pPr>
        <w:ind w:left="3600" w:hanging="360"/>
      </w:pPr>
      <w:rPr>
        <w:rFonts w:ascii="Courier New" w:hAnsi="Courier New" w:cs="Courier New" w:hint="default"/>
      </w:rPr>
    </w:lvl>
    <w:lvl w:ilvl="5" w:tplc="B1941CF6" w:tentative="1">
      <w:start w:val="1"/>
      <w:numFmt w:val="bullet"/>
      <w:lvlText w:val=""/>
      <w:lvlJc w:val="left"/>
      <w:pPr>
        <w:ind w:left="4320" w:hanging="360"/>
      </w:pPr>
      <w:rPr>
        <w:rFonts w:ascii="Wingdings" w:hAnsi="Wingdings" w:hint="default"/>
      </w:rPr>
    </w:lvl>
    <w:lvl w:ilvl="6" w:tplc="7380742E" w:tentative="1">
      <w:start w:val="1"/>
      <w:numFmt w:val="bullet"/>
      <w:lvlText w:val=""/>
      <w:lvlJc w:val="left"/>
      <w:pPr>
        <w:ind w:left="5040" w:hanging="360"/>
      </w:pPr>
      <w:rPr>
        <w:rFonts w:ascii="Symbol" w:hAnsi="Symbol" w:hint="default"/>
      </w:rPr>
    </w:lvl>
    <w:lvl w:ilvl="7" w:tplc="A67A122E" w:tentative="1">
      <w:start w:val="1"/>
      <w:numFmt w:val="bullet"/>
      <w:lvlText w:val="o"/>
      <w:lvlJc w:val="left"/>
      <w:pPr>
        <w:ind w:left="5760" w:hanging="360"/>
      </w:pPr>
      <w:rPr>
        <w:rFonts w:ascii="Courier New" w:hAnsi="Courier New" w:cs="Courier New" w:hint="default"/>
      </w:rPr>
    </w:lvl>
    <w:lvl w:ilvl="8" w:tplc="F642D778" w:tentative="1">
      <w:start w:val="1"/>
      <w:numFmt w:val="bullet"/>
      <w:lvlText w:val=""/>
      <w:lvlJc w:val="left"/>
      <w:pPr>
        <w:ind w:left="6480" w:hanging="360"/>
      </w:pPr>
      <w:rPr>
        <w:rFonts w:ascii="Wingdings" w:hAnsi="Wingdings" w:hint="default"/>
      </w:rPr>
    </w:lvl>
  </w:abstractNum>
  <w:abstractNum w:abstractNumId="11" w15:restartNumberingAfterBreak="0">
    <w:nsid w:val="039106BE"/>
    <w:multiLevelType w:val="hybridMultilevel"/>
    <w:tmpl w:val="A6E8B6D4"/>
    <w:lvl w:ilvl="0" w:tplc="FFFFFFFF">
      <w:start w:val="1"/>
      <w:numFmt w:val="decimal"/>
      <w:lvlText w:val="%1."/>
      <w:lvlJc w:val="left"/>
      <w:pPr>
        <w:ind w:left="2283"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3F56F1F"/>
    <w:multiLevelType w:val="hybridMultilevel"/>
    <w:tmpl w:val="758AA7BC"/>
    <w:lvl w:ilvl="0" w:tplc="51C6A1EC">
      <w:numFmt w:val="bullet"/>
      <w:lvlText w:val="•"/>
      <w:lvlJc w:val="left"/>
      <w:pPr>
        <w:ind w:left="720" w:hanging="360"/>
      </w:pPr>
      <w:rPr>
        <w:rFonts w:ascii="Times New Roman" w:eastAsia="Times New Roman" w:hAnsi="Times New Roman" w:cs="Times New Roman" w:hint="default"/>
      </w:rPr>
    </w:lvl>
    <w:lvl w:ilvl="1" w:tplc="84C62560" w:tentative="1">
      <w:start w:val="1"/>
      <w:numFmt w:val="bullet"/>
      <w:lvlText w:val="o"/>
      <w:lvlJc w:val="left"/>
      <w:pPr>
        <w:ind w:left="1440" w:hanging="360"/>
      </w:pPr>
      <w:rPr>
        <w:rFonts w:ascii="Courier New" w:hAnsi="Courier New" w:cs="Courier New" w:hint="default"/>
      </w:rPr>
    </w:lvl>
    <w:lvl w:ilvl="2" w:tplc="5B183A3C" w:tentative="1">
      <w:start w:val="1"/>
      <w:numFmt w:val="bullet"/>
      <w:lvlText w:val=""/>
      <w:lvlJc w:val="left"/>
      <w:pPr>
        <w:ind w:left="2160" w:hanging="360"/>
      </w:pPr>
      <w:rPr>
        <w:rFonts w:ascii="Wingdings" w:hAnsi="Wingdings" w:hint="default"/>
      </w:rPr>
    </w:lvl>
    <w:lvl w:ilvl="3" w:tplc="5AF6FC58" w:tentative="1">
      <w:start w:val="1"/>
      <w:numFmt w:val="bullet"/>
      <w:lvlText w:val=""/>
      <w:lvlJc w:val="left"/>
      <w:pPr>
        <w:ind w:left="2880" w:hanging="360"/>
      </w:pPr>
      <w:rPr>
        <w:rFonts w:ascii="Symbol" w:hAnsi="Symbol" w:hint="default"/>
      </w:rPr>
    </w:lvl>
    <w:lvl w:ilvl="4" w:tplc="6C6E1BA6" w:tentative="1">
      <w:start w:val="1"/>
      <w:numFmt w:val="bullet"/>
      <w:lvlText w:val="o"/>
      <w:lvlJc w:val="left"/>
      <w:pPr>
        <w:ind w:left="3600" w:hanging="360"/>
      </w:pPr>
      <w:rPr>
        <w:rFonts w:ascii="Courier New" w:hAnsi="Courier New" w:cs="Courier New" w:hint="default"/>
      </w:rPr>
    </w:lvl>
    <w:lvl w:ilvl="5" w:tplc="FC562506" w:tentative="1">
      <w:start w:val="1"/>
      <w:numFmt w:val="bullet"/>
      <w:lvlText w:val=""/>
      <w:lvlJc w:val="left"/>
      <w:pPr>
        <w:ind w:left="4320" w:hanging="360"/>
      </w:pPr>
      <w:rPr>
        <w:rFonts w:ascii="Wingdings" w:hAnsi="Wingdings" w:hint="default"/>
      </w:rPr>
    </w:lvl>
    <w:lvl w:ilvl="6" w:tplc="A5C64F5C" w:tentative="1">
      <w:start w:val="1"/>
      <w:numFmt w:val="bullet"/>
      <w:lvlText w:val=""/>
      <w:lvlJc w:val="left"/>
      <w:pPr>
        <w:ind w:left="5040" w:hanging="360"/>
      </w:pPr>
      <w:rPr>
        <w:rFonts w:ascii="Symbol" w:hAnsi="Symbol" w:hint="default"/>
      </w:rPr>
    </w:lvl>
    <w:lvl w:ilvl="7" w:tplc="F17A719E" w:tentative="1">
      <w:start w:val="1"/>
      <w:numFmt w:val="bullet"/>
      <w:lvlText w:val="o"/>
      <w:lvlJc w:val="left"/>
      <w:pPr>
        <w:ind w:left="5760" w:hanging="360"/>
      </w:pPr>
      <w:rPr>
        <w:rFonts w:ascii="Courier New" w:hAnsi="Courier New" w:cs="Courier New" w:hint="default"/>
      </w:rPr>
    </w:lvl>
    <w:lvl w:ilvl="8" w:tplc="3CBA0A34" w:tentative="1">
      <w:start w:val="1"/>
      <w:numFmt w:val="bullet"/>
      <w:lvlText w:val=""/>
      <w:lvlJc w:val="left"/>
      <w:pPr>
        <w:ind w:left="6480" w:hanging="360"/>
      </w:pPr>
      <w:rPr>
        <w:rFonts w:ascii="Wingdings" w:hAnsi="Wingdings" w:hint="default"/>
      </w:rPr>
    </w:lvl>
  </w:abstractNum>
  <w:abstractNum w:abstractNumId="13" w15:restartNumberingAfterBreak="0">
    <w:nsid w:val="04927A3A"/>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59A02EE"/>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66D2FE7"/>
    <w:multiLevelType w:val="hybridMultilevel"/>
    <w:tmpl w:val="EF6A7598"/>
    <w:lvl w:ilvl="0" w:tplc="04090001">
      <w:start w:val="1"/>
      <w:numFmt w:val="bullet"/>
      <w:lvlText w:val=""/>
      <w:lvlJc w:val="left"/>
      <w:pPr>
        <w:ind w:left="900" w:hanging="360"/>
      </w:pPr>
      <w:rPr>
        <w:rFonts w:ascii="Symbol" w:hAnsi="Symbol" w:hint="default"/>
      </w:rPr>
    </w:lvl>
    <w:lvl w:ilvl="1" w:tplc="04150003" w:tentative="1">
      <w:start w:val="1"/>
      <w:numFmt w:val="bullet"/>
      <w:lvlText w:val="o"/>
      <w:lvlJc w:val="left"/>
      <w:pPr>
        <w:ind w:left="1620" w:hanging="360"/>
      </w:pPr>
      <w:rPr>
        <w:rFonts w:ascii="Courier New" w:hAnsi="Courier New" w:cs="Courier New" w:hint="default"/>
      </w:rPr>
    </w:lvl>
    <w:lvl w:ilvl="2" w:tplc="04150005" w:tentative="1">
      <w:start w:val="1"/>
      <w:numFmt w:val="bullet"/>
      <w:lvlText w:val=""/>
      <w:lvlJc w:val="left"/>
      <w:pPr>
        <w:ind w:left="2340" w:hanging="360"/>
      </w:pPr>
      <w:rPr>
        <w:rFonts w:ascii="Wingdings" w:hAnsi="Wingdings" w:hint="default"/>
      </w:rPr>
    </w:lvl>
    <w:lvl w:ilvl="3" w:tplc="04150001" w:tentative="1">
      <w:start w:val="1"/>
      <w:numFmt w:val="bullet"/>
      <w:lvlText w:val=""/>
      <w:lvlJc w:val="left"/>
      <w:pPr>
        <w:ind w:left="3060" w:hanging="360"/>
      </w:pPr>
      <w:rPr>
        <w:rFonts w:ascii="Symbol" w:hAnsi="Symbol" w:hint="default"/>
      </w:rPr>
    </w:lvl>
    <w:lvl w:ilvl="4" w:tplc="04150003" w:tentative="1">
      <w:start w:val="1"/>
      <w:numFmt w:val="bullet"/>
      <w:lvlText w:val="o"/>
      <w:lvlJc w:val="left"/>
      <w:pPr>
        <w:ind w:left="3780" w:hanging="360"/>
      </w:pPr>
      <w:rPr>
        <w:rFonts w:ascii="Courier New" w:hAnsi="Courier New" w:cs="Courier New" w:hint="default"/>
      </w:rPr>
    </w:lvl>
    <w:lvl w:ilvl="5" w:tplc="04150005" w:tentative="1">
      <w:start w:val="1"/>
      <w:numFmt w:val="bullet"/>
      <w:lvlText w:val=""/>
      <w:lvlJc w:val="left"/>
      <w:pPr>
        <w:ind w:left="4500" w:hanging="360"/>
      </w:pPr>
      <w:rPr>
        <w:rFonts w:ascii="Wingdings" w:hAnsi="Wingdings" w:hint="default"/>
      </w:rPr>
    </w:lvl>
    <w:lvl w:ilvl="6" w:tplc="04150001" w:tentative="1">
      <w:start w:val="1"/>
      <w:numFmt w:val="bullet"/>
      <w:lvlText w:val=""/>
      <w:lvlJc w:val="left"/>
      <w:pPr>
        <w:ind w:left="5220" w:hanging="360"/>
      </w:pPr>
      <w:rPr>
        <w:rFonts w:ascii="Symbol" w:hAnsi="Symbol" w:hint="default"/>
      </w:rPr>
    </w:lvl>
    <w:lvl w:ilvl="7" w:tplc="04150003" w:tentative="1">
      <w:start w:val="1"/>
      <w:numFmt w:val="bullet"/>
      <w:lvlText w:val="o"/>
      <w:lvlJc w:val="left"/>
      <w:pPr>
        <w:ind w:left="5940" w:hanging="360"/>
      </w:pPr>
      <w:rPr>
        <w:rFonts w:ascii="Courier New" w:hAnsi="Courier New" w:cs="Courier New" w:hint="default"/>
      </w:rPr>
    </w:lvl>
    <w:lvl w:ilvl="8" w:tplc="04150005" w:tentative="1">
      <w:start w:val="1"/>
      <w:numFmt w:val="bullet"/>
      <w:lvlText w:val=""/>
      <w:lvlJc w:val="left"/>
      <w:pPr>
        <w:ind w:left="6660" w:hanging="360"/>
      </w:pPr>
      <w:rPr>
        <w:rFonts w:ascii="Wingdings" w:hAnsi="Wingdings" w:hint="default"/>
      </w:rPr>
    </w:lvl>
  </w:abstractNum>
  <w:abstractNum w:abstractNumId="16" w15:restartNumberingAfterBreak="0">
    <w:nsid w:val="08C04E48"/>
    <w:multiLevelType w:val="hybridMultilevel"/>
    <w:tmpl w:val="D5CEE58E"/>
    <w:lvl w:ilvl="0" w:tplc="CFD82B4C">
      <w:start w:val="1"/>
      <w:numFmt w:val="bullet"/>
      <w:lvlText w:val=""/>
      <w:lvlJc w:val="left"/>
      <w:pPr>
        <w:ind w:left="720" w:hanging="360"/>
      </w:pPr>
      <w:rPr>
        <w:rFonts w:ascii="Symbol" w:hAnsi="Symbol" w:hint="default"/>
      </w:rPr>
    </w:lvl>
    <w:lvl w:ilvl="1" w:tplc="4C9C5610" w:tentative="1">
      <w:start w:val="1"/>
      <w:numFmt w:val="bullet"/>
      <w:lvlText w:val="o"/>
      <w:lvlJc w:val="left"/>
      <w:pPr>
        <w:ind w:left="1440" w:hanging="360"/>
      </w:pPr>
      <w:rPr>
        <w:rFonts w:ascii="Courier New" w:hAnsi="Courier New" w:cs="Courier New" w:hint="default"/>
      </w:rPr>
    </w:lvl>
    <w:lvl w:ilvl="2" w:tplc="FD1CE120" w:tentative="1">
      <w:start w:val="1"/>
      <w:numFmt w:val="bullet"/>
      <w:lvlText w:val=""/>
      <w:lvlJc w:val="left"/>
      <w:pPr>
        <w:ind w:left="2160" w:hanging="360"/>
      </w:pPr>
      <w:rPr>
        <w:rFonts w:ascii="Wingdings" w:hAnsi="Wingdings" w:hint="default"/>
      </w:rPr>
    </w:lvl>
    <w:lvl w:ilvl="3" w:tplc="1FFEC6A2" w:tentative="1">
      <w:start w:val="1"/>
      <w:numFmt w:val="bullet"/>
      <w:lvlText w:val=""/>
      <w:lvlJc w:val="left"/>
      <w:pPr>
        <w:ind w:left="2880" w:hanging="360"/>
      </w:pPr>
      <w:rPr>
        <w:rFonts w:ascii="Symbol" w:hAnsi="Symbol" w:hint="default"/>
      </w:rPr>
    </w:lvl>
    <w:lvl w:ilvl="4" w:tplc="E52ED880" w:tentative="1">
      <w:start w:val="1"/>
      <w:numFmt w:val="bullet"/>
      <w:lvlText w:val="o"/>
      <w:lvlJc w:val="left"/>
      <w:pPr>
        <w:ind w:left="3600" w:hanging="360"/>
      </w:pPr>
      <w:rPr>
        <w:rFonts w:ascii="Courier New" w:hAnsi="Courier New" w:cs="Courier New" w:hint="default"/>
      </w:rPr>
    </w:lvl>
    <w:lvl w:ilvl="5" w:tplc="462EC374" w:tentative="1">
      <w:start w:val="1"/>
      <w:numFmt w:val="bullet"/>
      <w:lvlText w:val=""/>
      <w:lvlJc w:val="left"/>
      <w:pPr>
        <w:ind w:left="4320" w:hanging="360"/>
      </w:pPr>
      <w:rPr>
        <w:rFonts w:ascii="Wingdings" w:hAnsi="Wingdings" w:hint="default"/>
      </w:rPr>
    </w:lvl>
    <w:lvl w:ilvl="6" w:tplc="B79A0B2E" w:tentative="1">
      <w:start w:val="1"/>
      <w:numFmt w:val="bullet"/>
      <w:lvlText w:val=""/>
      <w:lvlJc w:val="left"/>
      <w:pPr>
        <w:ind w:left="5040" w:hanging="360"/>
      </w:pPr>
      <w:rPr>
        <w:rFonts w:ascii="Symbol" w:hAnsi="Symbol" w:hint="default"/>
      </w:rPr>
    </w:lvl>
    <w:lvl w:ilvl="7" w:tplc="52B2FF18" w:tentative="1">
      <w:start w:val="1"/>
      <w:numFmt w:val="bullet"/>
      <w:lvlText w:val="o"/>
      <w:lvlJc w:val="left"/>
      <w:pPr>
        <w:ind w:left="5760" w:hanging="360"/>
      </w:pPr>
      <w:rPr>
        <w:rFonts w:ascii="Courier New" w:hAnsi="Courier New" w:cs="Courier New" w:hint="default"/>
      </w:rPr>
    </w:lvl>
    <w:lvl w:ilvl="8" w:tplc="DE481074" w:tentative="1">
      <w:start w:val="1"/>
      <w:numFmt w:val="bullet"/>
      <w:lvlText w:val=""/>
      <w:lvlJc w:val="left"/>
      <w:pPr>
        <w:ind w:left="6480" w:hanging="360"/>
      </w:pPr>
      <w:rPr>
        <w:rFonts w:ascii="Wingdings" w:hAnsi="Wingdings" w:hint="default"/>
      </w:rPr>
    </w:lvl>
  </w:abstractNum>
  <w:abstractNum w:abstractNumId="17" w15:restartNumberingAfterBreak="0">
    <w:nsid w:val="09C27601"/>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9C44CC1"/>
    <w:multiLevelType w:val="hybridMultilevel"/>
    <w:tmpl w:val="7FF2C56E"/>
    <w:lvl w:ilvl="0" w:tplc="2D4ABAFC">
      <w:start w:val="1"/>
      <w:numFmt w:val="bullet"/>
      <w:lvlText w:val=""/>
      <w:lvlJc w:val="left"/>
      <w:pPr>
        <w:tabs>
          <w:tab w:val="num" w:pos="720"/>
        </w:tabs>
        <w:ind w:left="720" w:hanging="360"/>
      </w:pPr>
      <w:rPr>
        <w:rFonts w:ascii="Symbol" w:hAnsi="Symbol" w:hint="default"/>
      </w:rPr>
    </w:lvl>
    <w:lvl w:ilvl="1" w:tplc="F022D4E6" w:tentative="1">
      <w:start w:val="1"/>
      <w:numFmt w:val="bullet"/>
      <w:lvlText w:val="o"/>
      <w:lvlJc w:val="left"/>
      <w:pPr>
        <w:tabs>
          <w:tab w:val="num" w:pos="1440"/>
        </w:tabs>
        <w:ind w:left="1440" w:hanging="360"/>
      </w:pPr>
      <w:rPr>
        <w:rFonts w:ascii="Courier New" w:hAnsi="Courier New" w:cs="Courier New" w:hint="default"/>
      </w:rPr>
    </w:lvl>
    <w:lvl w:ilvl="2" w:tplc="3B160E82" w:tentative="1">
      <w:start w:val="1"/>
      <w:numFmt w:val="bullet"/>
      <w:lvlText w:val=""/>
      <w:lvlJc w:val="left"/>
      <w:pPr>
        <w:tabs>
          <w:tab w:val="num" w:pos="2160"/>
        </w:tabs>
        <w:ind w:left="2160" w:hanging="360"/>
      </w:pPr>
      <w:rPr>
        <w:rFonts w:ascii="Wingdings" w:hAnsi="Wingdings" w:hint="default"/>
      </w:rPr>
    </w:lvl>
    <w:lvl w:ilvl="3" w:tplc="EB303E1E" w:tentative="1">
      <w:start w:val="1"/>
      <w:numFmt w:val="bullet"/>
      <w:lvlText w:val=""/>
      <w:lvlJc w:val="left"/>
      <w:pPr>
        <w:tabs>
          <w:tab w:val="num" w:pos="2880"/>
        </w:tabs>
        <w:ind w:left="2880" w:hanging="360"/>
      </w:pPr>
      <w:rPr>
        <w:rFonts w:ascii="Symbol" w:hAnsi="Symbol" w:hint="default"/>
      </w:rPr>
    </w:lvl>
    <w:lvl w:ilvl="4" w:tplc="7C8A3784" w:tentative="1">
      <w:start w:val="1"/>
      <w:numFmt w:val="bullet"/>
      <w:lvlText w:val="o"/>
      <w:lvlJc w:val="left"/>
      <w:pPr>
        <w:tabs>
          <w:tab w:val="num" w:pos="3600"/>
        </w:tabs>
        <w:ind w:left="3600" w:hanging="360"/>
      </w:pPr>
      <w:rPr>
        <w:rFonts w:ascii="Courier New" w:hAnsi="Courier New" w:cs="Courier New" w:hint="default"/>
      </w:rPr>
    </w:lvl>
    <w:lvl w:ilvl="5" w:tplc="29BCA080" w:tentative="1">
      <w:start w:val="1"/>
      <w:numFmt w:val="bullet"/>
      <w:lvlText w:val=""/>
      <w:lvlJc w:val="left"/>
      <w:pPr>
        <w:tabs>
          <w:tab w:val="num" w:pos="4320"/>
        </w:tabs>
        <w:ind w:left="4320" w:hanging="360"/>
      </w:pPr>
      <w:rPr>
        <w:rFonts w:ascii="Wingdings" w:hAnsi="Wingdings" w:hint="default"/>
      </w:rPr>
    </w:lvl>
    <w:lvl w:ilvl="6" w:tplc="B8E478FC" w:tentative="1">
      <w:start w:val="1"/>
      <w:numFmt w:val="bullet"/>
      <w:lvlText w:val=""/>
      <w:lvlJc w:val="left"/>
      <w:pPr>
        <w:tabs>
          <w:tab w:val="num" w:pos="5040"/>
        </w:tabs>
        <w:ind w:left="5040" w:hanging="360"/>
      </w:pPr>
      <w:rPr>
        <w:rFonts w:ascii="Symbol" w:hAnsi="Symbol" w:hint="default"/>
      </w:rPr>
    </w:lvl>
    <w:lvl w:ilvl="7" w:tplc="BE8A4D60" w:tentative="1">
      <w:start w:val="1"/>
      <w:numFmt w:val="bullet"/>
      <w:lvlText w:val="o"/>
      <w:lvlJc w:val="left"/>
      <w:pPr>
        <w:tabs>
          <w:tab w:val="num" w:pos="5760"/>
        </w:tabs>
        <w:ind w:left="5760" w:hanging="360"/>
      </w:pPr>
      <w:rPr>
        <w:rFonts w:ascii="Courier New" w:hAnsi="Courier New" w:cs="Courier New" w:hint="default"/>
      </w:rPr>
    </w:lvl>
    <w:lvl w:ilvl="8" w:tplc="E38E7CA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A5C1D4A"/>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A951F55"/>
    <w:multiLevelType w:val="hybridMultilevel"/>
    <w:tmpl w:val="8E3C0E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0DBC28CC"/>
    <w:multiLevelType w:val="hybridMultilevel"/>
    <w:tmpl w:val="F93C0860"/>
    <w:lvl w:ilvl="0" w:tplc="51D027D0">
      <w:numFmt w:val="bullet"/>
      <w:lvlText w:val="•"/>
      <w:lvlJc w:val="left"/>
      <w:pPr>
        <w:ind w:left="720" w:hanging="360"/>
      </w:pPr>
      <w:rPr>
        <w:rFonts w:ascii="Times New Roman" w:eastAsia="Times New Roman" w:hAnsi="Times New Roman" w:cs="Times New Roman" w:hint="default"/>
      </w:rPr>
    </w:lvl>
    <w:lvl w:ilvl="1" w:tplc="DBF4ABC8" w:tentative="1">
      <w:start w:val="1"/>
      <w:numFmt w:val="bullet"/>
      <w:lvlText w:val="o"/>
      <w:lvlJc w:val="left"/>
      <w:pPr>
        <w:ind w:left="1440" w:hanging="360"/>
      </w:pPr>
      <w:rPr>
        <w:rFonts w:ascii="Courier New" w:hAnsi="Courier New" w:cs="Courier New" w:hint="default"/>
      </w:rPr>
    </w:lvl>
    <w:lvl w:ilvl="2" w:tplc="B18CE606" w:tentative="1">
      <w:start w:val="1"/>
      <w:numFmt w:val="bullet"/>
      <w:lvlText w:val=""/>
      <w:lvlJc w:val="left"/>
      <w:pPr>
        <w:ind w:left="2160" w:hanging="360"/>
      </w:pPr>
      <w:rPr>
        <w:rFonts w:ascii="Wingdings" w:hAnsi="Wingdings" w:hint="default"/>
      </w:rPr>
    </w:lvl>
    <w:lvl w:ilvl="3" w:tplc="279CF478" w:tentative="1">
      <w:start w:val="1"/>
      <w:numFmt w:val="bullet"/>
      <w:lvlText w:val=""/>
      <w:lvlJc w:val="left"/>
      <w:pPr>
        <w:ind w:left="2880" w:hanging="360"/>
      </w:pPr>
      <w:rPr>
        <w:rFonts w:ascii="Symbol" w:hAnsi="Symbol" w:hint="default"/>
      </w:rPr>
    </w:lvl>
    <w:lvl w:ilvl="4" w:tplc="39DE861C" w:tentative="1">
      <w:start w:val="1"/>
      <w:numFmt w:val="bullet"/>
      <w:lvlText w:val="o"/>
      <w:lvlJc w:val="left"/>
      <w:pPr>
        <w:ind w:left="3600" w:hanging="360"/>
      </w:pPr>
      <w:rPr>
        <w:rFonts w:ascii="Courier New" w:hAnsi="Courier New" w:cs="Courier New" w:hint="default"/>
      </w:rPr>
    </w:lvl>
    <w:lvl w:ilvl="5" w:tplc="7C8C6F96" w:tentative="1">
      <w:start w:val="1"/>
      <w:numFmt w:val="bullet"/>
      <w:lvlText w:val=""/>
      <w:lvlJc w:val="left"/>
      <w:pPr>
        <w:ind w:left="4320" w:hanging="360"/>
      </w:pPr>
      <w:rPr>
        <w:rFonts w:ascii="Wingdings" w:hAnsi="Wingdings" w:hint="default"/>
      </w:rPr>
    </w:lvl>
    <w:lvl w:ilvl="6" w:tplc="31305244" w:tentative="1">
      <w:start w:val="1"/>
      <w:numFmt w:val="bullet"/>
      <w:lvlText w:val=""/>
      <w:lvlJc w:val="left"/>
      <w:pPr>
        <w:ind w:left="5040" w:hanging="360"/>
      </w:pPr>
      <w:rPr>
        <w:rFonts w:ascii="Symbol" w:hAnsi="Symbol" w:hint="default"/>
      </w:rPr>
    </w:lvl>
    <w:lvl w:ilvl="7" w:tplc="76A624B2" w:tentative="1">
      <w:start w:val="1"/>
      <w:numFmt w:val="bullet"/>
      <w:lvlText w:val="o"/>
      <w:lvlJc w:val="left"/>
      <w:pPr>
        <w:ind w:left="5760" w:hanging="360"/>
      </w:pPr>
      <w:rPr>
        <w:rFonts w:ascii="Courier New" w:hAnsi="Courier New" w:cs="Courier New" w:hint="default"/>
      </w:rPr>
    </w:lvl>
    <w:lvl w:ilvl="8" w:tplc="30906F02" w:tentative="1">
      <w:start w:val="1"/>
      <w:numFmt w:val="bullet"/>
      <w:lvlText w:val=""/>
      <w:lvlJc w:val="left"/>
      <w:pPr>
        <w:ind w:left="6480" w:hanging="360"/>
      </w:pPr>
      <w:rPr>
        <w:rFonts w:ascii="Wingdings" w:hAnsi="Wingdings" w:hint="default"/>
      </w:rPr>
    </w:lvl>
  </w:abstractNum>
  <w:abstractNum w:abstractNumId="22" w15:restartNumberingAfterBreak="0">
    <w:nsid w:val="12F44357"/>
    <w:multiLevelType w:val="hybridMultilevel"/>
    <w:tmpl w:val="0376206C"/>
    <w:lvl w:ilvl="0" w:tplc="98FEACFC">
      <w:start w:val="1"/>
      <w:numFmt w:val="bullet"/>
      <w:lvlText w:val=""/>
      <w:lvlJc w:val="left"/>
      <w:pPr>
        <w:ind w:left="360" w:hanging="360"/>
      </w:pPr>
      <w:rPr>
        <w:rFonts w:ascii="Symbol" w:hAnsi="Symbol" w:hint="default"/>
      </w:rPr>
    </w:lvl>
    <w:lvl w:ilvl="1" w:tplc="C4F09DFA" w:tentative="1">
      <w:start w:val="1"/>
      <w:numFmt w:val="bullet"/>
      <w:lvlText w:val="o"/>
      <w:lvlJc w:val="left"/>
      <w:pPr>
        <w:ind w:left="1080" w:hanging="360"/>
      </w:pPr>
      <w:rPr>
        <w:rFonts w:ascii="Courier New" w:hAnsi="Courier New" w:cs="Courier New" w:hint="default"/>
      </w:rPr>
    </w:lvl>
    <w:lvl w:ilvl="2" w:tplc="02583BD8" w:tentative="1">
      <w:start w:val="1"/>
      <w:numFmt w:val="bullet"/>
      <w:lvlText w:val=""/>
      <w:lvlJc w:val="left"/>
      <w:pPr>
        <w:ind w:left="1800" w:hanging="360"/>
      </w:pPr>
      <w:rPr>
        <w:rFonts w:ascii="Wingdings" w:hAnsi="Wingdings" w:hint="default"/>
      </w:rPr>
    </w:lvl>
    <w:lvl w:ilvl="3" w:tplc="4AAC1FCC" w:tentative="1">
      <w:start w:val="1"/>
      <w:numFmt w:val="bullet"/>
      <w:lvlText w:val=""/>
      <w:lvlJc w:val="left"/>
      <w:pPr>
        <w:ind w:left="2520" w:hanging="360"/>
      </w:pPr>
      <w:rPr>
        <w:rFonts w:ascii="Symbol" w:hAnsi="Symbol" w:hint="default"/>
      </w:rPr>
    </w:lvl>
    <w:lvl w:ilvl="4" w:tplc="20E0B86A" w:tentative="1">
      <w:start w:val="1"/>
      <w:numFmt w:val="bullet"/>
      <w:lvlText w:val="o"/>
      <w:lvlJc w:val="left"/>
      <w:pPr>
        <w:ind w:left="3240" w:hanging="360"/>
      </w:pPr>
      <w:rPr>
        <w:rFonts w:ascii="Courier New" w:hAnsi="Courier New" w:cs="Courier New" w:hint="default"/>
      </w:rPr>
    </w:lvl>
    <w:lvl w:ilvl="5" w:tplc="2D906F90" w:tentative="1">
      <w:start w:val="1"/>
      <w:numFmt w:val="bullet"/>
      <w:lvlText w:val=""/>
      <w:lvlJc w:val="left"/>
      <w:pPr>
        <w:ind w:left="3960" w:hanging="360"/>
      </w:pPr>
      <w:rPr>
        <w:rFonts w:ascii="Wingdings" w:hAnsi="Wingdings" w:hint="default"/>
      </w:rPr>
    </w:lvl>
    <w:lvl w:ilvl="6" w:tplc="73760DD8" w:tentative="1">
      <w:start w:val="1"/>
      <w:numFmt w:val="bullet"/>
      <w:lvlText w:val=""/>
      <w:lvlJc w:val="left"/>
      <w:pPr>
        <w:ind w:left="4680" w:hanging="360"/>
      </w:pPr>
      <w:rPr>
        <w:rFonts w:ascii="Symbol" w:hAnsi="Symbol" w:hint="default"/>
      </w:rPr>
    </w:lvl>
    <w:lvl w:ilvl="7" w:tplc="647C41E6" w:tentative="1">
      <w:start w:val="1"/>
      <w:numFmt w:val="bullet"/>
      <w:lvlText w:val="o"/>
      <w:lvlJc w:val="left"/>
      <w:pPr>
        <w:ind w:left="5400" w:hanging="360"/>
      </w:pPr>
      <w:rPr>
        <w:rFonts w:ascii="Courier New" w:hAnsi="Courier New" w:cs="Courier New" w:hint="default"/>
      </w:rPr>
    </w:lvl>
    <w:lvl w:ilvl="8" w:tplc="A9887946" w:tentative="1">
      <w:start w:val="1"/>
      <w:numFmt w:val="bullet"/>
      <w:lvlText w:val=""/>
      <w:lvlJc w:val="left"/>
      <w:pPr>
        <w:ind w:left="6120" w:hanging="360"/>
      </w:pPr>
      <w:rPr>
        <w:rFonts w:ascii="Wingdings" w:hAnsi="Wingdings" w:hint="default"/>
      </w:rPr>
    </w:lvl>
  </w:abstractNum>
  <w:abstractNum w:abstractNumId="23" w15:restartNumberingAfterBreak="0">
    <w:nsid w:val="13C342C3"/>
    <w:multiLevelType w:val="hybridMultilevel"/>
    <w:tmpl w:val="3ED2632C"/>
    <w:lvl w:ilvl="0" w:tplc="9F0CFF68">
      <w:start w:val="1"/>
      <w:numFmt w:val="decimal"/>
      <w:lvlText w:val="%1."/>
      <w:lvlJc w:val="left"/>
      <w:pPr>
        <w:ind w:left="720" w:hanging="360"/>
      </w:pPr>
      <w:rPr>
        <w:rFonts w:hint="default"/>
      </w:rPr>
    </w:lvl>
    <w:lvl w:ilvl="1" w:tplc="FDA6815A" w:tentative="1">
      <w:start w:val="1"/>
      <w:numFmt w:val="lowerLetter"/>
      <w:lvlText w:val="%2."/>
      <w:lvlJc w:val="left"/>
      <w:pPr>
        <w:ind w:left="1440" w:hanging="360"/>
      </w:pPr>
    </w:lvl>
    <w:lvl w:ilvl="2" w:tplc="0118324A" w:tentative="1">
      <w:start w:val="1"/>
      <w:numFmt w:val="lowerRoman"/>
      <w:lvlText w:val="%3."/>
      <w:lvlJc w:val="right"/>
      <w:pPr>
        <w:ind w:left="2160" w:hanging="180"/>
      </w:pPr>
    </w:lvl>
    <w:lvl w:ilvl="3" w:tplc="CA14F6D4" w:tentative="1">
      <w:start w:val="1"/>
      <w:numFmt w:val="decimal"/>
      <w:lvlText w:val="%4."/>
      <w:lvlJc w:val="left"/>
      <w:pPr>
        <w:ind w:left="2880" w:hanging="360"/>
      </w:pPr>
    </w:lvl>
    <w:lvl w:ilvl="4" w:tplc="D1DEE61A" w:tentative="1">
      <w:start w:val="1"/>
      <w:numFmt w:val="lowerLetter"/>
      <w:lvlText w:val="%5."/>
      <w:lvlJc w:val="left"/>
      <w:pPr>
        <w:ind w:left="3600" w:hanging="360"/>
      </w:pPr>
    </w:lvl>
    <w:lvl w:ilvl="5" w:tplc="EF8A2B8A" w:tentative="1">
      <w:start w:val="1"/>
      <w:numFmt w:val="lowerRoman"/>
      <w:lvlText w:val="%6."/>
      <w:lvlJc w:val="right"/>
      <w:pPr>
        <w:ind w:left="4320" w:hanging="180"/>
      </w:pPr>
    </w:lvl>
    <w:lvl w:ilvl="6" w:tplc="A4389FE4" w:tentative="1">
      <w:start w:val="1"/>
      <w:numFmt w:val="decimal"/>
      <w:lvlText w:val="%7."/>
      <w:lvlJc w:val="left"/>
      <w:pPr>
        <w:ind w:left="5040" w:hanging="360"/>
      </w:pPr>
    </w:lvl>
    <w:lvl w:ilvl="7" w:tplc="69A2C7AE" w:tentative="1">
      <w:start w:val="1"/>
      <w:numFmt w:val="lowerLetter"/>
      <w:lvlText w:val="%8."/>
      <w:lvlJc w:val="left"/>
      <w:pPr>
        <w:ind w:left="5760" w:hanging="360"/>
      </w:pPr>
    </w:lvl>
    <w:lvl w:ilvl="8" w:tplc="EF2276DE" w:tentative="1">
      <w:start w:val="1"/>
      <w:numFmt w:val="lowerRoman"/>
      <w:lvlText w:val="%9."/>
      <w:lvlJc w:val="right"/>
      <w:pPr>
        <w:ind w:left="6480" w:hanging="180"/>
      </w:pPr>
    </w:lvl>
  </w:abstractNum>
  <w:abstractNum w:abstractNumId="24" w15:restartNumberingAfterBreak="0">
    <w:nsid w:val="13DA4C33"/>
    <w:multiLevelType w:val="hybridMultilevel"/>
    <w:tmpl w:val="EA902D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1400654E"/>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478739A"/>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808194C"/>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87912B7"/>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9F8684D"/>
    <w:multiLevelType w:val="hybridMultilevel"/>
    <w:tmpl w:val="5BA42128"/>
    <w:lvl w:ilvl="0" w:tplc="FFFFFFFF">
      <w:start w:val="2"/>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0" w15:restartNumberingAfterBreak="0">
    <w:nsid w:val="1B62399A"/>
    <w:multiLevelType w:val="hybridMultilevel"/>
    <w:tmpl w:val="5BA42128"/>
    <w:lvl w:ilvl="0" w:tplc="FFFFFFFF">
      <w:start w:val="2"/>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1B6F1E04"/>
    <w:multiLevelType w:val="hybridMultilevel"/>
    <w:tmpl w:val="5BA42128"/>
    <w:lvl w:ilvl="0" w:tplc="FFFFFFFF">
      <w:start w:val="2"/>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2" w15:restartNumberingAfterBreak="0">
    <w:nsid w:val="1DB85468"/>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1E346B9C"/>
    <w:multiLevelType w:val="hybridMultilevel"/>
    <w:tmpl w:val="3FD073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37C72EE"/>
    <w:multiLevelType w:val="hybridMultilevel"/>
    <w:tmpl w:val="B574CC98"/>
    <w:lvl w:ilvl="0" w:tplc="E6A250A0">
      <w:start w:val="1"/>
      <w:numFmt w:val="bullet"/>
      <w:lvlText w:val=""/>
      <w:lvlJc w:val="left"/>
      <w:pPr>
        <w:ind w:left="720" w:hanging="360"/>
      </w:pPr>
      <w:rPr>
        <w:rFonts w:ascii="Symbol" w:hAnsi="Symbol" w:hint="default"/>
      </w:rPr>
    </w:lvl>
    <w:lvl w:ilvl="1" w:tplc="7320057A" w:tentative="1">
      <w:start w:val="1"/>
      <w:numFmt w:val="bullet"/>
      <w:lvlText w:val="o"/>
      <w:lvlJc w:val="left"/>
      <w:pPr>
        <w:ind w:left="1440" w:hanging="360"/>
      </w:pPr>
      <w:rPr>
        <w:rFonts w:ascii="Courier New" w:hAnsi="Courier New" w:cs="Courier New" w:hint="default"/>
      </w:rPr>
    </w:lvl>
    <w:lvl w:ilvl="2" w:tplc="80443750" w:tentative="1">
      <w:start w:val="1"/>
      <w:numFmt w:val="bullet"/>
      <w:lvlText w:val=""/>
      <w:lvlJc w:val="left"/>
      <w:pPr>
        <w:ind w:left="2160" w:hanging="360"/>
      </w:pPr>
      <w:rPr>
        <w:rFonts w:ascii="Wingdings" w:hAnsi="Wingdings" w:hint="default"/>
      </w:rPr>
    </w:lvl>
    <w:lvl w:ilvl="3" w:tplc="719877F2" w:tentative="1">
      <w:start w:val="1"/>
      <w:numFmt w:val="bullet"/>
      <w:lvlText w:val=""/>
      <w:lvlJc w:val="left"/>
      <w:pPr>
        <w:ind w:left="2880" w:hanging="360"/>
      </w:pPr>
      <w:rPr>
        <w:rFonts w:ascii="Symbol" w:hAnsi="Symbol" w:hint="default"/>
      </w:rPr>
    </w:lvl>
    <w:lvl w:ilvl="4" w:tplc="24BA4AEE" w:tentative="1">
      <w:start w:val="1"/>
      <w:numFmt w:val="bullet"/>
      <w:lvlText w:val="o"/>
      <w:lvlJc w:val="left"/>
      <w:pPr>
        <w:ind w:left="3600" w:hanging="360"/>
      </w:pPr>
      <w:rPr>
        <w:rFonts w:ascii="Courier New" w:hAnsi="Courier New" w:cs="Courier New" w:hint="default"/>
      </w:rPr>
    </w:lvl>
    <w:lvl w:ilvl="5" w:tplc="0DF2616C" w:tentative="1">
      <w:start w:val="1"/>
      <w:numFmt w:val="bullet"/>
      <w:lvlText w:val=""/>
      <w:lvlJc w:val="left"/>
      <w:pPr>
        <w:ind w:left="4320" w:hanging="360"/>
      </w:pPr>
      <w:rPr>
        <w:rFonts w:ascii="Wingdings" w:hAnsi="Wingdings" w:hint="default"/>
      </w:rPr>
    </w:lvl>
    <w:lvl w:ilvl="6" w:tplc="07386CE2" w:tentative="1">
      <w:start w:val="1"/>
      <w:numFmt w:val="bullet"/>
      <w:lvlText w:val=""/>
      <w:lvlJc w:val="left"/>
      <w:pPr>
        <w:ind w:left="5040" w:hanging="360"/>
      </w:pPr>
      <w:rPr>
        <w:rFonts w:ascii="Symbol" w:hAnsi="Symbol" w:hint="default"/>
      </w:rPr>
    </w:lvl>
    <w:lvl w:ilvl="7" w:tplc="91A87AB4" w:tentative="1">
      <w:start w:val="1"/>
      <w:numFmt w:val="bullet"/>
      <w:lvlText w:val="o"/>
      <w:lvlJc w:val="left"/>
      <w:pPr>
        <w:ind w:left="5760" w:hanging="360"/>
      </w:pPr>
      <w:rPr>
        <w:rFonts w:ascii="Courier New" w:hAnsi="Courier New" w:cs="Courier New" w:hint="default"/>
      </w:rPr>
    </w:lvl>
    <w:lvl w:ilvl="8" w:tplc="DDACCAD6" w:tentative="1">
      <w:start w:val="1"/>
      <w:numFmt w:val="bullet"/>
      <w:lvlText w:val=""/>
      <w:lvlJc w:val="left"/>
      <w:pPr>
        <w:ind w:left="6480" w:hanging="360"/>
      </w:pPr>
      <w:rPr>
        <w:rFonts w:ascii="Wingdings" w:hAnsi="Wingdings" w:hint="default"/>
      </w:rPr>
    </w:lvl>
  </w:abstractNum>
  <w:abstractNum w:abstractNumId="35" w15:restartNumberingAfterBreak="0">
    <w:nsid w:val="267A51A2"/>
    <w:multiLevelType w:val="hybridMultilevel"/>
    <w:tmpl w:val="C90C4CA2"/>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79E251E"/>
    <w:multiLevelType w:val="hybridMultilevel"/>
    <w:tmpl w:val="399A5796"/>
    <w:lvl w:ilvl="0" w:tplc="CD8275EC">
      <w:start w:val="1"/>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8D114A9"/>
    <w:multiLevelType w:val="hybridMultilevel"/>
    <w:tmpl w:val="B5168A3C"/>
    <w:lvl w:ilvl="0" w:tplc="0952094C">
      <w:start w:val="1"/>
      <w:numFmt w:val="decimal"/>
      <w:lvlText w:val="%1."/>
      <w:lvlJc w:val="left"/>
      <w:pPr>
        <w:ind w:left="360" w:hanging="360"/>
      </w:pPr>
      <w:rPr>
        <w:rFonts w:hint="default"/>
      </w:rPr>
    </w:lvl>
    <w:lvl w:ilvl="1" w:tplc="2236E380" w:tentative="1">
      <w:start w:val="1"/>
      <w:numFmt w:val="lowerLetter"/>
      <w:lvlText w:val="%2."/>
      <w:lvlJc w:val="left"/>
      <w:pPr>
        <w:ind w:left="1440" w:hanging="360"/>
      </w:pPr>
    </w:lvl>
    <w:lvl w:ilvl="2" w:tplc="65303B2E" w:tentative="1">
      <w:start w:val="1"/>
      <w:numFmt w:val="lowerRoman"/>
      <w:lvlText w:val="%3."/>
      <w:lvlJc w:val="right"/>
      <w:pPr>
        <w:ind w:left="2160" w:hanging="180"/>
      </w:pPr>
    </w:lvl>
    <w:lvl w:ilvl="3" w:tplc="E640CC20" w:tentative="1">
      <w:start w:val="1"/>
      <w:numFmt w:val="decimal"/>
      <w:lvlText w:val="%4."/>
      <w:lvlJc w:val="left"/>
      <w:pPr>
        <w:ind w:left="2880" w:hanging="360"/>
      </w:pPr>
    </w:lvl>
    <w:lvl w:ilvl="4" w:tplc="A2028E4E" w:tentative="1">
      <w:start w:val="1"/>
      <w:numFmt w:val="lowerLetter"/>
      <w:lvlText w:val="%5."/>
      <w:lvlJc w:val="left"/>
      <w:pPr>
        <w:ind w:left="3600" w:hanging="360"/>
      </w:pPr>
    </w:lvl>
    <w:lvl w:ilvl="5" w:tplc="D84460BC" w:tentative="1">
      <w:start w:val="1"/>
      <w:numFmt w:val="lowerRoman"/>
      <w:lvlText w:val="%6."/>
      <w:lvlJc w:val="right"/>
      <w:pPr>
        <w:ind w:left="4320" w:hanging="180"/>
      </w:pPr>
    </w:lvl>
    <w:lvl w:ilvl="6" w:tplc="A9465D46" w:tentative="1">
      <w:start w:val="1"/>
      <w:numFmt w:val="decimal"/>
      <w:lvlText w:val="%7."/>
      <w:lvlJc w:val="left"/>
      <w:pPr>
        <w:ind w:left="5040" w:hanging="360"/>
      </w:pPr>
    </w:lvl>
    <w:lvl w:ilvl="7" w:tplc="AF2A8C7E" w:tentative="1">
      <w:start w:val="1"/>
      <w:numFmt w:val="lowerLetter"/>
      <w:lvlText w:val="%8."/>
      <w:lvlJc w:val="left"/>
      <w:pPr>
        <w:ind w:left="5760" w:hanging="360"/>
      </w:pPr>
    </w:lvl>
    <w:lvl w:ilvl="8" w:tplc="3F6A547C" w:tentative="1">
      <w:start w:val="1"/>
      <w:numFmt w:val="lowerRoman"/>
      <w:lvlText w:val="%9."/>
      <w:lvlJc w:val="right"/>
      <w:pPr>
        <w:ind w:left="6480" w:hanging="180"/>
      </w:pPr>
    </w:lvl>
  </w:abstractNum>
  <w:abstractNum w:abstractNumId="38" w15:restartNumberingAfterBreak="0">
    <w:nsid w:val="2A0D7496"/>
    <w:multiLevelType w:val="hybridMultilevel"/>
    <w:tmpl w:val="28F80738"/>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9" w15:restartNumberingAfterBreak="0">
    <w:nsid w:val="2A4C4EE3"/>
    <w:multiLevelType w:val="hybridMultilevel"/>
    <w:tmpl w:val="6F7A25C0"/>
    <w:lvl w:ilvl="0" w:tplc="FFFFFFFF">
      <w:start w:val="1"/>
      <w:numFmt w:val="lowerLetter"/>
      <w:lvlText w:val="%1)"/>
      <w:lvlJc w:val="left"/>
      <w:pPr>
        <w:ind w:left="4188"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C4A52B9"/>
    <w:multiLevelType w:val="hybridMultilevel"/>
    <w:tmpl w:val="73E6D0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2E541609"/>
    <w:multiLevelType w:val="hybridMultilevel"/>
    <w:tmpl w:val="28F80738"/>
    <w:lvl w:ilvl="0" w:tplc="6844781A">
      <w:start w:val="1"/>
      <w:numFmt w:val="decimal"/>
      <w:lvlText w:val="%1."/>
      <w:lvlJc w:val="left"/>
      <w:pPr>
        <w:tabs>
          <w:tab w:val="num" w:pos="570"/>
        </w:tabs>
        <w:ind w:left="570" w:hanging="570"/>
      </w:pPr>
      <w:rPr>
        <w:rFonts w:hint="default"/>
      </w:rPr>
    </w:lvl>
    <w:lvl w:ilvl="1" w:tplc="10A2683E" w:tentative="1">
      <w:start w:val="1"/>
      <w:numFmt w:val="lowerLetter"/>
      <w:lvlText w:val="%2."/>
      <w:lvlJc w:val="left"/>
      <w:pPr>
        <w:tabs>
          <w:tab w:val="num" w:pos="1080"/>
        </w:tabs>
        <w:ind w:left="1080" w:hanging="360"/>
      </w:pPr>
    </w:lvl>
    <w:lvl w:ilvl="2" w:tplc="9678EFC0" w:tentative="1">
      <w:start w:val="1"/>
      <w:numFmt w:val="lowerRoman"/>
      <w:lvlText w:val="%3."/>
      <w:lvlJc w:val="right"/>
      <w:pPr>
        <w:tabs>
          <w:tab w:val="num" w:pos="1800"/>
        </w:tabs>
        <w:ind w:left="1800" w:hanging="180"/>
      </w:pPr>
    </w:lvl>
    <w:lvl w:ilvl="3" w:tplc="36C456F2" w:tentative="1">
      <w:start w:val="1"/>
      <w:numFmt w:val="decimal"/>
      <w:lvlText w:val="%4."/>
      <w:lvlJc w:val="left"/>
      <w:pPr>
        <w:tabs>
          <w:tab w:val="num" w:pos="2520"/>
        </w:tabs>
        <w:ind w:left="2520" w:hanging="360"/>
      </w:pPr>
    </w:lvl>
    <w:lvl w:ilvl="4" w:tplc="0C384178" w:tentative="1">
      <w:start w:val="1"/>
      <w:numFmt w:val="lowerLetter"/>
      <w:lvlText w:val="%5."/>
      <w:lvlJc w:val="left"/>
      <w:pPr>
        <w:tabs>
          <w:tab w:val="num" w:pos="3240"/>
        </w:tabs>
        <w:ind w:left="3240" w:hanging="360"/>
      </w:pPr>
    </w:lvl>
    <w:lvl w:ilvl="5" w:tplc="1D2679BA" w:tentative="1">
      <w:start w:val="1"/>
      <w:numFmt w:val="lowerRoman"/>
      <w:lvlText w:val="%6."/>
      <w:lvlJc w:val="right"/>
      <w:pPr>
        <w:tabs>
          <w:tab w:val="num" w:pos="3960"/>
        </w:tabs>
        <w:ind w:left="3960" w:hanging="180"/>
      </w:pPr>
    </w:lvl>
    <w:lvl w:ilvl="6" w:tplc="38464054" w:tentative="1">
      <w:start w:val="1"/>
      <w:numFmt w:val="decimal"/>
      <w:lvlText w:val="%7."/>
      <w:lvlJc w:val="left"/>
      <w:pPr>
        <w:tabs>
          <w:tab w:val="num" w:pos="4680"/>
        </w:tabs>
        <w:ind w:left="4680" w:hanging="360"/>
      </w:pPr>
    </w:lvl>
    <w:lvl w:ilvl="7" w:tplc="66066996" w:tentative="1">
      <w:start w:val="1"/>
      <w:numFmt w:val="lowerLetter"/>
      <w:lvlText w:val="%8."/>
      <w:lvlJc w:val="left"/>
      <w:pPr>
        <w:tabs>
          <w:tab w:val="num" w:pos="5400"/>
        </w:tabs>
        <w:ind w:left="5400" w:hanging="360"/>
      </w:pPr>
    </w:lvl>
    <w:lvl w:ilvl="8" w:tplc="241A4AEA" w:tentative="1">
      <w:start w:val="1"/>
      <w:numFmt w:val="lowerRoman"/>
      <w:lvlText w:val="%9."/>
      <w:lvlJc w:val="right"/>
      <w:pPr>
        <w:tabs>
          <w:tab w:val="num" w:pos="6120"/>
        </w:tabs>
        <w:ind w:left="6120" w:hanging="180"/>
      </w:pPr>
    </w:lvl>
  </w:abstractNum>
  <w:abstractNum w:abstractNumId="42" w15:restartNumberingAfterBreak="0">
    <w:nsid w:val="319D20AE"/>
    <w:multiLevelType w:val="hybridMultilevel"/>
    <w:tmpl w:val="A6E8B6D4"/>
    <w:lvl w:ilvl="0" w:tplc="FFFFFFFF">
      <w:start w:val="1"/>
      <w:numFmt w:val="decimal"/>
      <w:lvlText w:val="%1."/>
      <w:lvlJc w:val="left"/>
      <w:pPr>
        <w:ind w:left="2283"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2273DF4"/>
    <w:multiLevelType w:val="hybridMultilevel"/>
    <w:tmpl w:val="DE04EA94"/>
    <w:lvl w:ilvl="0" w:tplc="CBEA4B52">
      <w:start w:val="1"/>
      <w:numFmt w:val="bullet"/>
      <w:lvlText w:val="-"/>
      <w:lvlJc w:val="left"/>
      <w:pPr>
        <w:ind w:left="6455" w:hanging="360"/>
      </w:pPr>
      <w:rPr>
        <w:rFonts w:ascii="Courier New" w:hAnsi="Courier New" w:hint="default"/>
      </w:rPr>
    </w:lvl>
    <w:lvl w:ilvl="1" w:tplc="DF94EFCC" w:tentative="1">
      <w:start w:val="1"/>
      <w:numFmt w:val="bullet"/>
      <w:lvlText w:val="o"/>
      <w:lvlJc w:val="left"/>
      <w:pPr>
        <w:ind w:left="1440" w:hanging="360"/>
      </w:pPr>
      <w:rPr>
        <w:rFonts w:ascii="Courier New" w:hAnsi="Courier New" w:cs="Courier New" w:hint="default"/>
      </w:rPr>
    </w:lvl>
    <w:lvl w:ilvl="2" w:tplc="EF10DEAC" w:tentative="1">
      <w:start w:val="1"/>
      <w:numFmt w:val="bullet"/>
      <w:lvlText w:val=""/>
      <w:lvlJc w:val="left"/>
      <w:pPr>
        <w:ind w:left="2160" w:hanging="360"/>
      </w:pPr>
      <w:rPr>
        <w:rFonts w:ascii="Wingdings" w:hAnsi="Wingdings" w:hint="default"/>
      </w:rPr>
    </w:lvl>
    <w:lvl w:ilvl="3" w:tplc="282C7C10" w:tentative="1">
      <w:start w:val="1"/>
      <w:numFmt w:val="bullet"/>
      <w:lvlText w:val=""/>
      <w:lvlJc w:val="left"/>
      <w:pPr>
        <w:ind w:left="2880" w:hanging="360"/>
      </w:pPr>
      <w:rPr>
        <w:rFonts w:ascii="Symbol" w:hAnsi="Symbol" w:hint="default"/>
      </w:rPr>
    </w:lvl>
    <w:lvl w:ilvl="4" w:tplc="DEC019FC" w:tentative="1">
      <w:start w:val="1"/>
      <w:numFmt w:val="bullet"/>
      <w:lvlText w:val="o"/>
      <w:lvlJc w:val="left"/>
      <w:pPr>
        <w:ind w:left="3600" w:hanging="360"/>
      </w:pPr>
      <w:rPr>
        <w:rFonts w:ascii="Courier New" w:hAnsi="Courier New" w:cs="Courier New" w:hint="default"/>
      </w:rPr>
    </w:lvl>
    <w:lvl w:ilvl="5" w:tplc="5D38C0B2" w:tentative="1">
      <w:start w:val="1"/>
      <w:numFmt w:val="bullet"/>
      <w:lvlText w:val=""/>
      <w:lvlJc w:val="left"/>
      <w:pPr>
        <w:ind w:left="4320" w:hanging="360"/>
      </w:pPr>
      <w:rPr>
        <w:rFonts w:ascii="Wingdings" w:hAnsi="Wingdings" w:hint="default"/>
      </w:rPr>
    </w:lvl>
    <w:lvl w:ilvl="6" w:tplc="23AA8254" w:tentative="1">
      <w:start w:val="1"/>
      <w:numFmt w:val="bullet"/>
      <w:lvlText w:val=""/>
      <w:lvlJc w:val="left"/>
      <w:pPr>
        <w:ind w:left="5040" w:hanging="360"/>
      </w:pPr>
      <w:rPr>
        <w:rFonts w:ascii="Symbol" w:hAnsi="Symbol" w:hint="default"/>
      </w:rPr>
    </w:lvl>
    <w:lvl w:ilvl="7" w:tplc="57060A18" w:tentative="1">
      <w:start w:val="1"/>
      <w:numFmt w:val="bullet"/>
      <w:lvlText w:val="o"/>
      <w:lvlJc w:val="left"/>
      <w:pPr>
        <w:ind w:left="5760" w:hanging="360"/>
      </w:pPr>
      <w:rPr>
        <w:rFonts w:ascii="Courier New" w:hAnsi="Courier New" w:cs="Courier New" w:hint="default"/>
      </w:rPr>
    </w:lvl>
    <w:lvl w:ilvl="8" w:tplc="AEA8FC94" w:tentative="1">
      <w:start w:val="1"/>
      <w:numFmt w:val="bullet"/>
      <w:lvlText w:val=""/>
      <w:lvlJc w:val="left"/>
      <w:pPr>
        <w:ind w:left="6480" w:hanging="360"/>
      </w:pPr>
      <w:rPr>
        <w:rFonts w:ascii="Wingdings" w:hAnsi="Wingdings" w:hint="default"/>
      </w:rPr>
    </w:lvl>
  </w:abstractNum>
  <w:abstractNum w:abstractNumId="44" w15:restartNumberingAfterBreak="0">
    <w:nsid w:val="33626DD4"/>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3847B9B"/>
    <w:multiLevelType w:val="hybridMultilevel"/>
    <w:tmpl w:val="A6E8B6D4"/>
    <w:lvl w:ilvl="0" w:tplc="FFFFFFFF">
      <w:start w:val="1"/>
      <w:numFmt w:val="decimal"/>
      <w:lvlText w:val="%1."/>
      <w:lvlJc w:val="left"/>
      <w:pPr>
        <w:ind w:left="2283"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39403FB"/>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47E7C0A"/>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37725424"/>
    <w:multiLevelType w:val="hybridMultilevel"/>
    <w:tmpl w:val="6F7A25C0"/>
    <w:lvl w:ilvl="0" w:tplc="635C30C8">
      <w:start w:val="1"/>
      <w:numFmt w:val="lowerLetter"/>
      <w:lvlText w:val="%1)"/>
      <w:lvlJc w:val="left"/>
      <w:pPr>
        <w:ind w:left="4188" w:hanging="360"/>
      </w:pPr>
      <w:rPr>
        <w:rFonts w:hint="default"/>
        <w:color w:val="000000"/>
      </w:rPr>
    </w:lvl>
    <w:lvl w:ilvl="1" w:tplc="B5CA7D82" w:tentative="1">
      <w:start w:val="1"/>
      <w:numFmt w:val="lowerLetter"/>
      <w:lvlText w:val="%2."/>
      <w:lvlJc w:val="left"/>
      <w:pPr>
        <w:ind w:left="1440" w:hanging="360"/>
      </w:pPr>
    </w:lvl>
    <w:lvl w:ilvl="2" w:tplc="6A2ECB6A" w:tentative="1">
      <w:start w:val="1"/>
      <w:numFmt w:val="lowerRoman"/>
      <w:lvlText w:val="%3."/>
      <w:lvlJc w:val="right"/>
      <w:pPr>
        <w:ind w:left="2160" w:hanging="180"/>
      </w:pPr>
    </w:lvl>
    <w:lvl w:ilvl="3" w:tplc="2780A30E" w:tentative="1">
      <w:start w:val="1"/>
      <w:numFmt w:val="decimal"/>
      <w:lvlText w:val="%4."/>
      <w:lvlJc w:val="left"/>
      <w:pPr>
        <w:ind w:left="2880" w:hanging="360"/>
      </w:pPr>
    </w:lvl>
    <w:lvl w:ilvl="4" w:tplc="C16A9980" w:tentative="1">
      <w:start w:val="1"/>
      <w:numFmt w:val="lowerLetter"/>
      <w:lvlText w:val="%5."/>
      <w:lvlJc w:val="left"/>
      <w:pPr>
        <w:ind w:left="3600" w:hanging="360"/>
      </w:pPr>
    </w:lvl>
    <w:lvl w:ilvl="5" w:tplc="44085F2A" w:tentative="1">
      <w:start w:val="1"/>
      <w:numFmt w:val="lowerRoman"/>
      <w:lvlText w:val="%6."/>
      <w:lvlJc w:val="right"/>
      <w:pPr>
        <w:ind w:left="4320" w:hanging="180"/>
      </w:pPr>
    </w:lvl>
    <w:lvl w:ilvl="6" w:tplc="3976E212" w:tentative="1">
      <w:start w:val="1"/>
      <w:numFmt w:val="decimal"/>
      <w:lvlText w:val="%7."/>
      <w:lvlJc w:val="left"/>
      <w:pPr>
        <w:ind w:left="5040" w:hanging="360"/>
      </w:pPr>
    </w:lvl>
    <w:lvl w:ilvl="7" w:tplc="648014B6" w:tentative="1">
      <w:start w:val="1"/>
      <w:numFmt w:val="lowerLetter"/>
      <w:lvlText w:val="%8."/>
      <w:lvlJc w:val="left"/>
      <w:pPr>
        <w:ind w:left="5760" w:hanging="360"/>
      </w:pPr>
    </w:lvl>
    <w:lvl w:ilvl="8" w:tplc="DAFEC710" w:tentative="1">
      <w:start w:val="1"/>
      <w:numFmt w:val="lowerRoman"/>
      <w:lvlText w:val="%9."/>
      <w:lvlJc w:val="right"/>
      <w:pPr>
        <w:ind w:left="6480" w:hanging="180"/>
      </w:pPr>
    </w:lvl>
  </w:abstractNum>
  <w:abstractNum w:abstractNumId="49" w15:restartNumberingAfterBreak="0">
    <w:nsid w:val="3E2D735D"/>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F5B45D7"/>
    <w:multiLevelType w:val="hybridMultilevel"/>
    <w:tmpl w:val="C2EEB7E6"/>
    <w:lvl w:ilvl="0" w:tplc="FFFFFFFF">
      <w:start w:val="1"/>
      <w:numFmt w:val="lowerLetter"/>
      <w:lvlText w:val="%1)"/>
      <w:lvlJc w:val="left"/>
      <w:pPr>
        <w:ind w:left="4755"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13131D8"/>
    <w:multiLevelType w:val="hybridMultilevel"/>
    <w:tmpl w:val="C90C4CA2"/>
    <w:lvl w:ilvl="0" w:tplc="CD8275EC">
      <w:start w:val="1"/>
      <w:numFmt w:val="decimal"/>
      <w:lvlText w:val="%1."/>
      <w:lvlJc w:val="left"/>
      <w:pPr>
        <w:ind w:left="1650" w:hanging="57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73033B8"/>
    <w:multiLevelType w:val="hybridMultilevel"/>
    <w:tmpl w:val="A6E8B6D4"/>
    <w:lvl w:ilvl="0" w:tplc="FFFFFFFF">
      <w:start w:val="1"/>
      <w:numFmt w:val="decimal"/>
      <w:lvlText w:val="%1."/>
      <w:lvlJc w:val="left"/>
      <w:pPr>
        <w:ind w:left="2283"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80D617A"/>
    <w:multiLevelType w:val="multilevel"/>
    <w:tmpl w:val="BB68340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50691F29"/>
    <w:multiLevelType w:val="hybridMultilevel"/>
    <w:tmpl w:val="5FD604BC"/>
    <w:lvl w:ilvl="0" w:tplc="A9E2BDC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29B5134"/>
    <w:multiLevelType w:val="hybridMultilevel"/>
    <w:tmpl w:val="A6E8B6D4"/>
    <w:lvl w:ilvl="0" w:tplc="FFFFFFFF">
      <w:start w:val="1"/>
      <w:numFmt w:val="decimal"/>
      <w:lvlText w:val="%1."/>
      <w:lvlJc w:val="left"/>
      <w:pPr>
        <w:ind w:left="2283"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3D00EE9"/>
    <w:multiLevelType w:val="hybridMultilevel"/>
    <w:tmpl w:val="5BA42128"/>
    <w:lvl w:ilvl="0" w:tplc="FFFFFFFF">
      <w:start w:val="2"/>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7" w15:restartNumberingAfterBreak="0">
    <w:nsid w:val="55567D61"/>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7400A91"/>
    <w:multiLevelType w:val="hybridMultilevel"/>
    <w:tmpl w:val="3D8204FC"/>
    <w:lvl w:ilvl="0" w:tplc="36E6A1BE">
      <w:start w:val="1"/>
      <w:numFmt w:val="upperLetter"/>
      <w:lvlText w:val="%1."/>
      <w:lvlJc w:val="left"/>
      <w:pPr>
        <w:ind w:left="1701" w:hanging="708"/>
      </w:pPr>
      <w:rPr>
        <w:rFonts w:hint="default"/>
      </w:rPr>
    </w:lvl>
    <w:lvl w:ilvl="1" w:tplc="7492A3E8">
      <w:start w:val="1"/>
      <w:numFmt w:val="decimal"/>
      <w:lvlText w:val="%2."/>
      <w:lvlJc w:val="left"/>
      <w:pPr>
        <w:ind w:left="2283" w:hanging="570"/>
      </w:pPr>
      <w:rPr>
        <w:rFonts w:hint="default"/>
      </w:rPr>
    </w:lvl>
    <w:lvl w:ilvl="2" w:tplc="990E5BBE" w:tentative="1">
      <w:start w:val="1"/>
      <w:numFmt w:val="lowerRoman"/>
      <w:lvlText w:val="%3."/>
      <w:lvlJc w:val="right"/>
      <w:pPr>
        <w:ind w:left="2793" w:hanging="180"/>
      </w:pPr>
    </w:lvl>
    <w:lvl w:ilvl="3" w:tplc="0832CF4C" w:tentative="1">
      <w:start w:val="1"/>
      <w:numFmt w:val="decimal"/>
      <w:lvlText w:val="%4."/>
      <w:lvlJc w:val="left"/>
      <w:pPr>
        <w:ind w:left="3513" w:hanging="360"/>
      </w:pPr>
    </w:lvl>
    <w:lvl w:ilvl="4" w:tplc="1D8284A6" w:tentative="1">
      <w:start w:val="1"/>
      <w:numFmt w:val="lowerLetter"/>
      <w:lvlText w:val="%5."/>
      <w:lvlJc w:val="left"/>
      <w:pPr>
        <w:ind w:left="4233" w:hanging="360"/>
      </w:pPr>
    </w:lvl>
    <w:lvl w:ilvl="5" w:tplc="66428A20" w:tentative="1">
      <w:start w:val="1"/>
      <w:numFmt w:val="lowerRoman"/>
      <w:lvlText w:val="%6."/>
      <w:lvlJc w:val="right"/>
      <w:pPr>
        <w:ind w:left="4953" w:hanging="180"/>
      </w:pPr>
    </w:lvl>
    <w:lvl w:ilvl="6" w:tplc="7A6E677E" w:tentative="1">
      <w:start w:val="1"/>
      <w:numFmt w:val="decimal"/>
      <w:lvlText w:val="%7."/>
      <w:lvlJc w:val="left"/>
      <w:pPr>
        <w:ind w:left="5673" w:hanging="360"/>
      </w:pPr>
    </w:lvl>
    <w:lvl w:ilvl="7" w:tplc="E5127C54" w:tentative="1">
      <w:start w:val="1"/>
      <w:numFmt w:val="lowerLetter"/>
      <w:lvlText w:val="%8."/>
      <w:lvlJc w:val="left"/>
      <w:pPr>
        <w:ind w:left="6393" w:hanging="360"/>
      </w:pPr>
    </w:lvl>
    <w:lvl w:ilvl="8" w:tplc="2D986D98" w:tentative="1">
      <w:start w:val="1"/>
      <w:numFmt w:val="lowerRoman"/>
      <w:lvlText w:val="%9."/>
      <w:lvlJc w:val="right"/>
      <w:pPr>
        <w:ind w:left="7113" w:hanging="180"/>
      </w:pPr>
    </w:lvl>
  </w:abstractNum>
  <w:abstractNum w:abstractNumId="59" w15:restartNumberingAfterBreak="0">
    <w:nsid w:val="57F05D0C"/>
    <w:multiLevelType w:val="hybridMultilevel"/>
    <w:tmpl w:val="28F80738"/>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0" w15:restartNumberingAfterBreak="0">
    <w:nsid w:val="58B56C73"/>
    <w:multiLevelType w:val="hybridMultilevel"/>
    <w:tmpl w:val="5BA42128"/>
    <w:lvl w:ilvl="0" w:tplc="6BC83722">
      <w:start w:val="2"/>
      <w:numFmt w:val="decimal"/>
      <w:lvlText w:val="%1."/>
      <w:lvlJc w:val="left"/>
      <w:pPr>
        <w:tabs>
          <w:tab w:val="num" w:pos="570"/>
        </w:tabs>
        <w:ind w:left="570" w:hanging="570"/>
      </w:pPr>
      <w:rPr>
        <w:rFonts w:hint="default"/>
      </w:rPr>
    </w:lvl>
    <w:lvl w:ilvl="1" w:tplc="7A00E9DE" w:tentative="1">
      <w:start w:val="1"/>
      <w:numFmt w:val="lowerLetter"/>
      <w:lvlText w:val="%2."/>
      <w:lvlJc w:val="left"/>
      <w:pPr>
        <w:tabs>
          <w:tab w:val="num" w:pos="1080"/>
        </w:tabs>
        <w:ind w:left="1080" w:hanging="360"/>
      </w:pPr>
    </w:lvl>
    <w:lvl w:ilvl="2" w:tplc="AC081CC2" w:tentative="1">
      <w:start w:val="1"/>
      <w:numFmt w:val="lowerRoman"/>
      <w:lvlText w:val="%3."/>
      <w:lvlJc w:val="right"/>
      <w:pPr>
        <w:tabs>
          <w:tab w:val="num" w:pos="1800"/>
        </w:tabs>
        <w:ind w:left="1800" w:hanging="180"/>
      </w:pPr>
    </w:lvl>
    <w:lvl w:ilvl="3" w:tplc="B8A0720C" w:tentative="1">
      <w:start w:val="1"/>
      <w:numFmt w:val="decimal"/>
      <w:lvlText w:val="%4."/>
      <w:lvlJc w:val="left"/>
      <w:pPr>
        <w:tabs>
          <w:tab w:val="num" w:pos="2520"/>
        </w:tabs>
        <w:ind w:left="2520" w:hanging="360"/>
      </w:pPr>
    </w:lvl>
    <w:lvl w:ilvl="4" w:tplc="DAC8C288" w:tentative="1">
      <w:start w:val="1"/>
      <w:numFmt w:val="lowerLetter"/>
      <w:lvlText w:val="%5."/>
      <w:lvlJc w:val="left"/>
      <w:pPr>
        <w:tabs>
          <w:tab w:val="num" w:pos="3240"/>
        </w:tabs>
        <w:ind w:left="3240" w:hanging="360"/>
      </w:pPr>
    </w:lvl>
    <w:lvl w:ilvl="5" w:tplc="5EE01702" w:tentative="1">
      <w:start w:val="1"/>
      <w:numFmt w:val="lowerRoman"/>
      <w:lvlText w:val="%6."/>
      <w:lvlJc w:val="right"/>
      <w:pPr>
        <w:tabs>
          <w:tab w:val="num" w:pos="3960"/>
        </w:tabs>
        <w:ind w:left="3960" w:hanging="180"/>
      </w:pPr>
    </w:lvl>
    <w:lvl w:ilvl="6" w:tplc="E918EE0A" w:tentative="1">
      <w:start w:val="1"/>
      <w:numFmt w:val="decimal"/>
      <w:lvlText w:val="%7."/>
      <w:lvlJc w:val="left"/>
      <w:pPr>
        <w:tabs>
          <w:tab w:val="num" w:pos="4680"/>
        </w:tabs>
        <w:ind w:left="4680" w:hanging="360"/>
      </w:pPr>
    </w:lvl>
    <w:lvl w:ilvl="7" w:tplc="B04E4C2E" w:tentative="1">
      <w:start w:val="1"/>
      <w:numFmt w:val="lowerLetter"/>
      <w:lvlText w:val="%8."/>
      <w:lvlJc w:val="left"/>
      <w:pPr>
        <w:tabs>
          <w:tab w:val="num" w:pos="5400"/>
        </w:tabs>
        <w:ind w:left="5400" w:hanging="360"/>
      </w:pPr>
    </w:lvl>
    <w:lvl w:ilvl="8" w:tplc="075CA37E" w:tentative="1">
      <w:start w:val="1"/>
      <w:numFmt w:val="lowerRoman"/>
      <w:lvlText w:val="%9."/>
      <w:lvlJc w:val="right"/>
      <w:pPr>
        <w:tabs>
          <w:tab w:val="num" w:pos="6120"/>
        </w:tabs>
        <w:ind w:left="6120" w:hanging="180"/>
      </w:pPr>
    </w:lvl>
  </w:abstractNum>
  <w:abstractNum w:abstractNumId="61" w15:restartNumberingAfterBreak="0">
    <w:nsid w:val="59876689"/>
    <w:multiLevelType w:val="hybridMultilevel"/>
    <w:tmpl w:val="B190582E"/>
    <w:lvl w:ilvl="0" w:tplc="A9E2BDC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D85128A"/>
    <w:multiLevelType w:val="hybridMultilevel"/>
    <w:tmpl w:val="13DC3F7C"/>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3" w15:restartNumberingAfterBreak="0">
    <w:nsid w:val="60BC5D46"/>
    <w:multiLevelType w:val="hybridMultilevel"/>
    <w:tmpl w:val="A6E8B6D4"/>
    <w:lvl w:ilvl="0" w:tplc="FFFFFFFF">
      <w:start w:val="1"/>
      <w:numFmt w:val="decimal"/>
      <w:lvlText w:val="%1."/>
      <w:lvlJc w:val="left"/>
      <w:pPr>
        <w:ind w:left="2283"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4C82828"/>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5291C4B"/>
    <w:multiLevelType w:val="hybridMultilevel"/>
    <w:tmpl w:val="A6E8B6D4"/>
    <w:lvl w:ilvl="0" w:tplc="FFFFFFFF">
      <w:start w:val="1"/>
      <w:numFmt w:val="decimal"/>
      <w:lvlText w:val="%1."/>
      <w:lvlJc w:val="left"/>
      <w:pPr>
        <w:ind w:left="2283"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5FE1983"/>
    <w:multiLevelType w:val="multilevel"/>
    <w:tmpl w:val="BB68340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66307CCF"/>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9911E37"/>
    <w:multiLevelType w:val="hybridMultilevel"/>
    <w:tmpl w:val="5BA42128"/>
    <w:lvl w:ilvl="0" w:tplc="FFFFFFFF">
      <w:start w:val="2"/>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9" w15:restartNumberingAfterBreak="0">
    <w:nsid w:val="6AA51ADA"/>
    <w:multiLevelType w:val="hybridMultilevel"/>
    <w:tmpl w:val="A26475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AD111F0"/>
    <w:multiLevelType w:val="hybridMultilevel"/>
    <w:tmpl w:val="28F80738"/>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1" w15:restartNumberingAfterBreak="0">
    <w:nsid w:val="6B0439A6"/>
    <w:multiLevelType w:val="hybridMultilevel"/>
    <w:tmpl w:val="A6E8B6D4"/>
    <w:lvl w:ilvl="0" w:tplc="7492A3E8">
      <w:start w:val="1"/>
      <w:numFmt w:val="decimal"/>
      <w:lvlText w:val="%1."/>
      <w:lvlJc w:val="left"/>
      <w:pPr>
        <w:ind w:left="2283"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E341EAB"/>
    <w:multiLevelType w:val="hybridMultilevel"/>
    <w:tmpl w:val="F488A824"/>
    <w:lvl w:ilvl="0" w:tplc="04070001">
      <w:start w:val="1"/>
      <w:numFmt w:val="bullet"/>
      <w:lvlText w:val=""/>
      <w:lvlJc w:val="left"/>
      <w:pPr>
        <w:ind w:left="720" w:hanging="360"/>
      </w:pPr>
      <w:rPr>
        <w:rFonts w:ascii="Symbol" w:hAnsi="Symbol" w:hint="default"/>
      </w:rPr>
    </w:lvl>
    <w:lvl w:ilvl="1" w:tplc="04150003">
      <w:start w:val="1"/>
      <w:numFmt w:val="bullet"/>
      <w:lvlText w:val="o"/>
      <w:lvlJc w:val="left"/>
      <w:pPr>
        <w:ind w:left="1352"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F6255FF"/>
    <w:multiLevelType w:val="hybridMultilevel"/>
    <w:tmpl w:val="399A5796"/>
    <w:lvl w:ilvl="0" w:tplc="FFFFFFFF">
      <w:start w:val="1"/>
      <w:numFmt w:val="decimal"/>
      <w:lvlText w:val="%1."/>
      <w:lvlJc w:val="left"/>
      <w:pPr>
        <w:ind w:left="1650" w:hanging="57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F9337D0"/>
    <w:multiLevelType w:val="hybridMultilevel"/>
    <w:tmpl w:val="B6C885E6"/>
    <w:lvl w:ilvl="0" w:tplc="39283DAE">
      <w:start w:val="1"/>
      <w:numFmt w:val="bullet"/>
      <w:lvlText w:val=""/>
      <w:lvlJc w:val="left"/>
      <w:pPr>
        <w:tabs>
          <w:tab w:val="num" w:pos="720"/>
        </w:tabs>
        <w:ind w:left="720" w:hanging="360"/>
      </w:pPr>
      <w:rPr>
        <w:rFonts w:ascii="Symbol" w:hAnsi="Symbol" w:hint="default"/>
      </w:rPr>
    </w:lvl>
    <w:lvl w:ilvl="1" w:tplc="9E246A38" w:tentative="1">
      <w:start w:val="1"/>
      <w:numFmt w:val="bullet"/>
      <w:lvlText w:val="o"/>
      <w:lvlJc w:val="left"/>
      <w:pPr>
        <w:tabs>
          <w:tab w:val="num" w:pos="1440"/>
        </w:tabs>
        <w:ind w:left="1440" w:hanging="360"/>
      </w:pPr>
      <w:rPr>
        <w:rFonts w:ascii="Courier New" w:hAnsi="Courier New" w:cs="Courier New" w:hint="default"/>
      </w:rPr>
    </w:lvl>
    <w:lvl w:ilvl="2" w:tplc="6C52E6C4" w:tentative="1">
      <w:start w:val="1"/>
      <w:numFmt w:val="bullet"/>
      <w:lvlText w:val=""/>
      <w:lvlJc w:val="left"/>
      <w:pPr>
        <w:tabs>
          <w:tab w:val="num" w:pos="2160"/>
        </w:tabs>
        <w:ind w:left="2160" w:hanging="360"/>
      </w:pPr>
      <w:rPr>
        <w:rFonts w:ascii="Wingdings" w:hAnsi="Wingdings" w:hint="default"/>
      </w:rPr>
    </w:lvl>
    <w:lvl w:ilvl="3" w:tplc="9252F1B2" w:tentative="1">
      <w:start w:val="1"/>
      <w:numFmt w:val="bullet"/>
      <w:lvlText w:val=""/>
      <w:lvlJc w:val="left"/>
      <w:pPr>
        <w:tabs>
          <w:tab w:val="num" w:pos="2880"/>
        </w:tabs>
        <w:ind w:left="2880" w:hanging="360"/>
      </w:pPr>
      <w:rPr>
        <w:rFonts w:ascii="Symbol" w:hAnsi="Symbol" w:hint="default"/>
      </w:rPr>
    </w:lvl>
    <w:lvl w:ilvl="4" w:tplc="BD3A08A8" w:tentative="1">
      <w:start w:val="1"/>
      <w:numFmt w:val="bullet"/>
      <w:lvlText w:val="o"/>
      <w:lvlJc w:val="left"/>
      <w:pPr>
        <w:tabs>
          <w:tab w:val="num" w:pos="3600"/>
        </w:tabs>
        <w:ind w:left="3600" w:hanging="360"/>
      </w:pPr>
      <w:rPr>
        <w:rFonts w:ascii="Courier New" w:hAnsi="Courier New" w:cs="Courier New" w:hint="default"/>
      </w:rPr>
    </w:lvl>
    <w:lvl w:ilvl="5" w:tplc="60F40C2C" w:tentative="1">
      <w:start w:val="1"/>
      <w:numFmt w:val="bullet"/>
      <w:lvlText w:val=""/>
      <w:lvlJc w:val="left"/>
      <w:pPr>
        <w:tabs>
          <w:tab w:val="num" w:pos="4320"/>
        </w:tabs>
        <w:ind w:left="4320" w:hanging="360"/>
      </w:pPr>
      <w:rPr>
        <w:rFonts w:ascii="Wingdings" w:hAnsi="Wingdings" w:hint="default"/>
      </w:rPr>
    </w:lvl>
    <w:lvl w:ilvl="6" w:tplc="63B6BD94" w:tentative="1">
      <w:start w:val="1"/>
      <w:numFmt w:val="bullet"/>
      <w:lvlText w:val=""/>
      <w:lvlJc w:val="left"/>
      <w:pPr>
        <w:tabs>
          <w:tab w:val="num" w:pos="5040"/>
        </w:tabs>
        <w:ind w:left="5040" w:hanging="360"/>
      </w:pPr>
      <w:rPr>
        <w:rFonts w:ascii="Symbol" w:hAnsi="Symbol" w:hint="default"/>
      </w:rPr>
    </w:lvl>
    <w:lvl w:ilvl="7" w:tplc="4FE21A32" w:tentative="1">
      <w:start w:val="1"/>
      <w:numFmt w:val="bullet"/>
      <w:lvlText w:val="o"/>
      <w:lvlJc w:val="left"/>
      <w:pPr>
        <w:tabs>
          <w:tab w:val="num" w:pos="5760"/>
        </w:tabs>
        <w:ind w:left="5760" w:hanging="360"/>
      </w:pPr>
      <w:rPr>
        <w:rFonts w:ascii="Courier New" w:hAnsi="Courier New" w:cs="Courier New" w:hint="default"/>
      </w:rPr>
    </w:lvl>
    <w:lvl w:ilvl="8" w:tplc="6256EDE4"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0A40656"/>
    <w:multiLevelType w:val="hybridMultilevel"/>
    <w:tmpl w:val="C2EEB7E6"/>
    <w:lvl w:ilvl="0" w:tplc="0CFA56BC">
      <w:start w:val="1"/>
      <w:numFmt w:val="lowerLetter"/>
      <w:lvlText w:val="%1)"/>
      <w:lvlJc w:val="left"/>
      <w:pPr>
        <w:ind w:left="4755" w:hanging="360"/>
      </w:pPr>
      <w:rPr>
        <w:rFonts w:hint="default"/>
        <w:color w:val="000000"/>
      </w:rPr>
    </w:lvl>
    <w:lvl w:ilvl="1" w:tplc="DC16B968" w:tentative="1">
      <w:start w:val="1"/>
      <w:numFmt w:val="lowerLetter"/>
      <w:lvlText w:val="%2."/>
      <w:lvlJc w:val="left"/>
      <w:pPr>
        <w:ind w:left="1440" w:hanging="360"/>
      </w:pPr>
    </w:lvl>
    <w:lvl w:ilvl="2" w:tplc="528AD8E4" w:tentative="1">
      <w:start w:val="1"/>
      <w:numFmt w:val="lowerRoman"/>
      <w:lvlText w:val="%3."/>
      <w:lvlJc w:val="right"/>
      <w:pPr>
        <w:ind w:left="2160" w:hanging="180"/>
      </w:pPr>
    </w:lvl>
    <w:lvl w:ilvl="3" w:tplc="297E48E8" w:tentative="1">
      <w:start w:val="1"/>
      <w:numFmt w:val="decimal"/>
      <w:lvlText w:val="%4."/>
      <w:lvlJc w:val="left"/>
      <w:pPr>
        <w:ind w:left="2880" w:hanging="360"/>
      </w:pPr>
    </w:lvl>
    <w:lvl w:ilvl="4" w:tplc="573E5806" w:tentative="1">
      <w:start w:val="1"/>
      <w:numFmt w:val="lowerLetter"/>
      <w:lvlText w:val="%5."/>
      <w:lvlJc w:val="left"/>
      <w:pPr>
        <w:ind w:left="3600" w:hanging="360"/>
      </w:pPr>
    </w:lvl>
    <w:lvl w:ilvl="5" w:tplc="3E14E1EE" w:tentative="1">
      <w:start w:val="1"/>
      <w:numFmt w:val="lowerRoman"/>
      <w:lvlText w:val="%6."/>
      <w:lvlJc w:val="right"/>
      <w:pPr>
        <w:ind w:left="4320" w:hanging="180"/>
      </w:pPr>
    </w:lvl>
    <w:lvl w:ilvl="6" w:tplc="274CD800" w:tentative="1">
      <w:start w:val="1"/>
      <w:numFmt w:val="decimal"/>
      <w:lvlText w:val="%7."/>
      <w:lvlJc w:val="left"/>
      <w:pPr>
        <w:ind w:left="5040" w:hanging="360"/>
      </w:pPr>
    </w:lvl>
    <w:lvl w:ilvl="7" w:tplc="34D8CCE6" w:tentative="1">
      <w:start w:val="1"/>
      <w:numFmt w:val="lowerLetter"/>
      <w:lvlText w:val="%8."/>
      <w:lvlJc w:val="left"/>
      <w:pPr>
        <w:ind w:left="5760" w:hanging="360"/>
      </w:pPr>
    </w:lvl>
    <w:lvl w:ilvl="8" w:tplc="1E0E7426" w:tentative="1">
      <w:start w:val="1"/>
      <w:numFmt w:val="lowerRoman"/>
      <w:lvlText w:val="%9."/>
      <w:lvlJc w:val="right"/>
      <w:pPr>
        <w:ind w:left="6480" w:hanging="180"/>
      </w:pPr>
    </w:lvl>
  </w:abstractNum>
  <w:abstractNum w:abstractNumId="76" w15:restartNumberingAfterBreak="0">
    <w:nsid w:val="70E254F5"/>
    <w:multiLevelType w:val="hybridMultilevel"/>
    <w:tmpl w:val="28F80738"/>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7" w15:restartNumberingAfterBreak="0">
    <w:nsid w:val="75297642"/>
    <w:multiLevelType w:val="hybridMultilevel"/>
    <w:tmpl w:val="04628FD6"/>
    <w:lvl w:ilvl="0" w:tplc="E286C79E">
      <w:numFmt w:val="bullet"/>
      <w:lvlText w:val="•"/>
      <w:lvlJc w:val="left"/>
      <w:pPr>
        <w:ind w:left="539" w:hanging="360"/>
      </w:pPr>
      <w:rPr>
        <w:rFonts w:ascii="Times New Roman" w:eastAsia="Times New Roman" w:hAnsi="Times New Roman" w:cs="Times New Roman" w:hint="default"/>
      </w:rPr>
    </w:lvl>
    <w:lvl w:ilvl="1" w:tplc="9300FFB8" w:tentative="1">
      <w:start w:val="1"/>
      <w:numFmt w:val="bullet"/>
      <w:lvlText w:val="o"/>
      <w:lvlJc w:val="left"/>
      <w:pPr>
        <w:ind w:left="1259" w:hanging="360"/>
      </w:pPr>
      <w:rPr>
        <w:rFonts w:ascii="Courier New" w:hAnsi="Courier New" w:cs="Courier New" w:hint="default"/>
      </w:rPr>
    </w:lvl>
    <w:lvl w:ilvl="2" w:tplc="C74893B2" w:tentative="1">
      <w:start w:val="1"/>
      <w:numFmt w:val="bullet"/>
      <w:lvlText w:val=""/>
      <w:lvlJc w:val="left"/>
      <w:pPr>
        <w:ind w:left="1979" w:hanging="360"/>
      </w:pPr>
      <w:rPr>
        <w:rFonts w:ascii="Wingdings" w:hAnsi="Wingdings" w:hint="default"/>
      </w:rPr>
    </w:lvl>
    <w:lvl w:ilvl="3" w:tplc="9FDC63E8" w:tentative="1">
      <w:start w:val="1"/>
      <w:numFmt w:val="bullet"/>
      <w:lvlText w:val=""/>
      <w:lvlJc w:val="left"/>
      <w:pPr>
        <w:ind w:left="2699" w:hanging="360"/>
      </w:pPr>
      <w:rPr>
        <w:rFonts w:ascii="Symbol" w:hAnsi="Symbol" w:hint="default"/>
      </w:rPr>
    </w:lvl>
    <w:lvl w:ilvl="4" w:tplc="12C42708" w:tentative="1">
      <w:start w:val="1"/>
      <w:numFmt w:val="bullet"/>
      <w:lvlText w:val="o"/>
      <w:lvlJc w:val="left"/>
      <w:pPr>
        <w:ind w:left="3419" w:hanging="360"/>
      </w:pPr>
      <w:rPr>
        <w:rFonts w:ascii="Courier New" w:hAnsi="Courier New" w:cs="Courier New" w:hint="default"/>
      </w:rPr>
    </w:lvl>
    <w:lvl w:ilvl="5" w:tplc="D7F8072C" w:tentative="1">
      <w:start w:val="1"/>
      <w:numFmt w:val="bullet"/>
      <w:lvlText w:val=""/>
      <w:lvlJc w:val="left"/>
      <w:pPr>
        <w:ind w:left="4139" w:hanging="360"/>
      </w:pPr>
      <w:rPr>
        <w:rFonts w:ascii="Wingdings" w:hAnsi="Wingdings" w:hint="default"/>
      </w:rPr>
    </w:lvl>
    <w:lvl w:ilvl="6" w:tplc="78361FA0" w:tentative="1">
      <w:start w:val="1"/>
      <w:numFmt w:val="bullet"/>
      <w:lvlText w:val=""/>
      <w:lvlJc w:val="left"/>
      <w:pPr>
        <w:ind w:left="4859" w:hanging="360"/>
      </w:pPr>
      <w:rPr>
        <w:rFonts w:ascii="Symbol" w:hAnsi="Symbol" w:hint="default"/>
      </w:rPr>
    </w:lvl>
    <w:lvl w:ilvl="7" w:tplc="BBB493E0" w:tentative="1">
      <w:start w:val="1"/>
      <w:numFmt w:val="bullet"/>
      <w:lvlText w:val="o"/>
      <w:lvlJc w:val="left"/>
      <w:pPr>
        <w:ind w:left="5579" w:hanging="360"/>
      </w:pPr>
      <w:rPr>
        <w:rFonts w:ascii="Courier New" w:hAnsi="Courier New" w:cs="Courier New" w:hint="default"/>
      </w:rPr>
    </w:lvl>
    <w:lvl w:ilvl="8" w:tplc="6164A9F2" w:tentative="1">
      <w:start w:val="1"/>
      <w:numFmt w:val="bullet"/>
      <w:lvlText w:val=""/>
      <w:lvlJc w:val="left"/>
      <w:pPr>
        <w:ind w:left="6299" w:hanging="360"/>
      </w:pPr>
      <w:rPr>
        <w:rFonts w:ascii="Wingdings" w:hAnsi="Wingdings" w:hint="default"/>
      </w:rPr>
    </w:lvl>
  </w:abstractNum>
  <w:abstractNum w:abstractNumId="78" w15:restartNumberingAfterBreak="0">
    <w:nsid w:val="78731756"/>
    <w:multiLevelType w:val="hybridMultilevel"/>
    <w:tmpl w:val="0C2429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7A100D28"/>
    <w:multiLevelType w:val="hybridMultilevel"/>
    <w:tmpl w:val="77D00418"/>
    <w:lvl w:ilvl="0" w:tplc="C616C956">
      <w:start w:val="1"/>
      <w:numFmt w:val="upperLetter"/>
      <w:lvlText w:val="%1."/>
      <w:lvlJc w:val="left"/>
      <w:pPr>
        <w:ind w:left="5670" w:hanging="5670"/>
      </w:pPr>
      <w:rPr>
        <w:rFonts w:hint="default"/>
        <w:b/>
      </w:rPr>
    </w:lvl>
    <w:lvl w:ilvl="1" w:tplc="CD8275EC">
      <w:start w:val="1"/>
      <w:numFmt w:val="decimal"/>
      <w:lvlText w:val="%2."/>
      <w:lvlJc w:val="left"/>
      <w:pPr>
        <w:ind w:left="1650" w:hanging="570"/>
      </w:pPr>
      <w:rPr>
        <w:rFonts w:hint="default"/>
        <w:b/>
        <w:i w:val="0"/>
      </w:rPr>
    </w:lvl>
    <w:lvl w:ilvl="2" w:tplc="5ABC35C0" w:tentative="1">
      <w:start w:val="1"/>
      <w:numFmt w:val="lowerRoman"/>
      <w:lvlText w:val="%3."/>
      <w:lvlJc w:val="right"/>
      <w:pPr>
        <w:ind w:left="2160" w:hanging="180"/>
      </w:pPr>
    </w:lvl>
    <w:lvl w:ilvl="3" w:tplc="6D5E3B5C" w:tentative="1">
      <w:start w:val="1"/>
      <w:numFmt w:val="decimal"/>
      <w:lvlText w:val="%4."/>
      <w:lvlJc w:val="left"/>
      <w:pPr>
        <w:ind w:left="2880" w:hanging="360"/>
      </w:pPr>
    </w:lvl>
    <w:lvl w:ilvl="4" w:tplc="814E0818" w:tentative="1">
      <w:start w:val="1"/>
      <w:numFmt w:val="lowerLetter"/>
      <w:lvlText w:val="%5."/>
      <w:lvlJc w:val="left"/>
      <w:pPr>
        <w:ind w:left="3600" w:hanging="360"/>
      </w:pPr>
    </w:lvl>
    <w:lvl w:ilvl="5" w:tplc="DF24ED7E" w:tentative="1">
      <w:start w:val="1"/>
      <w:numFmt w:val="lowerRoman"/>
      <w:lvlText w:val="%6."/>
      <w:lvlJc w:val="right"/>
      <w:pPr>
        <w:ind w:left="4320" w:hanging="180"/>
      </w:pPr>
    </w:lvl>
    <w:lvl w:ilvl="6" w:tplc="A1664168" w:tentative="1">
      <w:start w:val="1"/>
      <w:numFmt w:val="decimal"/>
      <w:lvlText w:val="%7."/>
      <w:lvlJc w:val="left"/>
      <w:pPr>
        <w:ind w:left="5040" w:hanging="360"/>
      </w:pPr>
    </w:lvl>
    <w:lvl w:ilvl="7" w:tplc="92AC4F7C" w:tentative="1">
      <w:start w:val="1"/>
      <w:numFmt w:val="lowerLetter"/>
      <w:lvlText w:val="%8."/>
      <w:lvlJc w:val="left"/>
      <w:pPr>
        <w:ind w:left="5760" w:hanging="360"/>
      </w:pPr>
    </w:lvl>
    <w:lvl w:ilvl="8" w:tplc="B79A2966" w:tentative="1">
      <w:start w:val="1"/>
      <w:numFmt w:val="lowerRoman"/>
      <w:lvlText w:val="%9."/>
      <w:lvlJc w:val="right"/>
      <w:pPr>
        <w:ind w:left="6480" w:hanging="180"/>
      </w:pPr>
    </w:lvl>
  </w:abstractNum>
  <w:abstractNum w:abstractNumId="80" w15:restartNumberingAfterBreak="0">
    <w:nsid w:val="7BF241C4"/>
    <w:multiLevelType w:val="hybridMultilevel"/>
    <w:tmpl w:val="B66CD58C"/>
    <w:lvl w:ilvl="0" w:tplc="A9E2BDCE">
      <w:start w:val="1"/>
      <w:numFmt w:val="bullet"/>
      <w:lvlText w:val=""/>
      <w:lvlJc w:val="left"/>
      <w:pPr>
        <w:ind w:left="720" w:hanging="360"/>
      </w:pPr>
      <w:rPr>
        <w:rFonts w:ascii="Symbol" w:hAnsi="Symbol" w:hint="default"/>
      </w:rPr>
    </w:lvl>
    <w:lvl w:ilvl="1" w:tplc="07581D12">
      <w:numFmt w:val="bullet"/>
      <w:lvlText w:val="-"/>
      <w:lvlJc w:val="left"/>
      <w:pPr>
        <w:ind w:left="1650" w:hanging="570"/>
      </w:pPr>
      <w:rPr>
        <w:rFonts w:ascii="Times New Roman" w:eastAsia="Times New Roman"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C6F7D8E"/>
    <w:multiLevelType w:val="hybridMultilevel"/>
    <w:tmpl w:val="FABA7040"/>
    <w:lvl w:ilvl="0" w:tplc="699CE636">
      <w:start w:val="1"/>
      <w:numFmt w:val="bullet"/>
      <w:lvlText w:val=""/>
      <w:lvlJc w:val="left"/>
      <w:pPr>
        <w:ind w:left="720" w:hanging="360"/>
      </w:pPr>
      <w:rPr>
        <w:rFonts w:ascii="Symbol" w:hAnsi="Symbol" w:hint="default"/>
      </w:rPr>
    </w:lvl>
    <w:lvl w:ilvl="1" w:tplc="23C499D2" w:tentative="1">
      <w:start w:val="1"/>
      <w:numFmt w:val="bullet"/>
      <w:lvlText w:val="o"/>
      <w:lvlJc w:val="left"/>
      <w:pPr>
        <w:ind w:left="1440" w:hanging="360"/>
      </w:pPr>
      <w:rPr>
        <w:rFonts w:ascii="Courier New" w:hAnsi="Courier New" w:cs="Courier New" w:hint="default"/>
      </w:rPr>
    </w:lvl>
    <w:lvl w:ilvl="2" w:tplc="B5BC6D6E" w:tentative="1">
      <w:start w:val="1"/>
      <w:numFmt w:val="bullet"/>
      <w:lvlText w:val=""/>
      <w:lvlJc w:val="left"/>
      <w:pPr>
        <w:ind w:left="2160" w:hanging="360"/>
      </w:pPr>
      <w:rPr>
        <w:rFonts w:ascii="Wingdings" w:hAnsi="Wingdings" w:hint="default"/>
      </w:rPr>
    </w:lvl>
    <w:lvl w:ilvl="3" w:tplc="A3AA3A54" w:tentative="1">
      <w:start w:val="1"/>
      <w:numFmt w:val="bullet"/>
      <w:lvlText w:val=""/>
      <w:lvlJc w:val="left"/>
      <w:pPr>
        <w:ind w:left="2880" w:hanging="360"/>
      </w:pPr>
      <w:rPr>
        <w:rFonts w:ascii="Symbol" w:hAnsi="Symbol" w:hint="default"/>
      </w:rPr>
    </w:lvl>
    <w:lvl w:ilvl="4" w:tplc="1F9E42A0" w:tentative="1">
      <w:start w:val="1"/>
      <w:numFmt w:val="bullet"/>
      <w:lvlText w:val="o"/>
      <w:lvlJc w:val="left"/>
      <w:pPr>
        <w:ind w:left="3600" w:hanging="360"/>
      </w:pPr>
      <w:rPr>
        <w:rFonts w:ascii="Courier New" w:hAnsi="Courier New" w:cs="Courier New" w:hint="default"/>
      </w:rPr>
    </w:lvl>
    <w:lvl w:ilvl="5" w:tplc="7CA07018" w:tentative="1">
      <w:start w:val="1"/>
      <w:numFmt w:val="bullet"/>
      <w:lvlText w:val=""/>
      <w:lvlJc w:val="left"/>
      <w:pPr>
        <w:ind w:left="4320" w:hanging="360"/>
      </w:pPr>
      <w:rPr>
        <w:rFonts w:ascii="Wingdings" w:hAnsi="Wingdings" w:hint="default"/>
      </w:rPr>
    </w:lvl>
    <w:lvl w:ilvl="6" w:tplc="A50E9616" w:tentative="1">
      <w:start w:val="1"/>
      <w:numFmt w:val="bullet"/>
      <w:lvlText w:val=""/>
      <w:lvlJc w:val="left"/>
      <w:pPr>
        <w:ind w:left="5040" w:hanging="360"/>
      </w:pPr>
      <w:rPr>
        <w:rFonts w:ascii="Symbol" w:hAnsi="Symbol" w:hint="default"/>
      </w:rPr>
    </w:lvl>
    <w:lvl w:ilvl="7" w:tplc="75CEC784" w:tentative="1">
      <w:start w:val="1"/>
      <w:numFmt w:val="bullet"/>
      <w:lvlText w:val="o"/>
      <w:lvlJc w:val="left"/>
      <w:pPr>
        <w:ind w:left="5760" w:hanging="360"/>
      </w:pPr>
      <w:rPr>
        <w:rFonts w:ascii="Courier New" w:hAnsi="Courier New" w:cs="Courier New" w:hint="default"/>
      </w:rPr>
    </w:lvl>
    <w:lvl w:ilvl="8" w:tplc="C00AEA54" w:tentative="1">
      <w:start w:val="1"/>
      <w:numFmt w:val="bullet"/>
      <w:lvlText w:val=""/>
      <w:lvlJc w:val="left"/>
      <w:pPr>
        <w:ind w:left="6480" w:hanging="360"/>
      </w:pPr>
      <w:rPr>
        <w:rFonts w:ascii="Wingdings" w:hAnsi="Wingdings" w:hint="default"/>
      </w:rPr>
    </w:lvl>
  </w:abstractNum>
  <w:abstractNum w:abstractNumId="82" w15:restartNumberingAfterBreak="0">
    <w:nsid w:val="7DF16216"/>
    <w:multiLevelType w:val="hybridMultilevel"/>
    <w:tmpl w:val="5100BE80"/>
    <w:lvl w:ilvl="0" w:tplc="653AE8F0">
      <w:numFmt w:val="bullet"/>
      <w:lvlText w:val="•"/>
      <w:lvlJc w:val="left"/>
      <w:pPr>
        <w:ind w:left="720" w:hanging="360"/>
      </w:pPr>
      <w:rPr>
        <w:rFonts w:ascii="Times New Roman" w:eastAsia="Times New Roman" w:hAnsi="Times New Roman" w:cs="Times New Roman" w:hint="default"/>
      </w:rPr>
    </w:lvl>
    <w:lvl w:ilvl="1" w:tplc="C040CD8E" w:tentative="1">
      <w:start w:val="1"/>
      <w:numFmt w:val="bullet"/>
      <w:lvlText w:val="o"/>
      <w:lvlJc w:val="left"/>
      <w:pPr>
        <w:ind w:left="1440" w:hanging="360"/>
      </w:pPr>
      <w:rPr>
        <w:rFonts w:ascii="Courier New" w:hAnsi="Courier New" w:cs="Courier New" w:hint="default"/>
      </w:rPr>
    </w:lvl>
    <w:lvl w:ilvl="2" w:tplc="4C7ED6A2" w:tentative="1">
      <w:start w:val="1"/>
      <w:numFmt w:val="bullet"/>
      <w:lvlText w:val=""/>
      <w:lvlJc w:val="left"/>
      <w:pPr>
        <w:ind w:left="2160" w:hanging="360"/>
      </w:pPr>
      <w:rPr>
        <w:rFonts w:ascii="Wingdings" w:hAnsi="Wingdings" w:hint="default"/>
      </w:rPr>
    </w:lvl>
    <w:lvl w:ilvl="3" w:tplc="7C1CBCAE" w:tentative="1">
      <w:start w:val="1"/>
      <w:numFmt w:val="bullet"/>
      <w:lvlText w:val=""/>
      <w:lvlJc w:val="left"/>
      <w:pPr>
        <w:ind w:left="2880" w:hanging="360"/>
      </w:pPr>
      <w:rPr>
        <w:rFonts w:ascii="Symbol" w:hAnsi="Symbol" w:hint="default"/>
      </w:rPr>
    </w:lvl>
    <w:lvl w:ilvl="4" w:tplc="0CD6E8D8" w:tentative="1">
      <w:start w:val="1"/>
      <w:numFmt w:val="bullet"/>
      <w:lvlText w:val="o"/>
      <w:lvlJc w:val="left"/>
      <w:pPr>
        <w:ind w:left="3600" w:hanging="360"/>
      </w:pPr>
      <w:rPr>
        <w:rFonts w:ascii="Courier New" w:hAnsi="Courier New" w:cs="Courier New" w:hint="default"/>
      </w:rPr>
    </w:lvl>
    <w:lvl w:ilvl="5" w:tplc="3758A0C2" w:tentative="1">
      <w:start w:val="1"/>
      <w:numFmt w:val="bullet"/>
      <w:lvlText w:val=""/>
      <w:lvlJc w:val="left"/>
      <w:pPr>
        <w:ind w:left="4320" w:hanging="360"/>
      </w:pPr>
      <w:rPr>
        <w:rFonts w:ascii="Wingdings" w:hAnsi="Wingdings" w:hint="default"/>
      </w:rPr>
    </w:lvl>
    <w:lvl w:ilvl="6" w:tplc="9F784656" w:tentative="1">
      <w:start w:val="1"/>
      <w:numFmt w:val="bullet"/>
      <w:lvlText w:val=""/>
      <w:lvlJc w:val="left"/>
      <w:pPr>
        <w:ind w:left="5040" w:hanging="360"/>
      </w:pPr>
      <w:rPr>
        <w:rFonts w:ascii="Symbol" w:hAnsi="Symbol" w:hint="default"/>
      </w:rPr>
    </w:lvl>
    <w:lvl w:ilvl="7" w:tplc="B22A64C8" w:tentative="1">
      <w:start w:val="1"/>
      <w:numFmt w:val="bullet"/>
      <w:lvlText w:val="o"/>
      <w:lvlJc w:val="left"/>
      <w:pPr>
        <w:ind w:left="5760" w:hanging="360"/>
      </w:pPr>
      <w:rPr>
        <w:rFonts w:ascii="Courier New" w:hAnsi="Courier New" w:cs="Courier New" w:hint="default"/>
      </w:rPr>
    </w:lvl>
    <w:lvl w:ilvl="8" w:tplc="AA529AAA" w:tentative="1">
      <w:start w:val="1"/>
      <w:numFmt w:val="bullet"/>
      <w:lvlText w:val=""/>
      <w:lvlJc w:val="left"/>
      <w:pPr>
        <w:ind w:left="6480" w:hanging="360"/>
      </w:pPr>
      <w:rPr>
        <w:rFonts w:ascii="Wingdings" w:hAnsi="Wingdings" w:hint="default"/>
      </w:rPr>
    </w:lvl>
  </w:abstractNum>
  <w:abstractNum w:abstractNumId="83" w15:restartNumberingAfterBreak="0">
    <w:nsid w:val="7F5544C5"/>
    <w:multiLevelType w:val="hybridMultilevel"/>
    <w:tmpl w:val="28F80738"/>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1000741386">
    <w:abstractNumId w:val="18"/>
  </w:num>
  <w:num w:numId="2" w16cid:durableId="111830136">
    <w:abstractNumId w:val="74"/>
  </w:num>
  <w:num w:numId="3" w16cid:durableId="2060781197">
    <w:abstractNumId w:val="58"/>
  </w:num>
  <w:num w:numId="4" w16cid:durableId="1751609857">
    <w:abstractNumId w:val="79"/>
  </w:num>
  <w:num w:numId="5" w16cid:durableId="674963047">
    <w:abstractNumId w:val="9"/>
  </w:num>
  <w:num w:numId="6" w16cid:durableId="1369064305">
    <w:abstractNumId w:val="7"/>
  </w:num>
  <w:num w:numId="7" w16cid:durableId="478229100">
    <w:abstractNumId w:val="6"/>
  </w:num>
  <w:num w:numId="8" w16cid:durableId="510143607">
    <w:abstractNumId w:val="5"/>
  </w:num>
  <w:num w:numId="9" w16cid:durableId="1541436977">
    <w:abstractNumId w:val="4"/>
  </w:num>
  <w:num w:numId="10" w16cid:durableId="1157189541">
    <w:abstractNumId w:val="8"/>
  </w:num>
  <w:num w:numId="11" w16cid:durableId="1819036010">
    <w:abstractNumId w:val="3"/>
  </w:num>
  <w:num w:numId="12" w16cid:durableId="1226719017">
    <w:abstractNumId w:val="2"/>
  </w:num>
  <w:num w:numId="13" w16cid:durableId="1127309457">
    <w:abstractNumId w:val="1"/>
  </w:num>
  <w:num w:numId="14" w16cid:durableId="539054205">
    <w:abstractNumId w:val="0"/>
  </w:num>
  <w:num w:numId="15" w16cid:durableId="1855723919">
    <w:abstractNumId w:val="37"/>
  </w:num>
  <w:num w:numId="16" w16cid:durableId="414858723">
    <w:abstractNumId w:val="48"/>
  </w:num>
  <w:num w:numId="17" w16cid:durableId="1130171491">
    <w:abstractNumId w:val="66"/>
  </w:num>
  <w:num w:numId="18" w16cid:durableId="540940619">
    <w:abstractNumId w:val="75"/>
  </w:num>
  <w:num w:numId="19" w16cid:durableId="653610009">
    <w:abstractNumId w:val="72"/>
  </w:num>
  <w:num w:numId="20" w16cid:durableId="598415702">
    <w:abstractNumId w:val="53"/>
  </w:num>
  <w:num w:numId="21" w16cid:durableId="1336153307">
    <w:abstractNumId w:val="36"/>
  </w:num>
  <w:num w:numId="22" w16cid:durableId="1774977196">
    <w:abstractNumId w:val="46"/>
  </w:num>
  <w:num w:numId="23" w16cid:durableId="2060475981">
    <w:abstractNumId w:val="28"/>
  </w:num>
  <w:num w:numId="24" w16cid:durableId="1327124515">
    <w:abstractNumId w:val="71"/>
  </w:num>
  <w:num w:numId="25" w16cid:durableId="624625939">
    <w:abstractNumId w:val="19"/>
  </w:num>
  <w:num w:numId="26" w16cid:durableId="1410539105">
    <w:abstractNumId w:val="47"/>
  </w:num>
  <w:num w:numId="27" w16cid:durableId="1903709315">
    <w:abstractNumId w:val="14"/>
  </w:num>
  <w:num w:numId="28" w16cid:durableId="1507817870">
    <w:abstractNumId w:val="52"/>
  </w:num>
  <w:num w:numId="29" w16cid:durableId="472722428">
    <w:abstractNumId w:val="60"/>
  </w:num>
  <w:num w:numId="30" w16cid:durableId="1845708205">
    <w:abstractNumId w:val="41"/>
  </w:num>
  <w:num w:numId="31" w16cid:durableId="717515894">
    <w:abstractNumId w:val="43"/>
  </w:num>
  <w:num w:numId="32" w16cid:durableId="1118329129">
    <w:abstractNumId w:val="16"/>
  </w:num>
  <w:num w:numId="33" w16cid:durableId="1830167261">
    <w:abstractNumId w:val="23"/>
  </w:num>
  <w:num w:numId="34" w16cid:durableId="1408453046">
    <w:abstractNumId w:val="40"/>
  </w:num>
  <w:num w:numId="35" w16cid:durableId="1076241706">
    <w:abstractNumId w:val="20"/>
  </w:num>
  <w:num w:numId="36" w16cid:durableId="1640651730">
    <w:abstractNumId w:val="24"/>
  </w:num>
  <w:num w:numId="37" w16cid:durableId="67045427">
    <w:abstractNumId w:val="83"/>
  </w:num>
  <w:num w:numId="38" w16cid:durableId="1710639893">
    <w:abstractNumId w:val="29"/>
  </w:num>
  <w:num w:numId="39" w16cid:durableId="1520849708">
    <w:abstractNumId w:val="81"/>
  </w:num>
  <w:num w:numId="40" w16cid:durableId="810052092">
    <w:abstractNumId w:val="34"/>
  </w:num>
  <w:num w:numId="41" w16cid:durableId="1702438605">
    <w:abstractNumId w:val="21"/>
  </w:num>
  <w:num w:numId="42" w16cid:durableId="1451433774">
    <w:abstractNumId w:val="77"/>
  </w:num>
  <w:num w:numId="43" w16cid:durableId="825365688">
    <w:abstractNumId w:val="82"/>
  </w:num>
  <w:num w:numId="44" w16cid:durableId="1011221088">
    <w:abstractNumId w:val="12"/>
  </w:num>
  <w:num w:numId="45" w16cid:durableId="1615014500">
    <w:abstractNumId w:val="10"/>
  </w:num>
  <w:num w:numId="46" w16cid:durableId="135732604">
    <w:abstractNumId w:val="50"/>
  </w:num>
  <w:num w:numId="47" w16cid:durableId="1430738175">
    <w:abstractNumId w:val="39"/>
  </w:num>
  <w:num w:numId="48" w16cid:durableId="60445101">
    <w:abstractNumId w:val="38"/>
  </w:num>
  <w:num w:numId="49" w16cid:durableId="1862549713">
    <w:abstractNumId w:val="56"/>
  </w:num>
  <w:num w:numId="50" w16cid:durableId="1016687886">
    <w:abstractNumId w:val="22"/>
  </w:num>
  <w:num w:numId="51" w16cid:durableId="249774173">
    <w:abstractNumId w:val="33"/>
  </w:num>
  <w:num w:numId="52" w16cid:durableId="1179394806">
    <w:abstractNumId w:val="78"/>
  </w:num>
  <w:num w:numId="53" w16cid:durableId="615020106">
    <w:abstractNumId w:val="69"/>
  </w:num>
  <w:num w:numId="54" w16cid:durableId="1131630608">
    <w:abstractNumId w:val="17"/>
  </w:num>
  <w:num w:numId="55" w16cid:durableId="776608089">
    <w:abstractNumId w:val="73"/>
  </w:num>
  <w:num w:numId="56" w16cid:durableId="58670687">
    <w:abstractNumId w:val="67"/>
  </w:num>
  <w:num w:numId="57" w16cid:durableId="1396320580">
    <w:abstractNumId w:val="42"/>
  </w:num>
  <w:num w:numId="58" w16cid:durableId="779762449">
    <w:abstractNumId w:val="55"/>
  </w:num>
  <w:num w:numId="59" w16cid:durableId="1435049680">
    <w:abstractNumId w:val="57"/>
  </w:num>
  <w:num w:numId="60" w16cid:durableId="432870063">
    <w:abstractNumId w:val="44"/>
  </w:num>
  <w:num w:numId="61" w16cid:durableId="516426260">
    <w:abstractNumId w:val="13"/>
  </w:num>
  <w:num w:numId="62" w16cid:durableId="953946046">
    <w:abstractNumId w:val="45"/>
  </w:num>
  <w:num w:numId="63" w16cid:durableId="1024986364">
    <w:abstractNumId w:val="63"/>
  </w:num>
  <w:num w:numId="64" w16cid:durableId="1271280485">
    <w:abstractNumId w:val="54"/>
  </w:num>
  <w:num w:numId="65" w16cid:durableId="406804589">
    <w:abstractNumId w:val="62"/>
  </w:num>
  <w:num w:numId="66" w16cid:durableId="296617650">
    <w:abstractNumId w:val="61"/>
  </w:num>
  <w:num w:numId="67" w16cid:durableId="276254719">
    <w:abstractNumId w:val="76"/>
  </w:num>
  <w:num w:numId="68" w16cid:durableId="2141416256">
    <w:abstractNumId w:val="30"/>
  </w:num>
  <w:num w:numId="69" w16cid:durableId="2023121862">
    <w:abstractNumId w:val="15"/>
  </w:num>
  <w:num w:numId="70" w16cid:durableId="48843626">
    <w:abstractNumId w:val="51"/>
  </w:num>
  <w:num w:numId="71" w16cid:durableId="68775525">
    <w:abstractNumId w:val="35"/>
  </w:num>
  <w:num w:numId="72" w16cid:durableId="2128814481">
    <w:abstractNumId w:val="80"/>
  </w:num>
  <w:num w:numId="73" w16cid:durableId="127668382">
    <w:abstractNumId w:val="27"/>
  </w:num>
  <w:num w:numId="74" w16cid:durableId="1144354045">
    <w:abstractNumId w:val="26"/>
  </w:num>
  <w:num w:numId="75" w16cid:durableId="1102460818">
    <w:abstractNumId w:val="64"/>
  </w:num>
  <w:num w:numId="76" w16cid:durableId="1342198349">
    <w:abstractNumId w:val="11"/>
  </w:num>
  <w:num w:numId="77" w16cid:durableId="699670549">
    <w:abstractNumId w:val="25"/>
  </w:num>
  <w:num w:numId="78" w16cid:durableId="950865641">
    <w:abstractNumId w:val="32"/>
  </w:num>
  <w:num w:numId="79" w16cid:durableId="1751582063">
    <w:abstractNumId w:val="49"/>
  </w:num>
  <w:num w:numId="80" w16cid:durableId="1958170303">
    <w:abstractNumId w:val="65"/>
  </w:num>
  <w:num w:numId="81" w16cid:durableId="1102996434">
    <w:abstractNumId w:val="70"/>
  </w:num>
  <w:num w:numId="82" w16cid:durableId="1940334519">
    <w:abstractNumId w:val="31"/>
  </w:num>
  <w:num w:numId="83" w16cid:durableId="987242270">
    <w:abstractNumId w:val="59"/>
  </w:num>
  <w:num w:numId="84" w16cid:durableId="48454566">
    <w:abstractNumId w:val="6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09c5d8e-ff0a-49b2-b26f-72988ec31b6d" w:val=" "/>
    <w:docVar w:name="VAULT_ND_00bb6e0d-41c9-44f9-b7d1-e5bf0f5c17b0" w:val=" "/>
    <w:docVar w:name="vault_nd_01536242-6122-4a09-a2d1-12d52bd16c22" w:val=" "/>
    <w:docVar w:name="vault_nd_020c3878-d177-4d3d-acd2-cedcf6b1b32d" w:val=" "/>
    <w:docVar w:name="vault_nd_02182a18-45b2-4843-83ed-a4019bb91e35" w:val=" "/>
    <w:docVar w:name="VAULT_ND_0234e4cb-83dc-4f1b-a42a-00f754ed18b6" w:val=" "/>
    <w:docVar w:name="vault_nd_02488a61-a14a-4c02-b27b-f60645380929" w:val=" "/>
    <w:docVar w:name="vault_nd_027b3fb1-288a-4cba-a04e-2062e21f2930" w:val=" "/>
    <w:docVar w:name="VAULT_ND_02c4bbcf-04aa-4bfd-83b3-177d33836fc4" w:val=" "/>
    <w:docVar w:name="VAULT_ND_034f0414-6f3b-4af1-b4b2-e15dc0bf2be1" w:val=" "/>
    <w:docVar w:name="VAULT_ND_0389133a-6a25-4ada-a15b-e6931d3fd159" w:val=" "/>
    <w:docVar w:name="VAULT_ND_04206380-b94a-49ff-8e83-bf65acc78b30" w:val=" "/>
    <w:docVar w:name="VAULT_ND_05379ad4-2a26-4925-b6db-374feb836ad1" w:val=" "/>
    <w:docVar w:name="VAULT_ND_05cbf2a0-c7ae-4080-be5d-b00960f62649" w:val=" "/>
    <w:docVar w:name="VAULT_ND_05ecc98a-02f6-49a7-b799-1e4888de9895" w:val=" "/>
    <w:docVar w:name="VAULT_ND_069be9f5-e91b-4305-8c3d-ae9133377515" w:val=" "/>
    <w:docVar w:name="VAULT_ND_06dbfdd0-d173-4506-b3c3-79a94eb168cc" w:val=" "/>
    <w:docVar w:name="VAULT_ND_073225fa-ac85-43a1-aed5-c0e3cf6d0bff" w:val=" "/>
    <w:docVar w:name="VAULT_ND_07550e7b-8381-4cfb-841f-379b166fddac" w:val=" "/>
    <w:docVar w:name="VAULT_ND_084e128a-ee2b-401b-84a2-e3fbcd4b3b9a" w:val=" "/>
    <w:docVar w:name="VAULT_ND_089515dd-3693-4fea-9067-5e61b142a3b7" w:val=" "/>
    <w:docVar w:name="VAULT_ND_089c0cb7-101c-4f78-b7d7-6f326ea684de" w:val=" "/>
    <w:docVar w:name="VAULT_ND_08efe560-eada-4789-b31f-1576d2a0cf68" w:val=" "/>
    <w:docVar w:name="vault_nd_09012063-a763-4ea2-b0d1-f3af5428d38e" w:val=" "/>
    <w:docVar w:name="VAULT_ND_090b32ec-3f4a-48fe-991a-b6bfc0446e2d" w:val=" "/>
    <w:docVar w:name="VAULT_ND_09fc796d-a55e-490f-b2ba-d8cb30080996" w:val=" "/>
    <w:docVar w:name="vault_nd_0a02e1df-19c5-4304-89af-df5b53511eea" w:val=" "/>
    <w:docVar w:name="VAULT_ND_0a574597-d83d-4fb0-bffc-208303ab301e" w:val=" "/>
    <w:docVar w:name="VAULT_ND_0ab5eca7-a5be-4090-bd96-ae9677459e12" w:val=" "/>
    <w:docVar w:name="VAULT_ND_0aff87d5-530f-4db5-b20e-49c5642e2101" w:val=" "/>
    <w:docVar w:name="vault_nd_0bad03fe-f3c4-40bd-b719-03ff3918d2a6" w:val=" "/>
    <w:docVar w:name="VAULT_ND_0c0351ac-ca07-46a8-9290-e6de5617b2be" w:val=" "/>
    <w:docVar w:name="vault_nd_0c10a053-99ce-4d50-865a-d30a514cf8f0" w:val=" "/>
    <w:docVar w:name="VAULT_ND_0c2ca484-02b9-4bbe-bf70-14f0eb0c4519" w:val=" "/>
    <w:docVar w:name="VAULT_ND_0c2d2df7-58cf-4817-8939-2cd94fd11487" w:val=" "/>
    <w:docVar w:name="vault_nd_0c442afb-67f5-47b7-8964-2cd51b34cfb8" w:val=" "/>
    <w:docVar w:name="vault_nd_0c5dfe56-02cf-4215-97a4-4b94f58697b1" w:val=" "/>
    <w:docVar w:name="vault_nd_0c7610f7-b914-404f-aa23-ab6c7dc2b219" w:val=" "/>
    <w:docVar w:name="vault_nd_0d27e4d8-b392-495e-bebc-b9509ec4ed68" w:val=" "/>
    <w:docVar w:name="VAULT_ND_0d3163e4-5ce8-4ea3-b6b6-02f47de77142" w:val=" "/>
    <w:docVar w:name="VAULT_ND_0d52ce0f-c5a8-4f25-a534-5bb9258f66a2" w:val=" "/>
    <w:docVar w:name="vault_nd_0d9bc71f-ff13-410e-ad3b-a286d9ea57c1" w:val=" "/>
    <w:docVar w:name="VAULT_ND_0ddf42db-9653-401e-a844-c8da0e5dd5ae" w:val=" "/>
    <w:docVar w:name="VAULT_ND_0e663ac6-a8b0-410a-ab52-15ce0cbbdd38" w:val=" "/>
    <w:docVar w:name="VAULT_ND_0e83d003-6a70-42d2-a28c-ee5d6941bdbe" w:val=" "/>
    <w:docVar w:name="VAULT_ND_0edaeffb-ae3d-4a0f-8de3-a1f21192d214" w:val=" "/>
    <w:docVar w:name="VAULT_ND_0f9720cb-51ed-4a2c-8ab9-eef96c6f9721" w:val=" "/>
    <w:docVar w:name="vault_nd_0fdf2c3d-0232-497e-8b40-b77018597dfb" w:val=" "/>
    <w:docVar w:name="VAULT_ND_101c37ed-7819-42c3-9f9f-c178b9b6fa74" w:val=" "/>
    <w:docVar w:name="VAULT_ND_1072d5af-6180-4f92-adde-f7b8184ed711" w:val=" "/>
    <w:docVar w:name="VAULT_ND_10a1426b-8ca9-4abc-848c-317c97cb713b" w:val=" "/>
    <w:docVar w:name="VAULT_ND_10ceb024-12d0-4fe1-9553-c34346b850f1" w:val=" "/>
    <w:docVar w:name="vault_nd_11034ef2-da87-4ad4-a8e3-21d03e0ab483" w:val=" "/>
    <w:docVar w:name="VAULT_ND_1134898c-a2e7-41db-b413-f3c5c9fcedee" w:val=" "/>
    <w:docVar w:name="VAULT_ND_1138eb44-5ef4-4e9c-9455-33fa20eb156f" w:val=" "/>
    <w:docVar w:name="VAULT_ND_11739482-d279-4747-bcc7-c7eda1c4fda8" w:val=" "/>
    <w:docVar w:name="VAULT_ND_11a7e6a7-ed1d-48bd-9247-3ed59a703213" w:val=" "/>
    <w:docVar w:name="VAULT_ND_11aae41c-1f67-4a2e-ac07-1ba1733d647d" w:val=" "/>
    <w:docVar w:name="VAULT_ND_12076e1d-02a6-4460-ba67-90072d489b9f" w:val=" "/>
    <w:docVar w:name="vault_nd_123a75db-d2c2-4b2b-8f11-29f98031f539" w:val=" "/>
    <w:docVar w:name="vault_nd_1285c1d2-454c-40a3-bb28-b014722f63fa" w:val=" "/>
    <w:docVar w:name="VAULT_ND_1342ebe0-319f-4dc6-950a-f7732b40cfed" w:val=" "/>
    <w:docVar w:name="VAULT_ND_14accfad-e502-4780-9fe7-425953f43406" w:val=" "/>
    <w:docVar w:name="VAULT_ND_153897f6-1f61-4161-bf63-e0d66f1386f6" w:val=" "/>
    <w:docVar w:name="VAULT_ND_155b1597-bcda-418c-9fb3-69147411dd9f" w:val=" "/>
    <w:docVar w:name="VAULT_ND_15c12b35-539a-4757-9b0b-1e73dec7b3f6" w:val=" "/>
    <w:docVar w:name="VAULT_ND_15f32a04-20d1-4230-903e-374a7981ac59" w:val=" "/>
    <w:docVar w:name="VAULT_ND_15f815e2-ccef-4693-ac19-5d058f0277b5" w:val=" "/>
    <w:docVar w:name="vault_nd_160a557d-2bb7-4d22-99db-556db42cb9ee" w:val=" "/>
    <w:docVar w:name="vault_nd_1646d789-aed0-4648-a533-19ca2f11fc41" w:val=" "/>
    <w:docVar w:name="VAULT_ND_165534df-5b91-4347-8dd6-71680afe02b2" w:val=" "/>
    <w:docVar w:name="VAULT_ND_1681f9c2-2eb8-4b01-907f-7b0a6b992ba3" w:val=" "/>
    <w:docVar w:name="VAULT_ND_16bed912-43ee-41af-aa0b-bfc29bc40f92" w:val=" "/>
    <w:docVar w:name="VAULT_ND_16f94fa8-99bd-451b-b3b5-16b30c19d2c5" w:val=" "/>
    <w:docVar w:name="VAULT_ND_172b0f3d-7039-4eb6-a456-2c07eaf5dab4" w:val=" "/>
    <w:docVar w:name="VAULT_ND_180b31ab-cf5d-4765-9853-998d33c41564" w:val=" "/>
    <w:docVar w:name="vault_nd_1813f3c3-7136-4f25-b976-1727cc1c4f16" w:val=" "/>
    <w:docVar w:name="VAULT_ND_181571c6-7b22-4808-9762-544df41293c3" w:val=" "/>
    <w:docVar w:name="vault_nd_18440ee4-f293-4c58-ab08-790a2ff6dfe5" w:val=" "/>
    <w:docVar w:name="VAULT_ND_1868d08f-cb93-48ee-8f5f-71fded91835d" w:val=" "/>
    <w:docVar w:name="VAULT_ND_1888343a-f1ab-4f7a-b84d-363f18f2f424" w:val=" "/>
    <w:docVar w:name="VAULT_ND_1891385d-86ca-4635-bf9c-0d79b390abcc" w:val=" "/>
    <w:docVar w:name="VAULT_ND_196c99d7-34ab-4abe-a53a-9feebca1d085" w:val=" "/>
    <w:docVar w:name="VAULT_ND_19dfd7db-0203-467b-bef0-28733535bb61" w:val=" "/>
    <w:docVar w:name="VAULT_ND_19ec2bf9-72ea-41ef-ad95-5e9ba8f49667" w:val=" "/>
    <w:docVar w:name="vault_nd_1a37a366-8e19-405b-8641-c4ca852d6baf" w:val=" "/>
    <w:docVar w:name="VAULT_ND_1aa355fa-5d16-4a1b-b4b5-082440f98cea" w:val=" "/>
    <w:docVar w:name="vault_nd_1ae28dc9-3348-40ae-b47e-258c295a8f88" w:val=" "/>
    <w:docVar w:name="vault_nd_1bf9690b-d633-43a6-858b-4b902c808537" w:val=" "/>
    <w:docVar w:name="VAULT_ND_1c068b6b-b3a0-4268-8995-abc3e6bc3424" w:val=" "/>
    <w:docVar w:name="vault_nd_1cde99cf-e932-4ae5-aa22-27fd044ae8b1" w:val=" "/>
    <w:docVar w:name="vault_nd_1d5b1959-975a-4f98-b2f3-3859be0e1131" w:val=" "/>
    <w:docVar w:name="VAULT_ND_1e426484-b242-4967-b358-f71a59bb655b" w:val=" "/>
    <w:docVar w:name="vault_nd_1ea121a8-e17f-47d9-89d7-a6363df89631" w:val=" "/>
    <w:docVar w:name="VAULT_ND_1edba801-8b3f-4217-bf62-4a1829251dd5" w:val=" "/>
    <w:docVar w:name="VAULT_ND_1eecc0c5-45ec-4d4e-ac89-73e95da1a36c" w:val=" "/>
    <w:docVar w:name="vault_nd_1f7b97a6-e201-4cb8-9aa1-f3c63246f900" w:val=" "/>
    <w:docVar w:name="VAULT_ND_1f836372-9f31-4a1d-a74b-bab558e43dcc" w:val=" "/>
    <w:docVar w:name="VAULT_ND_20371a7b-e501-446b-99ae-3e5858cc5600" w:val=" "/>
    <w:docVar w:name="vault_nd_2041be03-60a2-4f0e-adf0-2049be81b460" w:val=" "/>
    <w:docVar w:name="VAULT_ND_20444afc-447b-4fa1-95cb-a1481c3e224c" w:val=" "/>
    <w:docVar w:name="vault_nd_20565cf7-441f-473f-958e-8df77dc0687f" w:val=" "/>
    <w:docVar w:name="VAULT_ND_20fd7155-eab5-49ca-b65d-9899794e7b66" w:val=" "/>
    <w:docVar w:name="VAULT_ND_21358fe2-fb6b-418f-9918-ea5e6f8872e9" w:val=" "/>
    <w:docVar w:name="vault_nd_21b84877-02fb-472d-a1db-e6ee9c668fe2" w:val=" "/>
    <w:docVar w:name="VAULT_ND_21f01bb1-a94b-4ade-b827-af6a9de78d31" w:val=" "/>
    <w:docVar w:name="VAULT_ND_21f36c62-fa80-4709-be32-d8b835909a4e" w:val=" "/>
    <w:docVar w:name="VAULT_ND_22140d55-9d9d-42f7-a05a-59949d75ce3b" w:val=" "/>
    <w:docVar w:name="VAULT_ND_224f2637-e939-4237-8eaa-d930cbe6823d" w:val=" "/>
    <w:docVar w:name="vault_nd_230d4f5b-fd90-4f01-ac02-571de5d11105" w:val=" "/>
    <w:docVar w:name="VAULT_ND_2342f97a-734a-4cc7-9548-17fa0dde885e" w:val=" "/>
    <w:docVar w:name="vault_nd_23873ea3-f753-482c-bc97-372cccbabb9b" w:val=" "/>
    <w:docVar w:name="VAULT_ND_23bd0daf-5ca1-41f1-9caa-501b67ce805e" w:val=" "/>
    <w:docVar w:name="VAULT_ND_23d2b69e-8d8b-4563-b240-ecc1b4e79cca" w:val=" "/>
    <w:docVar w:name="vault_nd_23e5139a-cb44-421b-8002-84ae6429a9df" w:val=" "/>
    <w:docVar w:name="VAULT_ND_24440180-7ac4-4942-b44d-d4e290f91da6" w:val=" "/>
    <w:docVar w:name="vault_nd_248d5e33-c882-437b-9797-203e456e5c22" w:val=" "/>
    <w:docVar w:name="VAULT_ND_2499aab4-daff-4f0d-b5fd-c52d14f2521b" w:val=" "/>
    <w:docVar w:name="vault_nd_24a05339-fb84-407b-99a5-16a817c87dac" w:val=" "/>
    <w:docVar w:name="vault_nd_24bd8eea-8840-4c59-93f8-2bada27a0a3c" w:val=" "/>
    <w:docVar w:name="VAULT_ND_24d86a9e-7e89-493b-8d3b-2c93d765c965" w:val=" "/>
    <w:docVar w:name="VAULT_ND_24e17152-0f1c-4470-993e-229b259625d3" w:val=" "/>
    <w:docVar w:name="VAULT_ND_252e00f7-dab3-4d7d-bed2-f249d5deacbd" w:val=" "/>
    <w:docVar w:name="VAULT_ND_2585aa54-4a8e-43ee-b421-6e1fae28eb5e" w:val=" "/>
    <w:docVar w:name="vault_nd_2691f470-57f1-4313-81be-c8fe57329961" w:val=" "/>
    <w:docVar w:name="VAULT_ND_26c2d4a9-3604-48ce-94e6-a8544b4473af" w:val=" "/>
    <w:docVar w:name="VAULT_ND_26cde1fb-4da5-4713-87d3-214b8875b9d2" w:val=" "/>
    <w:docVar w:name="VAULT_ND_2799cc50-39d4-4e18-b209-106d74e897da" w:val=" "/>
    <w:docVar w:name="vault_nd_27beb440-b58c-4295-868e-bdd4a91527d4" w:val=" "/>
    <w:docVar w:name="VAULT_ND_284e187d-f44d-4cf8-a772-326da250dfcb" w:val=" "/>
    <w:docVar w:name="VAULT_ND_2862bc3e-3247-4087-9de5-a8de22a9809c" w:val=" "/>
    <w:docVar w:name="VAULT_ND_29bd241f-9ea4-4e78-bec6-112a6bff5e47" w:val=" "/>
    <w:docVar w:name="VAULT_ND_29df0022-666f-4e5f-b221-fa0ad502a1a7" w:val=" "/>
    <w:docVar w:name="VAULT_ND_29f2b128-3ead-4cb1-9830-5d735b8d37af" w:val=" "/>
    <w:docVar w:name="vault_nd_2a1b1442-ed94-421b-83e0-217a1ced36bf" w:val=" "/>
    <w:docVar w:name="VAULT_ND_2a27e65c-e1d9-47a5-b21f-e23e675ad746" w:val=" "/>
    <w:docVar w:name="VAULT_ND_2a7eb906-d590-47bd-bbde-605ac0524efb" w:val=" "/>
    <w:docVar w:name="VAULT_ND_2afb412a-c64d-4700-a4d6-86fc8fcb7b2e" w:val=" "/>
    <w:docVar w:name="vault_nd_2bc437a1-a831-4f5d-b60f-27ffeed843ec" w:val=" "/>
    <w:docVar w:name="VAULT_ND_2bec2763-f1db-4940-8f9e-33d35a26f7b2" w:val=" "/>
    <w:docVar w:name="VAULT_ND_2c34ff54-49e3-4158-b51f-ac0fcc92d9b0" w:val=" "/>
    <w:docVar w:name="VAULT_ND_2c5cfc66-3fbb-4449-9ab7-98c2437d62af" w:val=" "/>
    <w:docVar w:name="VAULT_ND_2c619ce4-2699-41dd-939d-547d66c12d80" w:val=" "/>
    <w:docVar w:name="VAULT_ND_2c8cc744-29fd-4cea-8d6d-7111868834bf" w:val=" "/>
    <w:docVar w:name="vault_nd_2d83d81e-ce56-49ed-a93e-33340afbf4ca" w:val=" "/>
    <w:docVar w:name="VAULT_ND_2da40d50-f351-427c-b212-0d210181dd2a" w:val=" "/>
    <w:docVar w:name="VAULT_ND_2e80c085-6035-4887-9437-cd73863632fd" w:val=" "/>
    <w:docVar w:name="vault_nd_2e89ec03-4229-4893-a81a-e68e68b0f486" w:val=" "/>
    <w:docVar w:name="VAULT_ND_2ed81904-0007-49a7-ad6a-89760b50de19" w:val=" "/>
    <w:docVar w:name="VAULT_ND_2f0fedc7-1450-419c-a3bb-62fa99b20642" w:val=" "/>
    <w:docVar w:name="VAULT_ND_2f1739af-9cd9-4540-a130-704927f5a44b" w:val=" "/>
    <w:docVar w:name="VAULT_ND_2f840238-e871-45e4-a0e7-77e6f6c82964" w:val=" "/>
    <w:docVar w:name="VAULT_ND_2f8e02bb-7bad-4f2c-8f18-554a6cba9403" w:val=" "/>
    <w:docVar w:name="VAULT_ND_2f995868-2422-42ce-96ce-9bd96740c3de" w:val=" "/>
    <w:docVar w:name="VAULT_ND_2fa64e13-25b3-41c4-9274-a8b0d49ab34c" w:val=" "/>
    <w:docVar w:name="VAULT_ND_2fa8ebfd-060b-45ef-bb46-ef172c8d1d2d" w:val=" "/>
    <w:docVar w:name="VAULT_ND_2fe72d9a-a084-480b-9b60-2946666f6ccb" w:val=" "/>
    <w:docVar w:name="VAULT_ND_2fec6559-30d1-4877-bdd6-3a3a45294653" w:val=" "/>
    <w:docVar w:name="VAULT_ND_31823f20-5aab-4e05-9499-d4beb061d898" w:val=" "/>
    <w:docVar w:name="vault_nd_31b1fbb1-2e55-4c97-a242-358087053dcd" w:val=" "/>
    <w:docVar w:name="VAULT_ND_31c7736d-8adc-447b-9be1-bbc92ef372b5" w:val=" "/>
    <w:docVar w:name="VAULT_ND_327f172f-6f23-46f3-9b4c-894d23b7c0de" w:val=" "/>
    <w:docVar w:name="VAULT_ND_32b83074-4c5a-4041-9b07-c70b0b1b2c88" w:val=" "/>
    <w:docVar w:name="vault_nd_33451ade-dc8b-4a77-895e-fca7edfdce82" w:val=" "/>
    <w:docVar w:name="VAULT_ND_33cf711f-185b-4cdc-9ac3-9d1a44d9ae83" w:val=" "/>
    <w:docVar w:name="VAULT_ND_33cfc660-03b7-4267-8c09-9c0f3143bbf6" w:val=" "/>
    <w:docVar w:name="VAULT_ND_33ffa9ac-4dcf-41ba-93cc-cb7944ae7828" w:val=" "/>
    <w:docVar w:name="vault_nd_3419c3e5-7987-4f41-ae97-39a100352dde" w:val=" "/>
    <w:docVar w:name="VAULT_ND_34488da8-c6dd-4c8d-8521-baa8da8b5651" w:val=" "/>
    <w:docVar w:name="VAULT_ND_3497e52a-df1c-4165-9d7d-74d4dc61b5eb" w:val=" "/>
    <w:docVar w:name="vault_nd_34cc5874-f261-4394-90f3-48569988573c" w:val=" "/>
    <w:docVar w:name="VAULT_ND_34ddd2ec-4c38-4ece-b032-ae993de65a56" w:val=" "/>
    <w:docVar w:name="VAULT_ND_358650db-7999-4bd3-ac28-5fc3f81a8698" w:val=" "/>
    <w:docVar w:name="VAULT_ND_35be9b16-8ab6-4c8e-8da5-1a633e90b16f" w:val=" "/>
    <w:docVar w:name="vault_nd_35c6a3f5-77e9-4d9a-a1af-3b2f644ee209" w:val=" "/>
    <w:docVar w:name="vault_nd_35db6e22-8bbc-4ed2-9da9-11f5b37dcbff" w:val=" "/>
    <w:docVar w:name="vault_nd_36210824-fd94-45c4-9984-ca61b3970daf" w:val=" "/>
    <w:docVar w:name="VAULT_ND_3693ccce-5fd7-4751-9aa2-a5d9d86c3299" w:val=" "/>
    <w:docVar w:name="vault_nd_3722f5d6-f5a5-41ee-b51d-4f8c3332c6ca" w:val=" "/>
    <w:docVar w:name="vault_nd_375288a8-113f-468b-b302-f45d74a09096" w:val=" "/>
    <w:docVar w:name="VAULT_ND_3792ffb3-f811-4435-988c-36c23ed76551" w:val=" "/>
    <w:docVar w:name="vault_nd_37a90472-6c50-46fc-9fe3-6805746fc5b4" w:val=" "/>
    <w:docVar w:name="vault_nd_3823a421-f31c-4e11-a6a9-6a647dcfacca" w:val=" "/>
    <w:docVar w:name="VAULT_ND_3847b889-88f6-499a-800d-04266db363e6" w:val=" "/>
    <w:docVar w:name="vault_nd_3859c3d7-9e36-405b-96d5-c1e2cf065f61" w:val=" "/>
    <w:docVar w:name="vault_nd_3889068c-9820-4292-9ba7-551983a1deca" w:val=" "/>
    <w:docVar w:name="VAULT_ND_395e7ea6-83b0-49d9-a74f-be658fe851be" w:val=" "/>
    <w:docVar w:name="VAULT_ND_3a22ce92-7dd3-4680-8efb-6f00701fc341" w:val=" "/>
    <w:docVar w:name="vault_nd_3a24e51d-1e43-445c-ab90-018a78383957" w:val=" "/>
    <w:docVar w:name="VAULT_ND_3a400767-2e95-4cfd-9048-5d851bd47256" w:val=" "/>
    <w:docVar w:name="VAULT_ND_3a91b2de-3c2b-4ff1-b1f3-181d0d3fba0f" w:val=" "/>
    <w:docVar w:name="VAULT_ND_3a968a5f-42fc-4450-9d6b-376cb7e671fa" w:val=" "/>
    <w:docVar w:name="vault_nd_3acb11fd-2956-4bea-afc5-63ca65890e4e" w:val=" "/>
    <w:docVar w:name="VAULT_ND_3bd28d70-62b0-4725-924f-fe4fe2eb392b" w:val=" "/>
    <w:docVar w:name="vault_nd_3c121a5a-d238-458f-8a76-a4c207ef3c43" w:val=" "/>
    <w:docVar w:name="VAULT_ND_3c1ddb3b-5986-4224-9e80-1f364b40e693" w:val=" "/>
    <w:docVar w:name="VAULT_ND_3c4bbdd6-4ede-415d-a113-a3c0f8168b88" w:val=" "/>
    <w:docVar w:name="VAULT_ND_3ce21412-81a9-4bc4-aae8-27f129f48fa3" w:val=" "/>
    <w:docVar w:name="vault_nd_3cea784b-d4fb-4a35-9ab5-bcdc7107559a" w:val=" "/>
    <w:docVar w:name="VAULT_ND_3cffc1fd-9a5a-4682-ab16-f6edf90cb4de" w:val=" "/>
    <w:docVar w:name="VAULT_ND_3d7a2fd5-8e35-4162-9fb8-035d7330d450" w:val=" "/>
    <w:docVar w:name="VAULT_ND_3db89981-8ac1-4c44-afa7-427569cfb42c" w:val=" "/>
    <w:docVar w:name="VAULT_ND_3de4a7cc-3be8-4465-bbab-93da8cd3ef6f" w:val=" "/>
    <w:docVar w:name="VAULT_ND_3dfff9df-cb51-46be-8041-80b04733c6c2" w:val=" "/>
    <w:docVar w:name="VAULT_ND_3e5c8d7f-b3d5-4c51-9371-e700675a852e" w:val=" "/>
    <w:docVar w:name="VAULT_ND_3e7b7182-b6ce-4754-aad3-807164c89ad7" w:val=" "/>
    <w:docVar w:name="VAULT_ND_3e7e77c9-cdf3-42a6-8045-12cd1d9b42fd" w:val=" "/>
    <w:docVar w:name="VAULT_ND_3e84e41e-d6f0-4cfd-9cee-c1700220ae2a" w:val=" "/>
    <w:docVar w:name="VAULT_ND_3ea34b25-6c50-4151-87b9-01fe18d6985f" w:val=" "/>
    <w:docVar w:name="VAULT_ND_3eaa9b7d-c262-4499-975a-765b5b3d965b" w:val=" "/>
    <w:docVar w:name="vault_nd_3eb8c35d-1de8-48a5-a85b-e62b84ea7012" w:val=" "/>
    <w:docVar w:name="VAULT_ND_3ee7278f-bff0-461f-9342-da7dc634fc07" w:val=" "/>
    <w:docVar w:name="VAULT_ND_3f0d21a6-18d6-4bbd-8167-b454a63d298c" w:val=" "/>
    <w:docVar w:name="VAULT_ND_3f167398-2ec1-44f3-bf7c-92f97a738be7" w:val=" "/>
    <w:docVar w:name="VAULT_ND_3f3db496-ce0d-4ca0-96d8-75b0ad92bc39" w:val=" "/>
    <w:docVar w:name="VAULT_ND_3f428b0b-cba4-440e-9546-f734e1b716d7" w:val=" "/>
    <w:docVar w:name="VAULT_ND_3fab1eb1-c550-47af-8b0f-2a69562339ac" w:val=" "/>
    <w:docVar w:name="VAULT_ND_3fbee9ed-e29c-4de0-845b-61838a935f6d" w:val=" "/>
    <w:docVar w:name="VAULT_ND_3ffd3f0c-1784-40d4-8730-a449fad522f2" w:val=" "/>
    <w:docVar w:name="VAULT_ND_405ef05c-c4ee-434f-bc10-28d34c2f27e5" w:val=" "/>
    <w:docVar w:name="vault_nd_407cb4e8-5145-4f6d-9144-6ccb7a1d33b7" w:val=" "/>
    <w:docVar w:name="VAULT_ND_40d0b21b-9d42-4217-91f1-0d3462b86928" w:val=" "/>
    <w:docVar w:name="vault_nd_40f3a192-720a-41e9-8c8b-326a3a5a45e3" w:val=" "/>
    <w:docVar w:name="VAULT_ND_412637c5-39bb-4523-902d-729456635250" w:val=" "/>
    <w:docVar w:name="VAULT_ND_412782f1-3ff1-4500-963b-687ee47173ea" w:val=" "/>
    <w:docVar w:name="vault_nd_414e68ed-5b7f-43ec-a853-ca8689614854" w:val=" "/>
    <w:docVar w:name="VAULT_ND_4175c3ff-dcc6-4c33-94f3-5abc01d80a60" w:val=" "/>
    <w:docVar w:name="VAULT_ND_41a47880-12af-4aff-b67a-e1f23d802a7e" w:val=" "/>
    <w:docVar w:name="VAULT_ND_41a777cc-5793-4ab2-bfaa-1d9beae5f119" w:val=" "/>
    <w:docVar w:name="VAULT_ND_41b49f22-732a-4e50-841e-cf638938e126" w:val=" "/>
    <w:docVar w:name="VAULT_ND_41c41111-62c2-49bf-b942-53b49b13b9dd" w:val=" "/>
    <w:docVar w:name="VAULT_ND_41c66f63-95e5-47eb-9c7c-eac9d9ef2e64" w:val=" "/>
    <w:docVar w:name="VAULT_ND_428e39c0-4bb1-45c8-b415-679302c007db" w:val=" "/>
    <w:docVar w:name="VAULT_ND_42b921d3-b46d-466a-aab7-b2bdc7589102" w:val=" "/>
    <w:docVar w:name="VAULT_ND_43085402-1762-4822-8fd7-cf497ec226f8" w:val=" "/>
    <w:docVar w:name="vault_nd_431a759a-9e2f-49a4-98d4-6a1ff7c27254" w:val=" "/>
    <w:docVar w:name="VAULT_ND_434f467a-6e5a-4980-bab5-4ab7ca99a2d6" w:val=" "/>
    <w:docVar w:name="VAULT_ND_439b522e-371e-4d4a-898d-899d63ec74aa" w:val=" "/>
    <w:docVar w:name="VAULT_ND_43eb5b20-cf93-4ed8-9ec9-b2c1b442472c" w:val=" "/>
    <w:docVar w:name="VAULT_ND_43ed6b9a-e71b-4b49-9b6d-ba1c394bd51b" w:val=" "/>
    <w:docVar w:name="VAULT_ND_4495fc04-d1e9-4c5a-b5ef-019d75452f73" w:val=" "/>
    <w:docVar w:name="VAULT_ND_44ff3d90-1147-4386-b43b-0ebd4343a660" w:val=" "/>
    <w:docVar w:name="vault_nd_45159149-8124-4683-9b44-b6335362c6e6" w:val=" "/>
    <w:docVar w:name="VAULT_ND_453740cd-4ef8-4e82-a807-b2d96df5a2a3" w:val=" "/>
    <w:docVar w:name="VAULT_ND_453e8e42-d547-4b5d-8d8a-ecf798c51acb" w:val=" "/>
    <w:docVar w:name="VAULT_ND_458841f3-4d8d-46b0-897b-ee882e429ed8" w:val=" "/>
    <w:docVar w:name="vault_nd_45912e9f-1bca-4bec-8c3b-07571d4f456b" w:val=" "/>
    <w:docVar w:name="VAULT_ND_45b770cc-5dfa-4f3d-8469-a02a364840e0" w:val=" "/>
    <w:docVar w:name="VAULT_ND_45eda0f0-7455-4402-86e9-8d6b84044d3e" w:val=" "/>
    <w:docVar w:name="VAULT_ND_45f6719c-5932-4a4a-869f-1fea17224db3" w:val=" "/>
    <w:docVar w:name="VAULT_ND_46d56769-ea78-4cd9-aa86-15272bb55bb6" w:val=" "/>
    <w:docVar w:name="vault_nd_470815cf-3be6-4d3a-9673-c3cedb83a8ee" w:val=" "/>
    <w:docVar w:name="VAULT_ND_47405d05-5183-4e68-a2c8-04c95b0b2975" w:val=" "/>
    <w:docVar w:name="VAULT_ND_4743764b-f38a-4ee4-8f1a-f7d372ef9aaf" w:val=" "/>
    <w:docVar w:name="VAULT_ND_47cd28d6-1779-46ce-8ec8-f2ed52546df3" w:val=" "/>
    <w:docVar w:name="VAULT_ND_4915796c-be32-4f66-8afd-33749d0a1c7b" w:val=" "/>
    <w:docVar w:name="VAULT_ND_49193f03-43b6-499a-8c81-0fb684ffb97c" w:val=" "/>
    <w:docVar w:name="vault_nd_496404a6-76aa-4451-95a1-ae22c9354f17" w:val=" "/>
    <w:docVar w:name="VAULT_ND_49f7dd30-f51b-4497-a9d9-b2edef6b0d01" w:val=" "/>
    <w:docVar w:name="VAULT_ND_4a5661de-f395-49ed-b322-51041804fa5a" w:val=" "/>
    <w:docVar w:name="vault_nd_4aeac7b8-183c-43a7-a4ef-9c104d9d748e" w:val=" "/>
    <w:docVar w:name="VAULT_ND_4aec3311-2dbc-4ab7-83eb-e1657e899ee4" w:val=" "/>
    <w:docVar w:name="VAULT_ND_4c5110b5-ab44-461e-801a-36474699ceed" w:val=" "/>
    <w:docVar w:name="VAULT_ND_4c7c374c-0c8a-453a-aa29-95ace7e89a4b" w:val=" "/>
    <w:docVar w:name="VAULT_ND_4cf69462-6bf3-4d00-83e7-4fc3c5ffe354" w:val=" "/>
    <w:docVar w:name="VAULT_ND_4d004bb6-d32b-44ac-9564-1ea31fcca181" w:val=" "/>
    <w:docVar w:name="VAULT_ND_4d2846a6-2894-4c9e-a97a-229746cc9303" w:val=" "/>
    <w:docVar w:name="VAULT_ND_4d8a79d8-9abe-4f2a-9230-3608995d7d42" w:val=" "/>
    <w:docVar w:name="VAULT_ND_4df85ffb-5fbf-4918-b7f3-d176b4c85501" w:val=" "/>
    <w:docVar w:name="vault_nd_4e9dc74d-d61f-409d-8eea-fae01e2f6ec7" w:val=" "/>
    <w:docVar w:name="VAULT_ND_4ef2c0e4-e321-4634-a2ae-f729121241c1" w:val=" "/>
    <w:docVar w:name="vault_nd_4f226f67-df2e-4624-b9f7-145b203927ea" w:val=" "/>
    <w:docVar w:name="VAULT_ND_4f537c1f-62d8-480a-aa34-65ea0804124a" w:val=" "/>
    <w:docVar w:name="VAULT_ND_4f6e23ee-dfea-4567-9711-ec5a27b93918" w:val=" "/>
    <w:docVar w:name="vault_nd_4f70a08c-a9c6-44c9-8c7b-a3ce5b7713ea" w:val=" "/>
    <w:docVar w:name="VAULT_ND_4f9ab130-ba82-4b7d-baca-1f4ae571be95" w:val=" "/>
    <w:docVar w:name="VAULT_ND_500d4af8-db0d-44b3-940c-3b2ff68280f0" w:val=" "/>
    <w:docVar w:name="VAULT_ND_50a2907e-9956-4dff-a253-fe9bb5eb252a" w:val=" "/>
    <w:docVar w:name="VAULT_ND_50bbe21a-942b-4568-8f8c-63ed28d852c4" w:val=" "/>
    <w:docVar w:name="VAULT_ND_5109416b-bb61-44c7-ae92-1d8ff46a5709" w:val=" "/>
    <w:docVar w:name="VAULT_ND_5177eb38-66e2-4994-b2dc-d28532d26797" w:val=" "/>
    <w:docVar w:name="VAULT_ND_5267b5e3-c2da-4fd0-815b-8ac68b579fa2" w:val=" "/>
    <w:docVar w:name="vault_nd_52f9eb3b-20e6-47ae-a1ca-430ae03e9537" w:val=" "/>
    <w:docVar w:name="vault_nd_532033c0-3d85-46da-8a5c-6939631e4a96" w:val=" "/>
    <w:docVar w:name="VAULT_ND_5392dc29-4b0a-477d-939e-e13dc94c607b" w:val=" "/>
    <w:docVar w:name="vault_nd_53a2bce2-c56a-495b-8c26-4747df9cd418" w:val=" "/>
    <w:docVar w:name="VAULT_ND_544d881b-c2b7-4717-a123-bf99aac2a52e" w:val=" "/>
    <w:docVar w:name="vault_nd_546355fa-4641-4e6b-89b8-8fe578ad277f" w:val=" "/>
    <w:docVar w:name="vault_nd_550b0345-4196-4a1d-956e-0940c93c8df6" w:val=" "/>
    <w:docVar w:name="vault_nd_550e832d-4250-4c09-ab81-47073c5a8332" w:val=" "/>
    <w:docVar w:name="VAULT_ND_55419143-a242-43b9-be41-de97120bf23c" w:val=" "/>
    <w:docVar w:name="VAULT_ND_5572364a-dff0-4f5f-82e7-fc07964a4d51" w:val=" "/>
    <w:docVar w:name="vault_nd_557cbad6-8d4d-43f8-9edd-c78f466634e9" w:val=" "/>
    <w:docVar w:name="vault_nd_56159e4e-29bb-4441-8b21-608071d51f77" w:val=" "/>
    <w:docVar w:name="vault_nd_56263790-e5c3-447e-baa2-a2f52a1579db" w:val=" "/>
    <w:docVar w:name="VAULT_ND_56540e7f-6a5c-40ea-9611-430b2544bf91" w:val=" "/>
    <w:docVar w:name="VAULT_ND_56bf02c8-25b8-4847-84d4-b3f25ce7c4bf" w:val=" "/>
    <w:docVar w:name="VAULT_ND_56c6fcf7-80ab-44b7-80bc-f59245540752" w:val=" "/>
    <w:docVar w:name="VAULT_ND_56fc0a0f-65ec-48d5-966a-0b7332f2546c" w:val=" "/>
    <w:docVar w:name="VAULT_ND_57077ed5-77a5-4d98-b9b5-1cd3ad9b2c60" w:val=" "/>
    <w:docVar w:name="vault_nd_571231f0-877b-4cd4-a6b9-aed210e8c638" w:val=" "/>
    <w:docVar w:name="VAULT_ND_5773d7e0-ba1e-4a7f-88df-8a0fe8319275" w:val=" "/>
    <w:docVar w:name="VAULT_ND_577940c4-b497-4895-8c83-653049730b13" w:val=" "/>
    <w:docVar w:name="vault_nd_57bc8bc9-d410-4454-a613-c3177fe90dd5" w:val=" "/>
    <w:docVar w:name="vault_nd_58404f44-af5d-4428-a5ef-64e67bd6007a" w:val=" "/>
    <w:docVar w:name="VAULT_ND_584bbb59-8080-4bda-a902-893a26d4ee64" w:val=" "/>
    <w:docVar w:name="VAULT_ND_584ead6d-c583-4ab9-b0cc-8212d7920cd8" w:val=" "/>
    <w:docVar w:name="vault_nd_58a3d55c-afb6-4cbe-be9e-c301c48f1dea" w:val=" "/>
    <w:docVar w:name="vault_nd_592f8b85-08eb-4ae6-b994-cf049152a024" w:val=" "/>
    <w:docVar w:name="VAULT_ND_594c8fcf-abad-437e-8f20-62939adb9acb" w:val=" "/>
    <w:docVar w:name="VAULT_ND_599c1aa8-fdbf-4bb1-b66c-45c4f0a3be60" w:val=" "/>
    <w:docVar w:name="vault_nd_5a443e3d-557d-4b6d-a3a0-563442c862ae" w:val=" "/>
    <w:docVar w:name="VAULT_ND_5a51924b-c7bc-40c2-a2b1-a40b79842b1a" w:val=" "/>
    <w:docVar w:name="VAULT_ND_5a6ae300-5e77-439a-8118-8bbd652d30aa" w:val=" "/>
    <w:docVar w:name="VAULT_ND_5baa30b4-d968-4b86-9a43-2bd952d5a05b" w:val=" "/>
    <w:docVar w:name="vault_nd_5bdeaab1-8579-46f6-99ab-b4e2fe0129cf" w:val=" "/>
    <w:docVar w:name="VAULT_ND_5c7f8391-4fea-426d-a497-128ad9788274" w:val=" "/>
    <w:docVar w:name="VAULT_ND_5cc4493f-9e61-405c-914d-143aee80219d" w:val=" "/>
    <w:docVar w:name="VAULT_ND_5dafe272-5dc9-4769-9de1-f2bcebab1ed7" w:val=" "/>
    <w:docVar w:name="VAULT_ND_5e52ddf0-ea41-449b-80bc-da7afee44056" w:val=" "/>
    <w:docVar w:name="VAULT_ND_5e7313ea-9f18-49a9-b653-52177388917b" w:val=" "/>
    <w:docVar w:name="vault_nd_5ee739ad-62e0-49be-b2c9-6b0c8ca2cf4f" w:val=" "/>
    <w:docVar w:name="vault_nd_5f0f8296-e054-4cdf-a067-5d942142c227" w:val=" "/>
    <w:docVar w:name="vault_nd_5f18a354-64cf-4b6c-8971-d5803d1b7a81" w:val=" "/>
    <w:docVar w:name="vault_nd_5f214e98-c8e9-46b6-a2d7-68d405a055d0" w:val=" "/>
    <w:docVar w:name="vault_nd_5f5f1cd2-7370-4e73-8eff-55c4c88bcc9b" w:val=" "/>
    <w:docVar w:name="VAULT_ND_5f65c43f-d6d8-46e9-8c37-b37a50db01de" w:val=" "/>
    <w:docVar w:name="vault_nd_6014c81a-66f0-4354-adc5-00f9cb866fdd" w:val=" "/>
    <w:docVar w:name="VAULT_ND_602ed0f0-8df0-4249-bcd9-1ef259fbdb18" w:val=" "/>
    <w:docVar w:name="vault_nd_60728689-8973-48c9-a1ee-87819604da4c" w:val=" "/>
    <w:docVar w:name="VAULT_ND_6081cdce-550e-4817-a98f-1e6147b95279" w:val=" "/>
    <w:docVar w:name="vault_nd_61707b7d-32e8-4057-9188-fb200248d247" w:val=" "/>
    <w:docVar w:name="vault_nd_630db60e-4479-496c-9d73-260f22b4d283" w:val=" "/>
    <w:docVar w:name="VAULT_ND_631741c6-786d-45bc-9810-47f2488664d3" w:val=" "/>
    <w:docVar w:name="vault_nd_6383fec3-e146-435e-a5af-60d88913fbc8" w:val=" "/>
    <w:docVar w:name="VAULT_ND_63852bc2-31fb-4f01-af94-7e657fd34e42" w:val=" "/>
    <w:docVar w:name="VAULT_ND_63b9c19c-0ede-4b26-86a5-c34f4dfac4d0" w:val=" "/>
    <w:docVar w:name="VAULT_ND_641e2b16-bfba-47bf-9076-2adad3244d16" w:val=" "/>
    <w:docVar w:name="VAULT_ND_6576d753-100b-493a-ae69-db799efff785" w:val=" "/>
    <w:docVar w:name="VAULT_ND_65da7d9b-0588-43cd-8d8f-963c14995cc9" w:val=" "/>
    <w:docVar w:name="VAULT_ND_65ededc9-de1f-43b6-98f7-211056b47db6" w:val=" "/>
    <w:docVar w:name="vault_nd_6648ba67-39cc-4329-8ac5-c13eeaa67f8c" w:val=" "/>
    <w:docVar w:name="vault_nd_67afcd1f-2f6d-4a2d-a524-7ae0179138cf" w:val=" "/>
    <w:docVar w:name="VAULT_ND_67d433c3-0b21-4940-979d-3df1bd0f585f" w:val=" "/>
    <w:docVar w:name="VAULT_ND_68009319-083f-4ee8-b06f-a5749878054c" w:val=" "/>
    <w:docVar w:name="VAULT_ND_6803faf1-9623-4e52-9ebe-442097c0334b" w:val=" "/>
    <w:docVar w:name="vault_nd_680c1c9e-f3fc-4103-bd3e-6b22fb4d45c4" w:val=" "/>
    <w:docVar w:name="VAULT_ND_680de23f-21e6-4717-add7-49f27fdfafc6" w:val=" "/>
    <w:docVar w:name="vault_nd_684d440a-b984-4fc0-afea-e5b88142b6f7" w:val=" "/>
    <w:docVar w:name="VAULT_ND_689b091a-50ca-4651-93d6-03c5e797504c" w:val=" "/>
    <w:docVar w:name="VAULT_ND_6943afb2-7978-46ee-9d29-7bcb1beb6d45" w:val=" "/>
    <w:docVar w:name="vault_nd_697729af-76f0-4e32-9f17-777ccf8c8efb" w:val=" "/>
    <w:docVar w:name="vault_nd_69e32023-b619-4534-8e9c-41b4d08aa976" w:val=" "/>
    <w:docVar w:name="VAULT_ND_6a3ea55d-2645-40ca-ba18-9a7c0eaa4b74" w:val=" "/>
    <w:docVar w:name="VAULT_ND_6aa082f5-0f08-44c8-9e49-96282b04ae62" w:val=" "/>
    <w:docVar w:name="vault_nd_6c549b68-11ba-40ec-b4b9-a1c2e6ffa12e" w:val=" "/>
    <w:docVar w:name="VAULT_ND_6c623f3b-c923-4200-b184-d2a887ca0f70" w:val=" "/>
    <w:docVar w:name="vault_nd_6d08272a-de51-4e43-b05f-f8782b13b594" w:val=" "/>
    <w:docVar w:name="VAULT_ND_6d133fa2-a9d9-452d-b8b8-23dfd49a7e92" w:val=" "/>
    <w:docVar w:name="vault_nd_6d2fc29d-d8a6-462c-b053-9bccdf603c9f" w:val=" "/>
    <w:docVar w:name="vault_nd_6d31fd67-6b1f-47bc-bb47-39931d19b4df" w:val=" "/>
    <w:docVar w:name="vault_nd_6d74f2d9-e76f-4858-9dab-7e3ee5a35dd4" w:val=" "/>
    <w:docVar w:name="VAULT_ND_6df673d2-3ee7-4509-96f4-8d738f28cebe" w:val=" "/>
    <w:docVar w:name="VAULT_ND_6e6d9c44-8577-471d-a669-7bbd567191c9" w:val=" "/>
    <w:docVar w:name="VAULT_ND_6e9eec5c-cc65-4b74-be84-9d7eb40c3a36" w:val=" "/>
    <w:docVar w:name="vault_nd_6ec492ee-9350-462a-ab14-6d33a93ce3d8" w:val=" "/>
    <w:docVar w:name="VAULT_ND_6ed1bba3-1370-4a6e-ac81-8f1b0a6fcebf" w:val=" "/>
    <w:docVar w:name="VAULT_ND_6ff34ab9-62ac-44a7-820a-cd4809e118bf" w:val=" "/>
    <w:docVar w:name="VAULT_ND_701ebd2d-d43a-4179-a834-087715cacdb2" w:val=" "/>
    <w:docVar w:name="VAULT_ND_706b0826-f1f5-49b9-aae5-7c4235457bd0" w:val=" "/>
    <w:docVar w:name="VAULT_ND_707888e7-fd88-4c9b-ae38-99080d5446f5" w:val=" "/>
    <w:docVar w:name="vault_nd_71369921-98d9-4bed-81f5-6936a8944137" w:val=" "/>
    <w:docVar w:name="vault_nd_713cf584-715d-469e-a31d-929cd516a85b" w:val=" "/>
    <w:docVar w:name="vault_nd_716b9595-fef5-47b6-9891-cd95a52ccf47" w:val=" "/>
    <w:docVar w:name="VAULT_ND_72220347-3f71-437b-bc3e-8a11b0ce1287" w:val=" "/>
    <w:docVar w:name="vault_nd_725476b4-7967-453b-ab7f-f565f5dd2cd5" w:val=" "/>
    <w:docVar w:name="vault_nd_73b55b3d-3a61-4714-bb03-7b91a73de3ec" w:val=" "/>
    <w:docVar w:name="VAULT_ND_74a69074-021a-4334-85c4-844dfb621335" w:val=" "/>
    <w:docVar w:name="VAULT_ND_74fc283e-0a34-41f2-83a4-2c965d5ff324" w:val=" "/>
    <w:docVar w:name="vault_nd_750dce47-c720-4674-a314-d605ad03957d" w:val=" "/>
    <w:docVar w:name="vault_nd_75ea6edb-444d-4272-8033-03c49a15370c" w:val=" "/>
    <w:docVar w:name="VAULT_ND_75f5d500-3ec7-4f90-bef2-0c6c07572aa5" w:val=" "/>
    <w:docVar w:name="VAULT_ND_76ba8c07-ea7b-484d-b822-97b70a22c537" w:val=" "/>
    <w:docVar w:name="vault_nd_772461b5-ece1-461c-93f6-160945b38e2c" w:val=" "/>
    <w:docVar w:name="VAULT_ND_77e4ff88-a0ff-43a6-8ad3-3e26067b190b" w:val=" "/>
    <w:docVar w:name="VAULT_ND_7841e8be-8b47-4e68-a489-e3c67ba7c1aa" w:val=" "/>
    <w:docVar w:name="VAULT_ND_786559fb-dc90-4e87-8a16-e0383390dbf6" w:val=" "/>
    <w:docVar w:name="VAULT_ND_78a66e55-694a-43a5-b038-8cbeae0c470b" w:val=" "/>
    <w:docVar w:name="VAULT_ND_78b2b31d-6ffa-439a-8111-4cee52d2f82e" w:val=" "/>
    <w:docVar w:name="vault_nd_798c1a31-01b1-4458-b898-7e245de1d9c6" w:val=" "/>
    <w:docVar w:name="vault_nd_79ae0248-fd83-4ea8-9bdd-1b2f865e573c" w:val=" "/>
    <w:docVar w:name="VAULT_ND_7a0c060b-3c11-4044-83cb-c60e7b0b7f96" w:val=" "/>
    <w:docVar w:name="VAULT_ND_7a10c1f9-49d2-429a-bdf4-f3f043544e0c" w:val=" "/>
    <w:docVar w:name="vault_nd_7a1d653d-4435-43ac-9754-521d5b533d5e" w:val=" "/>
    <w:docVar w:name="VAULT_ND_7a3b7977-3a2e-40b5-8cc1-a3f8bf5f6861" w:val=" "/>
    <w:docVar w:name="VAULT_ND_7a62e2fa-13dd-4c60-89f3-59e3e4df6317" w:val=" "/>
    <w:docVar w:name="VAULT_ND_7afcf2ba-cff0-42fb-9ee7-78782100d6fe" w:val=" "/>
    <w:docVar w:name="VAULT_ND_7bec7e42-0166-487f-9f9f-3696c1f790f9" w:val=" "/>
    <w:docVar w:name="VAULT_ND_7bf420e1-ac8e-429a-824b-296e25c31170" w:val=" "/>
    <w:docVar w:name="VAULT_ND_7c7a5aec-90a4-4d9c-abc5-d456bbd83866" w:val=" "/>
    <w:docVar w:name="VAULT_ND_7c89d443-216c-4494-8860-1dc3fa5fe4b7" w:val=" "/>
    <w:docVar w:name="VAULT_ND_7c93abdd-7103-41ac-80a5-2d4f7cd37645" w:val=" "/>
    <w:docVar w:name="vault_nd_7cf5ac0b-3ab5-4aad-b592-eca06f41414d" w:val=" "/>
    <w:docVar w:name="VAULT_ND_7cf8973f-aeb6-4bd7-b1fd-4bafc3767f4c" w:val=" "/>
    <w:docVar w:name="VAULT_ND_7cfb06f8-d000-4aaf-8276-5f3cb64075ee" w:val=" "/>
    <w:docVar w:name="VAULT_ND_7d4e9b88-9305-4da9-be90-c551a5b2b348" w:val=" "/>
    <w:docVar w:name="VAULT_ND_7d6c7b36-949a-4e5f-8060-eb9806ef22f9" w:val=" "/>
    <w:docVar w:name="VAULT_ND_7d7882f8-3f15-4a55-bf17-d2650ab6b900" w:val=" "/>
    <w:docVar w:name="VAULT_ND_7d8e7f9f-4f1c-4237-adaf-80f73c52ada3" w:val=" "/>
    <w:docVar w:name="VAULT_ND_7e18fa7d-f4d0-4885-a15f-4d8b711df09b" w:val=" "/>
    <w:docVar w:name="vault_nd_7edeca36-014d-4897-bbb0-beea957885b4" w:val=" "/>
    <w:docVar w:name="VAULT_ND_7eeedc8c-c263-4004-a44c-7065cbd10fa9" w:val=" "/>
    <w:docVar w:name="VAULT_ND_7f14f7f5-816e-425c-b806-9aeed8e7cb90" w:val=" "/>
    <w:docVar w:name="VAULT_ND_7f2cd43c-77b3-49d4-9aca-70499756219e" w:val=" "/>
    <w:docVar w:name="vault_nd_7fec542d-818b-4e28-9b13-409daad85db0" w:val=" "/>
    <w:docVar w:name="vault_nd_8067bcb9-b539-4df3-87e9-fb3d2a14f943" w:val=" "/>
    <w:docVar w:name="vault_nd_80b4a471-47cc-4e04-b391-a28db8afdf08" w:val=" "/>
    <w:docVar w:name="VAULT_ND_80bdd631-29b2-4859-bb54-f4b450210f48" w:val=" "/>
    <w:docVar w:name="VAULT_ND_80bfbd45-6b52-46e0-8371-dc3219b2f1d6" w:val=" "/>
    <w:docVar w:name="VAULT_ND_80dd0736-75a8-4aeb-8058-5344c0809621" w:val=" "/>
    <w:docVar w:name="vault_nd_80f758d6-272d-4828-bf8f-c44f26f6e1ac" w:val=" "/>
    <w:docVar w:name="VAULT_ND_81326101-be70-462a-bd1c-3dbacb4464b1" w:val=" "/>
    <w:docVar w:name="VAULT_ND_81475c3b-ad04-4cdf-9dce-9c26ca56c42c" w:val=" "/>
    <w:docVar w:name="vault_nd_823df287-8ac7-4512-9059-fc149c8c0130" w:val=" "/>
    <w:docVar w:name="vault_nd_8287e381-6ec4-4518-a881-1f752c4b143a" w:val=" "/>
    <w:docVar w:name="vault_nd_82c1e2e7-de36-4373-b685-44fe1e1cc248" w:val=" "/>
    <w:docVar w:name="vault_nd_83521b66-b94f-461f-bbcd-7f95070de3a5" w:val=" "/>
    <w:docVar w:name="vault_nd_83ab8c82-9ae2-4d06-811f-c25c49d9788e" w:val=" "/>
    <w:docVar w:name="VAULT_ND_8406a09a-e723-44f6-8dcd-e01257cf9ca6" w:val=" "/>
    <w:docVar w:name="VAULT_ND_84388435-8153-478d-aafe-c7ec9833b20d" w:val=" "/>
    <w:docVar w:name="VAULT_ND_8475870e-92d4-4929-b473-a3f8ff2a5596" w:val=" "/>
    <w:docVar w:name="VAULT_ND_848652bf-b67d-4160-add3-9037b3c000b0" w:val=" "/>
    <w:docVar w:name="vault_nd_8538852c-0b45-481a-9cd4-329e7db66aa2" w:val=" "/>
    <w:docVar w:name="VAULT_ND_8546dc42-9486-4e8d-9163-c49e993dcce8" w:val=" "/>
    <w:docVar w:name="vault_nd_858c58c9-d32b-4241-897b-7265911d8dd9" w:val=" "/>
    <w:docVar w:name="VAULT_ND_859d6f99-8968-4c7a-97e1-560e780d5843" w:val=" "/>
    <w:docVar w:name="VAULT_ND_85a1f3b9-6fd3-4a26-8ea1-0a89dcbd9118" w:val=" "/>
    <w:docVar w:name="VAULT_ND_85bff2b9-e0f9-40f4-b656-ef46ee519e01" w:val=" "/>
    <w:docVar w:name="VAULT_ND_85c98c4f-fa94-4147-bada-9f7638b64880" w:val=" "/>
    <w:docVar w:name="VAULT_ND_85d93675-b15a-4f20-8283-0c51ca1e23a3" w:val=" "/>
    <w:docVar w:name="VAULT_ND_85e1c1af-423a-4846-9ef9-2da1ad59323e" w:val=" "/>
    <w:docVar w:name="VAULT_ND_85fd767c-eb8c-4de8-b213-4cec69101248" w:val=" "/>
    <w:docVar w:name="vault_nd_866554aa-19de-4d4b-a7a7-3042cf578adf" w:val=" "/>
    <w:docVar w:name="vault_nd_86d3b9f7-47c4-4def-8f71-f54ce95610e3" w:val=" "/>
    <w:docVar w:name="vault_nd_86f522f4-0edc-4a52-868b-6d65304622d7" w:val=" "/>
    <w:docVar w:name="vault_nd_876287be-8ac5-4b19-b931-090336c5bf2d" w:val=" "/>
    <w:docVar w:name="vault_nd_878e930d-7a98-4a9b-be6a-62d6b2a4bcb3" w:val=" "/>
    <w:docVar w:name="VAULT_ND_882dbb4b-d3dd-484c-8ce2-0531d1a1c283" w:val=" "/>
    <w:docVar w:name="VAULT_ND_88d59458-45d4-42a8-b8da-42bb2363fc45" w:val=" "/>
    <w:docVar w:name="VAULT_ND_89bd22e0-9c8d-4b05-b237-ade888d8861e" w:val=" "/>
    <w:docVar w:name="vault_nd_8aa74e85-182f-4906-9c91-a476eed7ac49" w:val=" "/>
    <w:docVar w:name="VAULT_ND_8abdbada-56b0-4720-b226-89fc50a4a16d" w:val=" "/>
    <w:docVar w:name="VAULT_ND_8b85dc99-c426-479f-b990-72d105a4082e" w:val=" "/>
    <w:docVar w:name="VAULT_ND_8b939659-bc33-4626-97b6-096dda1cc68d" w:val=" "/>
    <w:docVar w:name="vault_nd_8bc38a21-bf93-4e78-a657-67fac01919af" w:val=" "/>
    <w:docVar w:name="vault_nd_8c1e79bf-1ed2-4883-bcf2-cb66f05cfb29" w:val=" "/>
    <w:docVar w:name="VAULT_ND_8c29441f-8230-47fb-9ae0-d8ff0c735e2c" w:val=" "/>
    <w:docVar w:name="vault_nd_8c991621-1e0c-4e18-ad5d-836da9e2acac" w:val=" "/>
    <w:docVar w:name="VAULT_ND_8d37ed47-6204-4fbc-8a52-c6976eabe881" w:val=" "/>
    <w:docVar w:name="VAULT_ND_8db96035-d937-4273-9fa4-c050195b5493" w:val=" "/>
    <w:docVar w:name="VAULT_ND_8e74e694-bc02-420a-a863-16c1ab9206b1" w:val=" "/>
    <w:docVar w:name="VAULT_ND_8e9a5a9f-b077-464c-aacf-80421bd955b7" w:val=" "/>
    <w:docVar w:name="vault_nd_8ee03f33-616b-42d4-aa73-2b1900bf8b44" w:val=" "/>
    <w:docVar w:name="VAULT_ND_8ee67bd2-683d-4549-b28b-761b6f4bb504" w:val=" "/>
    <w:docVar w:name="vault_nd_8ef2c980-74ee-4cdf-aaa8-09ee5ba6a129" w:val=" "/>
    <w:docVar w:name="VAULT_ND_8ef559d2-3ccd-4321-864a-0891d017908a" w:val=" "/>
    <w:docVar w:name="VAULT_ND_8f584b22-a020-41b2-a639-d3ff19238e4b" w:val=" "/>
    <w:docVar w:name="vault_nd_8fb984ed-c669-4ecf-859f-d13c001191f7" w:val=" "/>
    <w:docVar w:name="VAULT_ND_8fdb7ac6-d273-49a6-9291-24bb0fa3db25" w:val=" "/>
    <w:docVar w:name="VAULT_ND_908318a0-1ad3-4bb5-b5d3-c44a3a198b6b" w:val=" "/>
    <w:docVar w:name="VAULT_ND_90a6a523-82f2-4e54-8919-fc56b03c9470" w:val=" "/>
    <w:docVar w:name="VAULT_ND_90c0283d-79dc-475f-881e-38fcbc51e132" w:val=" "/>
    <w:docVar w:name="vault_nd_90f1b24b-21de-4ed6-acff-b1652e8c913d" w:val=" "/>
    <w:docVar w:name="vault_nd_913e7520-1973-41f3-b67f-e309bab112eb" w:val=" "/>
    <w:docVar w:name="VAULT_ND_91cebe8f-22e5-46cf-bbda-a1be33abad82" w:val=" "/>
    <w:docVar w:name="VAULT_ND_920d2d94-b5a6-44d7-8245-5841573ffbca" w:val=" "/>
    <w:docVar w:name="vault_nd_930af67a-6e14-4620-ba61-ec2d9edc79f5" w:val=" "/>
    <w:docVar w:name="vault_nd_93259063-e512-4010-857c-e73a4697b4c5" w:val=" "/>
    <w:docVar w:name="vault_nd_93353538-8c8b-4e0a-a391-8591bea67b97" w:val=" "/>
    <w:docVar w:name="VAULT_ND_93c32a4d-d53c-4285-988a-cb0324199d57" w:val=" "/>
    <w:docVar w:name="VAULT_ND_94af3af7-90db-4917-ae4d-29ef2f6de975" w:val=" "/>
    <w:docVar w:name="VAULT_ND_94d7e4e5-e123-4e95-9a95-953fa2b926c7" w:val=" "/>
    <w:docVar w:name="VAULT_ND_950b9237-4daf-46a6-bd60-ea4e8c228831" w:val=" "/>
    <w:docVar w:name="vault_nd_952c4c35-100c-453f-8ef7-e0786df9e5c0" w:val=" "/>
    <w:docVar w:name="vault_nd_956c7ee0-814d-4143-8ead-be309005caec" w:val=" "/>
    <w:docVar w:name="VAULT_ND_959afbe5-5905-48f9-b9d3-74853af064b7" w:val=" "/>
    <w:docVar w:name="VAULT_ND_96e1590f-d6b1-419f-9c18-55eafa6db0d6" w:val=" "/>
    <w:docVar w:name="vault_nd_96e6b973-5958-4f25-a3b2-1477bcb0ebd0" w:val=" "/>
    <w:docVar w:name="VAULT_ND_96f93a6c-ab10-417b-8298-d5e60067e116" w:val=" "/>
    <w:docVar w:name="vault_nd_9745df0a-4393-49a3-8160-ec0f9c4d5ca5" w:val=" "/>
    <w:docVar w:name="VAULT_ND_975587fb-6393-48e8-ac49-13a0c136f196" w:val=" "/>
    <w:docVar w:name="VAULT_ND_979f7d16-9fbf-49d1-8929-e5e400be3ac2" w:val=" "/>
    <w:docVar w:name="vault_nd_979fc4df-813f-4603-a1cf-a643a6eb6f9a" w:val=" "/>
    <w:docVar w:name="vault_nd_97bb0d94-a7d6-4cde-9312-8e7324619495" w:val=" "/>
    <w:docVar w:name="vault_nd_97fedb17-a1a8-4092-bc85-753f19a2615e" w:val=" "/>
    <w:docVar w:name="VAULT_ND_98e9466e-e5d3-45a4-a40d-7e3b74b5289b" w:val=" "/>
    <w:docVar w:name="VAULT_ND_9957adb2-0ec0-4e14-bea9-24435012a105" w:val=" "/>
    <w:docVar w:name="VAULT_ND_997ba2c1-37e6-48ed-897e-caf9da798429" w:val=" "/>
    <w:docVar w:name="VAULT_ND_99e54843-c6b3-4d83-9396-6adbcf74b9b7" w:val=" "/>
    <w:docVar w:name="VAULT_ND_9a4b1943-1c6f-4930-b9c9-3cf23036e923" w:val=" "/>
    <w:docVar w:name="vault_nd_9a71ec71-071f-4867-bbc3-f6dbf19fade9" w:val=" "/>
    <w:docVar w:name="VAULT_ND_9ab1d161-65e1-46cd-838a-75cadc2884fc" w:val=" "/>
    <w:docVar w:name="VAULT_ND_9b1b4e5f-9b80-422a-be6f-4716236142f9" w:val=" "/>
    <w:docVar w:name="VAULT_ND_9ba73a80-0093-49d4-b543-c48644e16966" w:val=" "/>
    <w:docVar w:name="vault_nd_9c154e5b-57f5-4b70-aaae-767a9f78396f" w:val=" "/>
    <w:docVar w:name="vault_nd_9ca71f95-478e-452b-97ed-93c582d66ccc" w:val=" "/>
    <w:docVar w:name="VAULT_ND_9cdaf9e8-c04e-4026-88ee-4fe909cc1741" w:val=" "/>
    <w:docVar w:name="VAULT_ND_9d4df0ae-53d5-4e78-b1ee-72ce93481b00" w:val=" "/>
    <w:docVar w:name="VAULT_ND_9d64867b-f3f4-45a2-811f-4f299a849419" w:val=" "/>
    <w:docVar w:name="VAULT_ND_9dac89e1-7e77-4efd-88e1-e0f271752e4d" w:val=" "/>
    <w:docVar w:name="vault_nd_9dc64731-9aad-4b6b-bcac-66c85673734d" w:val=" "/>
    <w:docVar w:name="VAULT_ND_9debb28a-29b6-4fb1-8143-f0fbf55ff05c" w:val=" "/>
    <w:docVar w:name="vault_nd_9e103eaa-bfb4-490d-8fa5-94425371cd3f" w:val=" "/>
    <w:docVar w:name="VAULT_ND_9e24397e-7e25-49ed-bc09-4e34d786019e" w:val=" "/>
    <w:docVar w:name="vault_nd_9e41715b-8bb5-407d-aeb4-01237b72c4de" w:val=" "/>
    <w:docVar w:name="VAULT_ND_9fe78252-58b8-4347-9fdd-0d97161157c4" w:val=" "/>
    <w:docVar w:name="vault_nd_a0b52830-4ea3-4a75-9700-3cb6c31786da" w:val=" "/>
    <w:docVar w:name="VAULT_ND_a0e1ee29-c9c8-46d6-a593-bbf45fff3013" w:val=" "/>
    <w:docVar w:name="vault_nd_a121b85c-6fcb-473a-90d6-a634f81fb231" w:val=" "/>
    <w:docVar w:name="VAULT_ND_a12d755a-cd01-4538-8f9e-58e09ff01507" w:val=" "/>
    <w:docVar w:name="vault_nd_a195b16d-a883-48c2-82c8-89e80c004785" w:val=" "/>
    <w:docVar w:name="vault_nd_a222ffa9-5f00-4426-b425-202d4d97522a" w:val=" "/>
    <w:docVar w:name="VAULT_ND_a2404940-1075-46ab-afe4-3a604800eeec" w:val=" "/>
    <w:docVar w:name="vault_nd_a243ee53-33e4-4c99-9407-11069e2914d9" w:val=" "/>
    <w:docVar w:name="VAULT_ND_a29578c9-a65c-4699-98cf-15b349d81e78" w:val=" "/>
    <w:docVar w:name="vault_nd_a2b64398-ede0-47ae-9cbd-32e110376e51" w:val=" "/>
    <w:docVar w:name="VAULT_ND_a2bc5ab6-95e3-4e30-a594-341b77f39209" w:val=" "/>
    <w:docVar w:name="vault_nd_a342706a-b87a-4004-810c-395fa8dcf254" w:val=" "/>
    <w:docVar w:name="VAULT_ND_a38e7727-c2cd-41cd-bdd6-38c90eed7183" w:val=" "/>
    <w:docVar w:name="vault_nd_a416a7a9-dc44-4cd5-bb07-a80940c2e75a" w:val=" "/>
    <w:docVar w:name="VAULT_ND_a495fe13-4567-4620-93bf-6ffd768bfd3b" w:val=" "/>
    <w:docVar w:name="VAULT_ND_a55e7526-95c8-40b8-8cd7-e9ef1a4491f0" w:val=" "/>
    <w:docVar w:name="VAULT_ND_a6ac6c83-0fff-48ac-9fd6-930814c1d432" w:val=" "/>
    <w:docVar w:name="VAULT_ND_a6f1b52d-dd61-47eb-9826-5f4833f72c61" w:val=" "/>
    <w:docVar w:name="VAULT_ND_a71ec676-4b28-4dc6-8218-5d65aecc7a25" w:val=" "/>
    <w:docVar w:name="VAULT_ND_a7675a00-1057-4c36-bb73-a941431cc9c7" w:val=" "/>
    <w:docVar w:name="VAULT_ND_a7f59ce9-6dae-4685-8a56-1ffe1fe8e407" w:val=" "/>
    <w:docVar w:name="VAULT_ND_a80c09ec-a343-4601-aa33-7428c670f633" w:val=" "/>
    <w:docVar w:name="vault_nd_a9549b07-3142-47b5-8623-db183a48386e" w:val=" "/>
    <w:docVar w:name="VAULT_ND_a9de637e-0022-4802-bf2c-36f61d101ce3" w:val=" "/>
    <w:docVar w:name="VAULT_ND_a9f36cd7-08b9-4d5f-88de-15ccb143cf60" w:val=" "/>
    <w:docVar w:name="VAULT_ND_aa97f45d-48e4-4c5e-b9e2-b6bb52fb1aff" w:val=" "/>
    <w:docVar w:name="VAULT_ND_aac2e6d3-3472-4786-976a-086e6c121e0d" w:val=" "/>
    <w:docVar w:name="VAULT_ND_aae631a1-4298-46cc-bc2d-ba5d03307992" w:val=" "/>
    <w:docVar w:name="VAULT_ND_abfb1c51-8435-4cfd-ad23-74bc7fa0e087" w:val=" "/>
    <w:docVar w:name="vault_nd_ac29fd75-4e81-49c5-9ad4-04199f6672bf" w:val=" "/>
    <w:docVar w:name="VAULT_ND_ac423939-7645-4adf-9938-1ccc2781dc8c" w:val=" "/>
    <w:docVar w:name="VAULT_ND_ad566768-9aa1-4288-a682-05d57b6f365c" w:val=" "/>
    <w:docVar w:name="VAULT_ND_adc8f4d9-53e7-4c11-8001-e2b06e601e19" w:val=" "/>
    <w:docVar w:name="VAULT_ND_adf55455-9b0c-4b5c-9e77-63517a543ae5" w:val=" "/>
    <w:docVar w:name="vault_nd_ae175eb8-36e2-4d9b-89ad-9ac198a2610d" w:val=" "/>
    <w:docVar w:name="vault_nd_ae512353-0c17-4c08-8006-acd0141158b8" w:val=" "/>
    <w:docVar w:name="vault_nd_af2b3de1-e0b3-4bf4-a920-9f09ab1443f9" w:val=" "/>
    <w:docVar w:name="vault_nd_afeebac2-4857-4c94-b5cf-7410b7bc705b" w:val=" "/>
    <w:docVar w:name="VAULT_ND_aff322f5-1560-42cb-a02c-20481d91f6bf" w:val=" "/>
    <w:docVar w:name="VAULT_ND_b011e0c3-b854-40b8-834e-40f026c951a0" w:val=" "/>
    <w:docVar w:name="VAULT_ND_b088924c-f7fc-4b98-8045-880eac3993c4" w:val=" "/>
    <w:docVar w:name="vault_nd_b118dc9c-6698-480d-9f3c-1f6fe1fa3678" w:val=" "/>
    <w:docVar w:name="vault_nd_b1686b53-5d26-4dae-af12-c93a8bfb8370" w:val=" "/>
    <w:docVar w:name="VAULT_ND_b1f8a6a2-da4e-40e8-b077-036dc2a19aaa" w:val=" "/>
    <w:docVar w:name="vault_nd_b2052e63-8d42-4761-aaad-a4701173345a" w:val=" "/>
    <w:docVar w:name="vault_nd_b27b6db2-319a-4326-b340-af87f0dd7563" w:val=" "/>
    <w:docVar w:name="VAULT_ND_b2e868a1-f271-4a3d-b7bf-f4b2d4ed1789" w:val=" "/>
    <w:docVar w:name="vault_nd_b2f94a61-d79d-4e84-af1b-3825378157ad" w:val=" "/>
    <w:docVar w:name="VAULT_ND_b35767eb-7d80-49f2-8d13-8157d2843256" w:val=" "/>
    <w:docVar w:name="vault_nd_b37b1a2f-94ec-4bb5-ab4c-5e9c482de712" w:val=" "/>
    <w:docVar w:name="vault_nd_b3b8875e-c7b2-40fc-8c67-16311a5fddc5" w:val=" "/>
    <w:docVar w:name="vault_nd_b4151d0b-6786-40c5-830c-6379fc68a2a6" w:val=" "/>
    <w:docVar w:name="VAULT_ND_b41c8fe8-9d94-45c9-88e1-3ff0638abfbb" w:val=" "/>
    <w:docVar w:name="VAULT_ND_b43077d2-5e22-44cd-9691-078b9d328b69" w:val=" "/>
    <w:docVar w:name="VAULT_ND_b491e4fc-2a19-4aa8-bc28-1e33b74b677d" w:val=" "/>
    <w:docVar w:name="vault_nd_b4bcdf20-87ee-4485-91cd-75fd774c9e37" w:val=" "/>
    <w:docVar w:name="vault_nd_b4e40388-bc9c-4b85-a3d2-483f6ecc41f9" w:val=" "/>
    <w:docVar w:name="VAULT_ND_b53d6cf0-9acb-4f49-ac01-eba9e079525b" w:val=" "/>
    <w:docVar w:name="VAULT_ND_b58718af-ec49-4e7a-a0bf-5c4e306727a8" w:val=" "/>
    <w:docVar w:name="vault_nd_b5927b44-11e1-4295-b21f-8e17ec619fc1" w:val=" "/>
    <w:docVar w:name="VAULT_ND_b5ba9af8-b37f-4e31-a97d-7c858437c15f" w:val=" "/>
    <w:docVar w:name="vault_nd_b5dcd83d-7e11-4db7-98f5-91c0c3dcb05a" w:val=" "/>
    <w:docVar w:name="VAULT_ND_b60f9868-8f74-4e62-bb81-bd6acc8d46eb" w:val=" "/>
    <w:docVar w:name="VAULT_ND_b6574de1-0c83-4b44-bbf4-5fd17abd220c" w:val=" "/>
    <w:docVar w:name="VAULT_ND_b6760b86-795f-4b6f-9409-05a5397bfc05" w:val=" "/>
    <w:docVar w:name="vault_nd_b6d4542c-2153-4452-9e0e-ad91e668b80e" w:val=" "/>
    <w:docVar w:name="VAULT_ND_b6ea8439-cbc1-465b-9a61-e88ddd8a8aa3" w:val=" "/>
    <w:docVar w:name="vault_nd_b78ce835-79ce-4508-84a5-0a5903e0d48a" w:val=" "/>
    <w:docVar w:name="vault_nd_b7f223de-3d65-4e35-96f9-7f93fdb29e8b" w:val=" "/>
    <w:docVar w:name="vault_nd_b8bbd7e0-7704-4946-8f2c-0b90d375a56b" w:val=" "/>
    <w:docVar w:name="VAULT_ND_b981e269-cfdd-4e05-890b-c8a49ee82490" w:val=" "/>
    <w:docVar w:name="VAULT_ND_b9ef3146-a18a-464e-9bb9-6afa754baacf" w:val=" "/>
    <w:docVar w:name="VAULT_ND_b9ef38df-ba54-4a2f-9df1-e157534513fe" w:val=" "/>
    <w:docVar w:name="VAULT_ND_ba12300a-d70f-4f17-8889-77cb8c0ed1db" w:val=" "/>
    <w:docVar w:name="VAULT_ND_ba33dff3-bae7-4b48-b607-2bfb731e8957" w:val=" "/>
    <w:docVar w:name="VAULT_ND_baae7c13-8bae-4e86-92eb-3db283d1e394" w:val=" "/>
    <w:docVar w:name="VAULT_ND_bab480be-5cf6-4fc5-b810-0dc6791e43e4" w:val=" "/>
    <w:docVar w:name="vault_nd_bb4ea500-1bba-4801-881d-2a1069492998" w:val=" "/>
    <w:docVar w:name="vault_nd_bb824127-1c3c-4e74-ac18-475d2fca9c03" w:val=" "/>
    <w:docVar w:name="VAULT_ND_bb86ca77-3d1c-4fe0-83e1-7439e9f78489" w:val=" "/>
    <w:docVar w:name="vault_nd_bbb92860-e70b-4f08-a031-d4635252af91" w:val=" "/>
    <w:docVar w:name="vault_nd_bbb97775-0bdd-4ce3-b70e-82d544bd1a35" w:val=" "/>
    <w:docVar w:name="VAULT_ND_bbc6caac-f9c6-4bca-a865-31292f022ba1" w:val=" "/>
    <w:docVar w:name="VAULT_ND_bc5903ba-5888-495b-b1a0-435a454248a2" w:val=" "/>
    <w:docVar w:name="vault_nd_bc99f228-de1e-4537-80c9-afde528eb494" w:val=" "/>
    <w:docVar w:name="vault_nd_bcc4d6fb-e818-4e90-ae17-f6629e114abc" w:val=" "/>
    <w:docVar w:name="VAULT_ND_bccf0abb-38ec-4288-8476-a6addb4ef187" w:val=" "/>
    <w:docVar w:name="VAULT_ND_bcdd24b1-3674-4f79-a21d-793e24cddf2b" w:val=" "/>
    <w:docVar w:name="vault_nd_bcf934aa-9ad9-4b6c-90d0-cdc7f8ebddbc" w:val=" "/>
    <w:docVar w:name="VAULT_ND_bda1b847-4fa6-4fca-8c78-55257eb32eea" w:val=" "/>
    <w:docVar w:name="VAULT_ND_be26b1a2-f09a-409b-81fb-862482926a52" w:val=" "/>
    <w:docVar w:name="VAULT_ND_be77f55d-92a4-4eda-a005-8fd21f5143a6" w:val=" "/>
    <w:docVar w:name="VAULT_ND_bf123179-8b25-413c-a951-9584a12a4ab3" w:val=" "/>
    <w:docVar w:name="vault_nd_bf214f3d-5f4f-433f-8cdc-290d42262f8c" w:val=" "/>
    <w:docVar w:name="VAULT_ND_c0725319-aaa2-4024-b144-80d50f910eae" w:val=" "/>
    <w:docVar w:name="VAULT_ND_c1417f8a-a705-438b-bd88-c6d70ce0ed84" w:val=" "/>
    <w:docVar w:name="VAULT_ND_c17d04f9-f361-4cb0-a6ca-1a318c2128e0" w:val=" "/>
    <w:docVar w:name="VAULT_ND_c1bcbff0-7143-47ab-b59d-522ef9d74d3a" w:val=" "/>
    <w:docVar w:name="vault_nd_c1cc404d-38c8-4591-891a-601b50b83c0e" w:val=" "/>
    <w:docVar w:name="VAULT_ND_c1d0165c-689a-4598-a2cc-31e24af8db3c" w:val=" "/>
    <w:docVar w:name="VAULT_ND_c2ae6b2e-6eb1-46b4-aa84-9bd024807d6d" w:val=" "/>
    <w:docVar w:name="vault_nd_c2bff416-4026-407e-8470-4f764218290a" w:val=" "/>
    <w:docVar w:name="VAULT_ND_c2fc8f4a-1203-4504-970d-7435b4574ab8" w:val=" "/>
    <w:docVar w:name="VAULT_ND_c3a3f14c-a03b-4033-ba35-380761c4fa6a" w:val=" "/>
    <w:docVar w:name="VAULT_ND_c3cf1f46-4d4c-42ab-b165-81225dfa6d0b" w:val=" "/>
    <w:docVar w:name="VAULT_ND_c420c9eb-7d36-4c40-abf8-d9c2923b743d" w:val=" "/>
    <w:docVar w:name="vault_nd_c469c9b7-0a0e-4c20-af5d-8e5951c03518" w:val=" "/>
    <w:docVar w:name="VAULT_ND_c4778149-b697-43ae-b10e-6ee9797b6ba8" w:val=" "/>
    <w:docVar w:name="VAULT_ND_c5159803-b6e4-41ca-a273-3fc2e41f1a24" w:val=" "/>
    <w:docVar w:name="VAULT_ND_c52bb8d6-8be9-4488-8c98-945fc5feaabf" w:val=" "/>
    <w:docVar w:name="VAULT_ND_c552c49f-ae5d-44a6-a48a-3af0978ce326" w:val=" "/>
    <w:docVar w:name="VAULT_ND_c630395e-813c-4ba6-81f4-e2c98f48acbd" w:val=" "/>
    <w:docVar w:name="VAULT_ND_c6b27cbf-51f0-445c-bb51-8b36940911d0" w:val=" "/>
    <w:docVar w:name="VAULT_ND_c6b8b173-b742-46f6-9a40-a1fd4a4bc957" w:val=" "/>
    <w:docVar w:name="VAULT_ND_c6c82d61-7023-48c8-afd9-b3a012873a47" w:val=" "/>
    <w:docVar w:name="VAULT_ND_c6ea6e79-6cd0-45ac-872b-1947454539f4" w:val=" "/>
    <w:docVar w:name="VAULT_ND_c6ef1ac5-97ae-436e-b803-5ea9f880b659" w:val=" "/>
    <w:docVar w:name="vault_nd_c6f9da52-844a-4234-be82-ee449832d4ed" w:val=" "/>
    <w:docVar w:name="VAULT_ND_c7239b8b-db5b-446a-9568-f6b7b26b3371" w:val=" "/>
    <w:docVar w:name="VAULT_ND_c7a8b4c2-bcf5-41c2-9210-2c66256663c3" w:val=" "/>
    <w:docVar w:name="VAULT_ND_c7e69d07-dbce-47bd-ad16-0e4356ad1328" w:val=" "/>
    <w:docVar w:name="VAULT_ND_c8f6a131-86a3-4e59-b1c6-19374b9ad017" w:val=" "/>
    <w:docVar w:name="VAULT_ND_c8f7f7a2-6130-4e98-9207-29555fe1e57c" w:val=" "/>
    <w:docVar w:name="vault_nd_c945617f-9387-4169-824f-8a6cb5112cd4" w:val=" "/>
    <w:docVar w:name="VAULT_ND_c94ee79c-19a6-4394-95f1-7686763b0c15" w:val=" "/>
    <w:docVar w:name="vault_nd_c9cddbfc-b748-41b7-a61f-da1e69e7587d" w:val=" "/>
    <w:docVar w:name="VAULT_ND_c9d354bb-2c52-4b7d-b84f-69733014a232" w:val=" "/>
    <w:docVar w:name="vault_nd_c9ebee6e-7a84-4671-88d0-d056f2c32ad0" w:val=" "/>
    <w:docVar w:name="vault_nd_ca1d2386-e69d-4571-8b9e-bd6418f10a59" w:val=" "/>
    <w:docVar w:name="VAULT_ND_ca82fd3c-e29a-43ba-b03d-3f39d7e8e3da" w:val=" "/>
    <w:docVar w:name="VAULT_ND_cae7c732-1b9e-4a69-bbb5-a27c1ab3a914" w:val=" "/>
    <w:docVar w:name="VAULT_ND_cb030026-362a-47a8-9f22-2acd9beea710" w:val=" "/>
    <w:docVar w:name="vault_nd_cb1c56c8-c454-4b8e-8bd8-1d001c5044b8" w:val=" "/>
    <w:docVar w:name="VAULT_ND_cb354e84-b712-4037-a823-1088b3f04b70" w:val=" "/>
    <w:docVar w:name="VAULT_ND_cb8954b7-96f3-457f-9a33-d57c9171b6c8" w:val=" "/>
    <w:docVar w:name="VAULT_ND_cbc8a6e7-c990-469e-b4ec-1c2aa346049a" w:val=" "/>
    <w:docVar w:name="vault_nd_cc4425c5-06ac-4492-98ff-0921a1e8bb96" w:val=" "/>
    <w:docVar w:name="VAULT_ND_ccac5f50-0f8e-4d6b-bf23-c1a5a8d26f43" w:val=" "/>
    <w:docVar w:name="VAULT_ND_ccfa250c-7b52-445b-8c04-a6ad691ae965" w:val=" "/>
    <w:docVar w:name="VAULT_ND_cd3947a2-0ffd-4742-9d4d-463faf43f7a4" w:val=" "/>
    <w:docVar w:name="VAULT_ND_cd62fb37-8ea7-4811-8603-b7e35213f5d5" w:val=" "/>
    <w:docVar w:name="VAULT_ND_cd81ddb8-9f8d-4324-82c5-c084bb92d018" w:val=" "/>
    <w:docVar w:name="vault_nd_cd9203c4-f241-4d2c-b7c8-f492fc74e8a8" w:val=" "/>
    <w:docVar w:name="VAULT_ND_cda4aa29-4e12-4227-94b6-3a76916ab207" w:val=" "/>
    <w:docVar w:name="VAULT_ND_cdb890d8-f14b-41c1-a906-c754b2d52e40" w:val=" "/>
    <w:docVar w:name="VAULT_ND_cdbdc4af-3848-4362-a073-cfe9e868b5b4" w:val=" "/>
    <w:docVar w:name="VAULT_ND_ce109fe8-fe4a-4281-a8dd-40f781737286" w:val=" "/>
    <w:docVar w:name="vault_nd_ce7fbb69-889b-41ab-bcc1-715f3603f778" w:val=" "/>
    <w:docVar w:name="VAULT_ND_ce9aa949-08d0-48bd-a0c9-1cacfdbd001a" w:val=" "/>
    <w:docVar w:name="VAULT_ND_cf3c4492-e8d4-44fd-b93a-d5fb147c1406" w:val=" "/>
    <w:docVar w:name="VAULT_ND_cfe5e9b7-85c3-4625-8af2-a249047b306c" w:val=" "/>
    <w:docVar w:name="VAULT_ND_d046fc23-9f77-41aa-bdae-675fb4f2f7e1" w:val=" "/>
    <w:docVar w:name="VAULT_ND_d0da299d-1b7f-425c-9672-2c5b0ba1dae1" w:val=" "/>
    <w:docVar w:name="VAULT_ND_d0f9f0f0-2dda-4846-a516-5e0bf485e90c" w:val=" "/>
    <w:docVar w:name="VAULT_ND_d1093d7d-dd4c-4e87-a617-0baec55b72d8" w:val=" "/>
    <w:docVar w:name="vault_nd_d10e64c6-0aa8-4232-ba78-5e0a8935d209" w:val=" "/>
    <w:docVar w:name="vault_nd_d14a1c04-45c3-467f-80d6-41070e710bba" w:val=" "/>
    <w:docVar w:name="VAULT_ND_d24abbb6-d104-461d-bea7-ea6d069ba415" w:val=" "/>
    <w:docVar w:name="VAULT_ND_d25769be-6ae0-48d7-bdb2-8a7028e9973e" w:val=" "/>
    <w:docVar w:name="VAULT_ND_d2d312ad-f366-4eef-9d3c-d105674ed876" w:val=" "/>
    <w:docVar w:name="VAULT_ND_d34c9899-c96c-432c-aac5-cc662e09c22b" w:val=" "/>
    <w:docVar w:name="vault_nd_d38a33d3-3f25-4f62-8aaf-fb83da00818d" w:val=" "/>
    <w:docVar w:name="VAULT_ND_d3a589c9-6447-4498-bf96-d16c3950a69e" w:val=" "/>
    <w:docVar w:name="VAULT_ND_d3f66de6-6e5c-47c0-b3af-87e958b48dda" w:val=" "/>
    <w:docVar w:name="vault_nd_d4bc9b17-d325-4cb9-bbb7-eceb60afdd1a" w:val=" "/>
    <w:docVar w:name="VAULT_ND_d4cfb004-a1cd-4849-9c96-c27c86a58285" w:val=" "/>
    <w:docVar w:name="VAULT_ND_d5013d89-246f-498c-a586-8cdb6b1d5785" w:val=" "/>
    <w:docVar w:name="VAULT_ND_d51ca225-aa37-4073-b41a-e2162e636853" w:val=" "/>
    <w:docVar w:name="VAULT_ND_d55d57ce-0f0f-419d-85ab-87c3dee3810b" w:val=" "/>
    <w:docVar w:name="VAULT_ND_d57b1988-d694-406e-b526-a160c9fe1e0a" w:val=" "/>
    <w:docVar w:name="vault_nd_d5cca584-412e-4fd7-a1a6-00f3e9d1f4f0" w:val=" "/>
    <w:docVar w:name="VAULT_ND_d6243a88-b6fd-46a5-865b-f435c758e4a0" w:val=" "/>
    <w:docVar w:name="vault_nd_d6f01f9e-71dd-4b45-9def-321d549fdb5a" w:val=" "/>
    <w:docVar w:name="VAULT_ND_d6f698d2-afca-4cdb-a10f-208c822d8080" w:val=" "/>
    <w:docVar w:name="VAULT_ND_d75359dc-a576-41bd-8bab-1068abc77e3e" w:val=" "/>
    <w:docVar w:name="vault_nd_d7a767a7-17fc-40c9-a289-579627b005af" w:val=" "/>
    <w:docVar w:name="vault_nd_d880d6c3-a829-445c-976b-abbba038a6a4" w:val=" "/>
    <w:docVar w:name="vault_nd_d8ced1d5-edc3-48c3-a9b0-e9d2d8de82a0" w:val=" "/>
    <w:docVar w:name="VAULT_ND_d912c113-4ea2-454c-b7ec-d1912f873cc5" w:val=" "/>
    <w:docVar w:name="VAULT_ND_d938b9cd-b23d-4a8e-b019-d82618c516d1" w:val=" "/>
    <w:docVar w:name="VAULT_ND_d96ac600-7d19-4d7c-b6cb-a42111547c69" w:val=" "/>
    <w:docVar w:name="VAULT_ND_d9953584-81d6-42c8-854c-d7c7917b2c6d" w:val=" "/>
    <w:docVar w:name="VAULT_ND_d9a50c77-99dd-45f0-b346-6b47a997ba2b" w:val=" "/>
    <w:docVar w:name="VAULT_ND_d9c2dd91-18f7-4f46-bbcc-fdedfa7b6889" w:val=" "/>
    <w:docVar w:name="VAULT_ND_da14b78d-feb7-4510-8407-face0088f003" w:val=" "/>
    <w:docVar w:name="vault_nd_da864e13-698c-49f7-a515-10ef57115f97" w:val=" "/>
    <w:docVar w:name="VAULT_ND_dbd355c6-be2f-4536-a299-1e794e22cd8a" w:val=" "/>
    <w:docVar w:name="VAULT_ND_dc29443d-0670-4378-9d46-bfd3a4405aa0" w:val=" "/>
    <w:docVar w:name="VAULT_ND_dc593f78-7e90-4eef-b2ba-22f706cf8f72" w:val=" "/>
    <w:docVar w:name="VAULT_ND_dc7fd128-eb6a-47e5-ae05-25b692ae50b6" w:val=" "/>
    <w:docVar w:name="vault_nd_dc8189f8-54de-4917-9712-09c621df6e72" w:val=" "/>
    <w:docVar w:name="VAULT_ND_dcabd933-b7c6-4373-91f2-37af54677172" w:val=" "/>
    <w:docVar w:name="VAULT_ND_dd37d61e-3d18-441c-a9cc-3c07056b1b78" w:val=" "/>
    <w:docVar w:name="VAULT_ND_dd62ee83-5901-4553-b49c-9effa1c83941" w:val=" "/>
    <w:docVar w:name="vault_nd_dded3ddf-07ed-4012-97d5-4fa557862d9b" w:val=" "/>
    <w:docVar w:name="VAULT_ND_dee29093-5562-4812-851d-e4a3189e0378" w:val=" "/>
    <w:docVar w:name="VAULT_ND_df869e39-4fa3-4d76-ae37-9cff1f4e5653" w:val=" "/>
    <w:docVar w:name="VAULT_ND_df941824-362d-435e-bb0b-6a168a14b575" w:val=" "/>
    <w:docVar w:name="vault_nd_e0047082-aad4-46ca-aa16-c601cc7b3585" w:val=" "/>
    <w:docVar w:name="vault_nd_e02c5ee0-caed-4e04-98a4-37b9c5c03c4c" w:val=" "/>
    <w:docVar w:name="vault_nd_e071df14-0000-4ff9-b8ae-e6a6f8de1db7" w:val=" "/>
    <w:docVar w:name="VAULT_ND_e07f0693-ea20-4c83-93b3-52a18adc1d41" w:val=" "/>
    <w:docVar w:name="VAULT_ND_e08a29a7-9459-4693-8e77-7fb16b238d2f" w:val=" "/>
    <w:docVar w:name="VAULT_ND_e0a24cc9-7a6a-4311-94bc-88de729fa4ed" w:val=" "/>
    <w:docVar w:name="VAULT_ND_e108dd91-a10e-4c26-a426-f1fe395c78f7" w:val=" "/>
    <w:docVar w:name="VAULT_ND_e1146389-b55d-48ba-a196-df2ceaebbf38" w:val=" "/>
    <w:docVar w:name="VAULT_ND_e16062d8-68dd-425b-a383-a279e29ee3b9" w:val=" "/>
    <w:docVar w:name="VAULT_ND_e19505f7-fb03-4f8d-a96b-92da333849c0" w:val=" "/>
    <w:docVar w:name="VAULT_ND_e2db6eaf-c5f4-42c3-b087-6cf0dff6286d" w:val=" "/>
    <w:docVar w:name="VAULT_ND_e34bc6ed-1c99-442e-913a-c5d7e150d6e8" w:val=" "/>
    <w:docVar w:name="VAULT_ND_e390a52f-e905-4b9f-9f72-0c334b8b45bd" w:val=" "/>
    <w:docVar w:name="VAULT_ND_e3c19db2-2d53-429d-9eb8-0b57be21f3ec" w:val=" "/>
    <w:docVar w:name="vault_nd_e3dd6615-1d5a-4273-936b-21bf2ea2250b" w:val=" "/>
    <w:docVar w:name="VAULT_ND_e411e671-83a0-4b9c-99d9-0dac60ba64d1" w:val=" "/>
    <w:docVar w:name="VAULT_ND_e416a04b-209f-4fe5-9d11-9e0f9e6521ff" w:val=" "/>
    <w:docVar w:name="VAULT_ND_e5010c20-390e-4591-9edb-03d25a2bc38b" w:val=" "/>
    <w:docVar w:name="vault_nd_e521250e-e9c2-4d66-8a89-2273568c6ae0" w:val=" "/>
    <w:docVar w:name="VAULT_ND_e55464d5-aacd-4722-b297-0742a2737419" w:val=" "/>
    <w:docVar w:name="vault_nd_e58c2968-ecb3-4621-b8e8-086a6e76d59c" w:val=" "/>
    <w:docVar w:name="VAULT_ND_e5b0ba8c-13d5-45a3-b201-b5dd28a6c50f" w:val=" "/>
    <w:docVar w:name="VAULT_ND_e5b970e6-f386-463b-b858-4d0054e8902f" w:val=" "/>
    <w:docVar w:name="vault_nd_e60879da-bdee-4e36-92d3-78bc2e1b3f9a" w:val=" "/>
    <w:docVar w:name="vault_nd_e6e85744-1dbc-4946-bd06-0ef882673762" w:val=" "/>
    <w:docVar w:name="VAULT_ND_e7275cc0-41e3-44b3-9b46-7739737495e4" w:val=" "/>
    <w:docVar w:name="VAULT_ND_e753fc58-9272-4596-bad3-923a7766b9df" w:val=" "/>
    <w:docVar w:name="vault_nd_e7de4a78-0c3f-4527-a857-7ef22cd31bdb" w:val=" "/>
    <w:docVar w:name="VAULT_ND_e813ab4e-a76c-4383-8a63-4168ff96d548" w:val=" "/>
    <w:docVar w:name="vault_nd_e881721d-0879-4bde-a413-34115a71c58a" w:val=" "/>
    <w:docVar w:name="vault_nd_e89b13e2-13b3-41dd-94ea-72457038eaa4" w:val=" "/>
    <w:docVar w:name="vault_nd_e8d6b891-ff94-43cd-8ec7-ae803f8d9802" w:val=" "/>
    <w:docVar w:name="VAULT_ND_e942b097-e0e1-449c-8333-5e621a247305" w:val=" "/>
    <w:docVar w:name="vault_nd_e988c1c5-5a35-4793-b611-309027717851" w:val=" "/>
    <w:docVar w:name="VAULT_ND_e9e0f18c-dddc-4ee6-9601-0f43d33cdcd8" w:val=" "/>
    <w:docVar w:name="vault_nd_ea746292-792a-4f17-babc-240c9263ebc1" w:val=" "/>
    <w:docVar w:name="VAULT_ND_ea895d9c-dd56-4f3b-b77e-c3b30a7786c4" w:val=" "/>
    <w:docVar w:name="VAULT_ND_eaa97c6c-29d9-4a2a-a242-cc08b3c71519" w:val=" "/>
    <w:docVar w:name="vault_nd_ead90b92-0ad7-403a-8a22-5f6055d9eac7" w:val=" "/>
    <w:docVar w:name="VAULT_ND_eb8323ab-b1c8-44af-bc83-4925deea2e12" w:val=" "/>
    <w:docVar w:name="VAULT_ND_ebd38b3b-b45a-42ea-a2b1-0a8ed35880c4" w:val=" "/>
    <w:docVar w:name="vault_nd_ec33e222-0100-4231-a5e6-c3b6cfebd6d3" w:val=" "/>
    <w:docVar w:name="VAULT_ND_ec6f9550-75d3-400f-9a84-673a1782e26d" w:val=" "/>
    <w:docVar w:name="VAULT_ND_ec8a40cf-717f-429a-9827-c223e253b5ed" w:val=" "/>
    <w:docVar w:name="VAULT_ND_ed4d52bc-9a45-4a2e-976c-39644a37a127" w:val=" "/>
    <w:docVar w:name="VAULT_ND_edcec4d2-eaf6-4a91-9164-7156594f04d3" w:val=" "/>
    <w:docVar w:name="VAULT_ND_ee186f81-0d80-470f-b3f6-5f1eeb866e3b" w:val=" "/>
    <w:docVar w:name="vault_nd_ee829aed-0d56-4894-8d35-c5d5e8bcbdad" w:val=" "/>
    <w:docVar w:name="vault_nd_ee8c57b5-bcaf-4fa0-92d3-19f4adbde886" w:val=" "/>
    <w:docVar w:name="VAULT_ND_eee31c2b-e51f-4bc2-b3e8-b23286f18563" w:val=" "/>
    <w:docVar w:name="VAULT_ND_eef61cf9-982b-482d-8954-9d56cdaf89ec" w:val=" "/>
    <w:docVar w:name="VAULT_ND_eef6f9c4-c2ff-4ec8-af57-4c59f9cae6bb" w:val=" "/>
    <w:docVar w:name="VAULT_ND_ef1bb43d-c2c0-4fc9-a924-b01f84167080" w:val=" "/>
    <w:docVar w:name="VAULT_ND_efde21ea-177f-49ba-b2fc-5793f4ae1af9" w:val=" "/>
    <w:docVar w:name="VAULT_ND_f0202dd1-f9ce-443a-8dbf-04855b165260" w:val=" "/>
    <w:docVar w:name="VAULT_ND_f0b3f965-67b2-4870-9420-7eea1eaae766" w:val=" "/>
    <w:docVar w:name="vault_nd_f0c9f15c-6146-4357-8ccf-85f5b8fea895" w:val=" "/>
    <w:docVar w:name="vault_nd_f0dd3e3b-5db9-4e26-b2e0-ca5328acb393" w:val=" "/>
    <w:docVar w:name="VAULT_ND_f172bc37-be9d-44f4-aac4-a2af0572f290" w:val=" "/>
    <w:docVar w:name="VAULT_ND_f182b535-c812-4802-b043-650c09761aa3" w:val=" "/>
    <w:docVar w:name="vault_nd_f189bfae-a91d-4d93-b994-95554831af79" w:val=" "/>
    <w:docVar w:name="VAULT_ND_f1dd2af8-e8e3-4fea-a352-df4652e7d0de" w:val=" "/>
    <w:docVar w:name="vault_nd_f224be57-cc21-4b50-938e-58b338f6c8d5" w:val=" "/>
    <w:docVar w:name="VAULT_ND_f2646269-1296-4db9-a15e-954aeac58ff2" w:val=" "/>
    <w:docVar w:name="vault_nd_f286a926-4f39-45ad-a0f6-6d62a675682e" w:val=" "/>
    <w:docVar w:name="VAULT_ND_f2a72068-f8ae-446f-b314-58353179adb1" w:val=" "/>
    <w:docVar w:name="VAULT_ND_f34f58f0-eb8c-4327-84d3-c27197baee21" w:val=" "/>
    <w:docVar w:name="VAULT_ND_f365d23d-2147-4d41-b6cf-9555d179945a" w:val=" "/>
    <w:docVar w:name="vault_nd_f394a2eb-edd2-4e42-9a75-ac82241e6d24" w:val=" "/>
    <w:docVar w:name="vault_nd_f45e7dec-47d4-4d51-b003-70e5045badb4" w:val=" "/>
    <w:docVar w:name="VAULT_ND_f4beb0c8-74e6-4d90-b1d3-8da899db7b0c" w:val=" "/>
    <w:docVar w:name="VAULT_ND_f4f9cb6d-9a1a-4379-82ba-959d24d10119" w:val=" "/>
    <w:docVar w:name="vault_nd_f50b2da9-5139-4739-b68e-dbeb545a6ff1" w:val=" "/>
    <w:docVar w:name="VAULT_ND_f5103b46-73f0-420c-8fa2-1255cb0dd46b" w:val=" "/>
    <w:docVar w:name="VAULT_ND_f52acdf5-cd22-4d1c-b61b-6f3bfebc0a51" w:val=" "/>
    <w:docVar w:name="VAULT_ND_f5798fa4-05a2-4bf0-af1a-58754470b826" w:val=" "/>
    <w:docVar w:name="VAULT_ND_f57f30ff-8737-4ec3-9a9d-2c636a1b5766" w:val=" "/>
    <w:docVar w:name="VAULT_ND_f5ebcf45-e18c-413d-9664-e9900d690e23" w:val=" "/>
    <w:docVar w:name="VAULT_ND_f61f3a7e-96e0-42c7-89ae-ddb91b207f11" w:val=" "/>
    <w:docVar w:name="VAULT_ND_f670de1c-789b-4b29-9f23-3604d09a3b73" w:val=" "/>
    <w:docVar w:name="VAULT_ND_f6f9befc-48e2-41dc-b74a-4b2113bdad90" w:val=" "/>
    <w:docVar w:name="VAULT_ND_f7025529-d764-48d8-8855-b7374adbc210" w:val=" "/>
    <w:docVar w:name="VAULT_ND_f7a86614-858c-45a3-8d2b-d30baab89ca9" w:val=" "/>
    <w:docVar w:name="VAULT_ND_f7b05981-d924-4250-9b31-b402c3db6202" w:val=" "/>
    <w:docVar w:name="VAULT_ND_f7c63ffe-9c31-4f37-82d8-3cde6970ccbd" w:val=" "/>
    <w:docVar w:name="VAULT_ND_f7f49b38-f0b3-471b-b3cb-50d9c568207d" w:val=" "/>
    <w:docVar w:name="VAULT_ND_f874afd7-14ec-4402-9b03-c15169d95a88" w:val=" "/>
    <w:docVar w:name="VAULT_ND_f87d0280-219b-43e9-acc3-d54b25c13f3b" w:val=" "/>
    <w:docVar w:name="VAULT_ND_f8899ff5-3a12-47bf-b2d0-230ece0fe9d0" w:val=" "/>
    <w:docVar w:name="VAULT_ND_f8ca5646-5f4a-4a57-888b-7e7286c6c867" w:val=" "/>
    <w:docVar w:name="VAULT_ND_f8cb5537-0f30-4191-967c-61556943ec01" w:val=" "/>
    <w:docVar w:name="vault_nd_f9075446-e8b4-4689-968d-b4aa78d922ca" w:val=" "/>
    <w:docVar w:name="VAULT_ND_f9124eea-47fb-4658-b2af-c286d5271e7e" w:val=" "/>
    <w:docVar w:name="VAULT_ND_f91385df-370b-4dd0-a2fa-ed4d8aaaa3c7" w:val=" "/>
    <w:docVar w:name="VAULT_ND_f91ddc70-8a15-43b5-98c1-75b0570fcba1" w:val=" "/>
    <w:docVar w:name="VAULT_ND_f9216d0a-2970-408b-9f2b-5b3a6676ade3" w:val=" "/>
    <w:docVar w:name="VAULT_ND_f9885df3-d524-4700-ba01-27c2ca9144bc" w:val=" "/>
    <w:docVar w:name="VAULT_ND_f98ebe6f-bf4c-4a5b-9a98-d030e371f4b5" w:val=" "/>
    <w:docVar w:name="vault_nd_f9991298-3144-4e62-b445-333a88b36880" w:val=" "/>
    <w:docVar w:name="VAULT_ND_f9b75d26-4bb0-4d76-a241-b794034b55fd" w:val=" "/>
    <w:docVar w:name="VAULT_ND_f9b7e6ea-b698-46dd-b0d4-a3331727794b" w:val=" "/>
    <w:docVar w:name="VAULT_ND_fa141cdf-8c5f-4316-ab8b-aa0b4a349a61" w:val=" "/>
    <w:docVar w:name="VAULT_ND_fac43272-a52a-46bd-b7c3-1af4a088607c" w:val=" "/>
    <w:docVar w:name="vault_nd_facf0ea3-2927-4aae-84c5-69da15052797" w:val=" "/>
    <w:docVar w:name="VAULT_ND_fb4f57a3-e425-4a0c-bc88-9aa811b18cc1" w:val=" "/>
    <w:docVar w:name="vault_nd_fd6cd741-db75-4e49-aa1a-50b67420331b" w:val=" "/>
    <w:docVar w:name="vault_nd_fe86be82-bed3-438a-9841-0b9cdae2d4a8" w:val=" "/>
    <w:docVar w:name="VAULT_ND_fe927d91-0168-4078-be62-733bec149527" w:val=" "/>
    <w:docVar w:name="VAULT_ND_fea06c19-47b9-461b-b978-f2c0e7a8c40f" w:val=" "/>
    <w:docVar w:name="VAULT_ND_ff09d2be-cd77-4c39-8200-5a296526785e" w:val=" "/>
    <w:docVar w:name="vault_nd_ffee4d78-c8ff-44b8-bb50-0919d253dbcc" w:val=" "/>
    <w:docVar w:name="Version" w:val="0"/>
  </w:docVars>
  <w:rsids>
    <w:rsidRoot w:val="00812D16"/>
    <w:rsid w:val="00000D62"/>
    <w:rsid w:val="00001587"/>
    <w:rsid w:val="0000362A"/>
    <w:rsid w:val="00003C39"/>
    <w:rsid w:val="00003F99"/>
    <w:rsid w:val="00005701"/>
    <w:rsid w:val="000062A6"/>
    <w:rsid w:val="00006C66"/>
    <w:rsid w:val="00006E3E"/>
    <w:rsid w:val="00007528"/>
    <w:rsid w:val="00007A06"/>
    <w:rsid w:val="00010142"/>
    <w:rsid w:val="00010175"/>
    <w:rsid w:val="0001164F"/>
    <w:rsid w:val="000136AF"/>
    <w:rsid w:val="00013C6B"/>
    <w:rsid w:val="00014869"/>
    <w:rsid w:val="000150D3"/>
    <w:rsid w:val="000166C1"/>
    <w:rsid w:val="00016A95"/>
    <w:rsid w:val="000171A9"/>
    <w:rsid w:val="00017E55"/>
    <w:rsid w:val="0002006B"/>
    <w:rsid w:val="00020AE8"/>
    <w:rsid w:val="000212BB"/>
    <w:rsid w:val="0002235B"/>
    <w:rsid w:val="0002397A"/>
    <w:rsid w:val="00023A2C"/>
    <w:rsid w:val="00025EBE"/>
    <w:rsid w:val="000267DC"/>
    <w:rsid w:val="00026BF2"/>
    <w:rsid w:val="000271F6"/>
    <w:rsid w:val="00027D18"/>
    <w:rsid w:val="00030445"/>
    <w:rsid w:val="000318C7"/>
    <w:rsid w:val="00033D26"/>
    <w:rsid w:val="00033FDB"/>
    <w:rsid w:val="000344F6"/>
    <w:rsid w:val="000349C5"/>
    <w:rsid w:val="00036497"/>
    <w:rsid w:val="00036CBE"/>
    <w:rsid w:val="00042263"/>
    <w:rsid w:val="00043048"/>
    <w:rsid w:val="00043505"/>
    <w:rsid w:val="00043C70"/>
    <w:rsid w:val="00043E88"/>
    <w:rsid w:val="00044042"/>
    <w:rsid w:val="00046F65"/>
    <w:rsid w:val="000474D2"/>
    <w:rsid w:val="000476F4"/>
    <w:rsid w:val="000479C5"/>
    <w:rsid w:val="00050B10"/>
    <w:rsid w:val="00050DFD"/>
    <w:rsid w:val="000510EC"/>
    <w:rsid w:val="000522F4"/>
    <w:rsid w:val="00052505"/>
    <w:rsid w:val="0005371B"/>
    <w:rsid w:val="00053809"/>
    <w:rsid w:val="00053914"/>
    <w:rsid w:val="00053945"/>
    <w:rsid w:val="00053CDE"/>
    <w:rsid w:val="00054756"/>
    <w:rsid w:val="000558B0"/>
    <w:rsid w:val="000560C5"/>
    <w:rsid w:val="00056C49"/>
    <w:rsid w:val="00056F44"/>
    <w:rsid w:val="00056FE0"/>
    <w:rsid w:val="0005781D"/>
    <w:rsid w:val="000603C8"/>
    <w:rsid w:val="00060641"/>
    <w:rsid w:val="000608A4"/>
    <w:rsid w:val="00060AA1"/>
    <w:rsid w:val="00062778"/>
    <w:rsid w:val="000631FD"/>
    <w:rsid w:val="00063C2C"/>
    <w:rsid w:val="000643D3"/>
    <w:rsid w:val="0006652C"/>
    <w:rsid w:val="00066F1A"/>
    <w:rsid w:val="00066F1C"/>
    <w:rsid w:val="00067B16"/>
    <w:rsid w:val="00071F8A"/>
    <w:rsid w:val="00072D68"/>
    <w:rsid w:val="00073E04"/>
    <w:rsid w:val="0007401B"/>
    <w:rsid w:val="0007628D"/>
    <w:rsid w:val="00081B66"/>
    <w:rsid w:val="00081DAB"/>
    <w:rsid w:val="0008425A"/>
    <w:rsid w:val="00092829"/>
    <w:rsid w:val="00092B09"/>
    <w:rsid w:val="0009351E"/>
    <w:rsid w:val="000936B1"/>
    <w:rsid w:val="0009479A"/>
    <w:rsid w:val="00094AD6"/>
    <w:rsid w:val="00095D61"/>
    <w:rsid w:val="00095E44"/>
    <w:rsid w:val="00096D8D"/>
    <w:rsid w:val="00096E38"/>
    <w:rsid w:val="0009755A"/>
    <w:rsid w:val="000A1232"/>
    <w:rsid w:val="000A2911"/>
    <w:rsid w:val="000A30E5"/>
    <w:rsid w:val="000A31CE"/>
    <w:rsid w:val="000A3D1A"/>
    <w:rsid w:val="000A40D0"/>
    <w:rsid w:val="000A52DC"/>
    <w:rsid w:val="000A59BD"/>
    <w:rsid w:val="000A5C75"/>
    <w:rsid w:val="000B0097"/>
    <w:rsid w:val="000B101F"/>
    <w:rsid w:val="000B1F4B"/>
    <w:rsid w:val="000B2084"/>
    <w:rsid w:val="000B2799"/>
    <w:rsid w:val="000B2F27"/>
    <w:rsid w:val="000B2F58"/>
    <w:rsid w:val="000B3271"/>
    <w:rsid w:val="000B37A8"/>
    <w:rsid w:val="000B3CAC"/>
    <w:rsid w:val="000B3E54"/>
    <w:rsid w:val="000B51D9"/>
    <w:rsid w:val="000B7B23"/>
    <w:rsid w:val="000C03FB"/>
    <w:rsid w:val="000C1644"/>
    <w:rsid w:val="000C1EF3"/>
    <w:rsid w:val="000C308F"/>
    <w:rsid w:val="000C53B6"/>
    <w:rsid w:val="000C590F"/>
    <w:rsid w:val="000C5A4E"/>
    <w:rsid w:val="000C60EB"/>
    <w:rsid w:val="000C635D"/>
    <w:rsid w:val="000C7F49"/>
    <w:rsid w:val="000D0D45"/>
    <w:rsid w:val="000D10E6"/>
    <w:rsid w:val="000D1AEE"/>
    <w:rsid w:val="000D1F4F"/>
    <w:rsid w:val="000D2AAC"/>
    <w:rsid w:val="000D4D07"/>
    <w:rsid w:val="000D65EB"/>
    <w:rsid w:val="000D65FC"/>
    <w:rsid w:val="000D676F"/>
    <w:rsid w:val="000D7534"/>
    <w:rsid w:val="000D7535"/>
    <w:rsid w:val="000E165D"/>
    <w:rsid w:val="000E1BAF"/>
    <w:rsid w:val="000E2163"/>
    <w:rsid w:val="000E223E"/>
    <w:rsid w:val="000E2491"/>
    <w:rsid w:val="000E2EA9"/>
    <w:rsid w:val="000E46A3"/>
    <w:rsid w:val="000E4E88"/>
    <w:rsid w:val="000E5726"/>
    <w:rsid w:val="000E6C94"/>
    <w:rsid w:val="000F0CE2"/>
    <w:rsid w:val="000F187F"/>
    <w:rsid w:val="000F1BB2"/>
    <w:rsid w:val="000F1CB0"/>
    <w:rsid w:val="000F217A"/>
    <w:rsid w:val="000F3F94"/>
    <w:rsid w:val="000F5235"/>
    <w:rsid w:val="000F5B21"/>
    <w:rsid w:val="000F6C69"/>
    <w:rsid w:val="000F6CC5"/>
    <w:rsid w:val="00101FCF"/>
    <w:rsid w:val="00103501"/>
    <w:rsid w:val="00103B2D"/>
    <w:rsid w:val="00103CD2"/>
    <w:rsid w:val="00104061"/>
    <w:rsid w:val="00105B4E"/>
    <w:rsid w:val="00105E68"/>
    <w:rsid w:val="00107236"/>
    <w:rsid w:val="001101A2"/>
    <w:rsid w:val="001106F7"/>
    <w:rsid w:val="001108A9"/>
    <w:rsid w:val="00112825"/>
    <w:rsid w:val="00112EDA"/>
    <w:rsid w:val="0011368E"/>
    <w:rsid w:val="00113B9B"/>
    <w:rsid w:val="0011408D"/>
    <w:rsid w:val="00114174"/>
    <w:rsid w:val="00117C1D"/>
    <w:rsid w:val="00120091"/>
    <w:rsid w:val="00120177"/>
    <w:rsid w:val="00120D3A"/>
    <w:rsid w:val="001214ED"/>
    <w:rsid w:val="00121931"/>
    <w:rsid w:val="00123688"/>
    <w:rsid w:val="001238C2"/>
    <w:rsid w:val="00123992"/>
    <w:rsid w:val="00127F47"/>
    <w:rsid w:val="00133572"/>
    <w:rsid w:val="001343AD"/>
    <w:rsid w:val="001357EC"/>
    <w:rsid w:val="001364FB"/>
    <w:rsid w:val="001365F2"/>
    <w:rsid w:val="00136D7A"/>
    <w:rsid w:val="001374C5"/>
    <w:rsid w:val="00137610"/>
    <w:rsid w:val="00140476"/>
    <w:rsid w:val="00141470"/>
    <w:rsid w:val="00141540"/>
    <w:rsid w:val="00142429"/>
    <w:rsid w:val="001449DF"/>
    <w:rsid w:val="00145459"/>
    <w:rsid w:val="0014569B"/>
    <w:rsid w:val="001470E0"/>
    <w:rsid w:val="00150060"/>
    <w:rsid w:val="00151961"/>
    <w:rsid w:val="00151C2B"/>
    <w:rsid w:val="0015298F"/>
    <w:rsid w:val="00154C69"/>
    <w:rsid w:val="0015541C"/>
    <w:rsid w:val="00155F97"/>
    <w:rsid w:val="00156EB1"/>
    <w:rsid w:val="0015704C"/>
    <w:rsid w:val="00157895"/>
    <w:rsid w:val="00161701"/>
    <w:rsid w:val="00161E87"/>
    <w:rsid w:val="0016566C"/>
    <w:rsid w:val="00171067"/>
    <w:rsid w:val="001722B6"/>
    <w:rsid w:val="00172613"/>
    <w:rsid w:val="001727F0"/>
    <w:rsid w:val="00172B06"/>
    <w:rsid w:val="0017347E"/>
    <w:rsid w:val="001741C4"/>
    <w:rsid w:val="001752D8"/>
    <w:rsid w:val="001758A0"/>
    <w:rsid w:val="00175931"/>
    <w:rsid w:val="00175CD9"/>
    <w:rsid w:val="00176B25"/>
    <w:rsid w:val="00177A7D"/>
    <w:rsid w:val="00180341"/>
    <w:rsid w:val="0018178F"/>
    <w:rsid w:val="0018238B"/>
    <w:rsid w:val="001827A5"/>
    <w:rsid w:val="00183419"/>
    <w:rsid w:val="0018394A"/>
    <w:rsid w:val="00184DCC"/>
    <w:rsid w:val="001853BA"/>
    <w:rsid w:val="001862EC"/>
    <w:rsid w:val="00186A9D"/>
    <w:rsid w:val="001870B5"/>
    <w:rsid w:val="001874A6"/>
    <w:rsid w:val="001874AD"/>
    <w:rsid w:val="0018765B"/>
    <w:rsid w:val="00190899"/>
    <w:rsid w:val="00190913"/>
    <w:rsid w:val="001910CC"/>
    <w:rsid w:val="0019236A"/>
    <w:rsid w:val="00192F62"/>
    <w:rsid w:val="00193B21"/>
    <w:rsid w:val="00193DD3"/>
    <w:rsid w:val="001948AA"/>
    <w:rsid w:val="00195F65"/>
    <w:rsid w:val="00197E4C"/>
    <w:rsid w:val="001A07E2"/>
    <w:rsid w:val="001A0A5D"/>
    <w:rsid w:val="001A2018"/>
    <w:rsid w:val="001A3EB2"/>
    <w:rsid w:val="001A56F1"/>
    <w:rsid w:val="001A5AB0"/>
    <w:rsid w:val="001A5D0E"/>
    <w:rsid w:val="001A65A0"/>
    <w:rsid w:val="001B01C8"/>
    <w:rsid w:val="001B020A"/>
    <w:rsid w:val="001B091C"/>
    <w:rsid w:val="001B0B52"/>
    <w:rsid w:val="001B13F6"/>
    <w:rsid w:val="001B146D"/>
    <w:rsid w:val="001B1747"/>
    <w:rsid w:val="001B2CE7"/>
    <w:rsid w:val="001B2D44"/>
    <w:rsid w:val="001B3A47"/>
    <w:rsid w:val="001B4D5E"/>
    <w:rsid w:val="001B57F2"/>
    <w:rsid w:val="001B5D1C"/>
    <w:rsid w:val="001B752A"/>
    <w:rsid w:val="001C12FB"/>
    <w:rsid w:val="001C2797"/>
    <w:rsid w:val="001C2DB4"/>
    <w:rsid w:val="001C3228"/>
    <w:rsid w:val="001C35E9"/>
    <w:rsid w:val="001C36BD"/>
    <w:rsid w:val="001C3733"/>
    <w:rsid w:val="001C49B3"/>
    <w:rsid w:val="001C5B30"/>
    <w:rsid w:val="001C65DC"/>
    <w:rsid w:val="001C66C7"/>
    <w:rsid w:val="001C74A9"/>
    <w:rsid w:val="001D2953"/>
    <w:rsid w:val="001D3C05"/>
    <w:rsid w:val="001D6AF4"/>
    <w:rsid w:val="001D780F"/>
    <w:rsid w:val="001E0CC1"/>
    <w:rsid w:val="001E1C10"/>
    <w:rsid w:val="001E250E"/>
    <w:rsid w:val="001E2684"/>
    <w:rsid w:val="001E2B8D"/>
    <w:rsid w:val="001E3CC0"/>
    <w:rsid w:val="001E77C3"/>
    <w:rsid w:val="001F0428"/>
    <w:rsid w:val="001F090B"/>
    <w:rsid w:val="001F180A"/>
    <w:rsid w:val="001F1A28"/>
    <w:rsid w:val="001F1AD0"/>
    <w:rsid w:val="001F1BD9"/>
    <w:rsid w:val="001F2A6B"/>
    <w:rsid w:val="001F35E8"/>
    <w:rsid w:val="001F4014"/>
    <w:rsid w:val="001F41CF"/>
    <w:rsid w:val="001F444D"/>
    <w:rsid w:val="001F445E"/>
    <w:rsid w:val="001F55D7"/>
    <w:rsid w:val="001F6423"/>
    <w:rsid w:val="00201213"/>
    <w:rsid w:val="0020165E"/>
    <w:rsid w:val="0020272E"/>
    <w:rsid w:val="00202E50"/>
    <w:rsid w:val="00203634"/>
    <w:rsid w:val="00204AAB"/>
    <w:rsid w:val="00205180"/>
    <w:rsid w:val="0020636A"/>
    <w:rsid w:val="00207F81"/>
    <w:rsid w:val="002105B0"/>
    <w:rsid w:val="002109F4"/>
    <w:rsid w:val="00211F47"/>
    <w:rsid w:val="00211FDA"/>
    <w:rsid w:val="00215FDA"/>
    <w:rsid w:val="002160C2"/>
    <w:rsid w:val="0021660E"/>
    <w:rsid w:val="002176AD"/>
    <w:rsid w:val="002204A7"/>
    <w:rsid w:val="00222BB9"/>
    <w:rsid w:val="00225027"/>
    <w:rsid w:val="002258D6"/>
    <w:rsid w:val="0022703D"/>
    <w:rsid w:val="002274FB"/>
    <w:rsid w:val="002309D2"/>
    <w:rsid w:val="00231B61"/>
    <w:rsid w:val="00232C35"/>
    <w:rsid w:val="00232E40"/>
    <w:rsid w:val="0023315B"/>
    <w:rsid w:val="002347FE"/>
    <w:rsid w:val="00235160"/>
    <w:rsid w:val="0024178D"/>
    <w:rsid w:val="00242F3A"/>
    <w:rsid w:val="0024392B"/>
    <w:rsid w:val="002443B8"/>
    <w:rsid w:val="002450C6"/>
    <w:rsid w:val="00245DCF"/>
    <w:rsid w:val="00246C65"/>
    <w:rsid w:val="00247026"/>
    <w:rsid w:val="0024721F"/>
    <w:rsid w:val="0025002E"/>
    <w:rsid w:val="00251A10"/>
    <w:rsid w:val="00252BFF"/>
    <w:rsid w:val="0025349D"/>
    <w:rsid w:val="00253732"/>
    <w:rsid w:val="00253A0B"/>
    <w:rsid w:val="002542A8"/>
    <w:rsid w:val="00254C29"/>
    <w:rsid w:val="0025570C"/>
    <w:rsid w:val="00256FBC"/>
    <w:rsid w:val="00257A39"/>
    <w:rsid w:val="00257FA3"/>
    <w:rsid w:val="00260A11"/>
    <w:rsid w:val="002615EF"/>
    <w:rsid w:val="0026169A"/>
    <w:rsid w:val="002622CC"/>
    <w:rsid w:val="00262763"/>
    <w:rsid w:val="0026498C"/>
    <w:rsid w:val="00264BEA"/>
    <w:rsid w:val="00267850"/>
    <w:rsid w:val="00267D53"/>
    <w:rsid w:val="00270F10"/>
    <w:rsid w:val="00271032"/>
    <w:rsid w:val="00272FA2"/>
    <w:rsid w:val="00273E3E"/>
    <w:rsid w:val="00274147"/>
    <w:rsid w:val="00275189"/>
    <w:rsid w:val="002751F7"/>
    <w:rsid w:val="002754FD"/>
    <w:rsid w:val="002756DC"/>
    <w:rsid w:val="00276412"/>
    <w:rsid w:val="00276437"/>
    <w:rsid w:val="00280053"/>
    <w:rsid w:val="0028063F"/>
    <w:rsid w:val="00280740"/>
    <w:rsid w:val="002813A8"/>
    <w:rsid w:val="0028353B"/>
    <w:rsid w:val="00283B02"/>
    <w:rsid w:val="00283C5D"/>
    <w:rsid w:val="00284483"/>
    <w:rsid w:val="002844B0"/>
    <w:rsid w:val="00286322"/>
    <w:rsid w:val="002864B6"/>
    <w:rsid w:val="00287386"/>
    <w:rsid w:val="00292803"/>
    <w:rsid w:val="00296B03"/>
    <w:rsid w:val="00296C1F"/>
    <w:rsid w:val="002A0FA4"/>
    <w:rsid w:val="002A1184"/>
    <w:rsid w:val="002A1F41"/>
    <w:rsid w:val="002A3AAA"/>
    <w:rsid w:val="002A40E6"/>
    <w:rsid w:val="002A41E6"/>
    <w:rsid w:val="002A43FA"/>
    <w:rsid w:val="002A44C8"/>
    <w:rsid w:val="002A4696"/>
    <w:rsid w:val="002A5CC2"/>
    <w:rsid w:val="002A5E48"/>
    <w:rsid w:val="002A6C97"/>
    <w:rsid w:val="002A7DD7"/>
    <w:rsid w:val="002A7FB9"/>
    <w:rsid w:val="002B0059"/>
    <w:rsid w:val="002B0455"/>
    <w:rsid w:val="002B13EF"/>
    <w:rsid w:val="002B1C76"/>
    <w:rsid w:val="002B261C"/>
    <w:rsid w:val="002B2BEE"/>
    <w:rsid w:val="002B35C5"/>
    <w:rsid w:val="002B3935"/>
    <w:rsid w:val="002B401A"/>
    <w:rsid w:val="002B406A"/>
    <w:rsid w:val="002B41D4"/>
    <w:rsid w:val="002B543F"/>
    <w:rsid w:val="002B57C3"/>
    <w:rsid w:val="002B6165"/>
    <w:rsid w:val="002B65C0"/>
    <w:rsid w:val="002B7D73"/>
    <w:rsid w:val="002C06E3"/>
    <w:rsid w:val="002C0801"/>
    <w:rsid w:val="002C145F"/>
    <w:rsid w:val="002C33B3"/>
    <w:rsid w:val="002C44B0"/>
    <w:rsid w:val="002C4E07"/>
    <w:rsid w:val="002C557C"/>
    <w:rsid w:val="002C5D74"/>
    <w:rsid w:val="002D0586"/>
    <w:rsid w:val="002D1023"/>
    <w:rsid w:val="002D1459"/>
    <w:rsid w:val="002D1470"/>
    <w:rsid w:val="002D21CF"/>
    <w:rsid w:val="002D3CB3"/>
    <w:rsid w:val="002D3DB7"/>
    <w:rsid w:val="002D4705"/>
    <w:rsid w:val="002D52B9"/>
    <w:rsid w:val="002D5B65"/>
    <w:rsid w:val="002D5C23"/>
    <w:rsid w:val="002D6396"/>
    <w:rsid w:val="002D6CE3"/>
    <w:rsid w:val="002D7E0A"/>
    <w:rsid w:val="002D7E5E"/>
    <w:rsid w:val="002E07BA"/>
    <w:rsid w:val="002E07EF"/>
    <w:rsid w:val="002E0D06"/>
    <w:rsid w:val="002E1810"/>
    <w:rsid w:val="002E1EF5"/>
    <w:rsid w:val="002E4E94"/>
    <w:rsid w:val="002E5192"/>
    <w:rsid w:val="002E6362"/>
    <w:rsid w:val="002F1F28"/>
    <w:rsid w:val="002F1F65"/>
    <w:rsid w:val="002F3142"/>
    <w:rsid w:val="002F43CA"/>
    <w:rsid w:val="002F579D"/>
    <w:rsid w:val="002F57AA"/>
    <w:rsid w:val="002F6EF7"/>
    <w:rsid w:val="002F714C"/>
    <w:rsid w:val="002F77BF"/>
    <w:rsid w:val="002F7FE7"/>
    <w:rsid w:val="003004A2"/>
    <w:rsid w:val="0030128E"/>
    <w:rsid w:val="00303DD5"/>
    <w:rsid w:val="00303EE5"/>
    <w:rsid w:val="003050CC"/>
    <w:rsid w:val="0030689F"/>
    <w:rsid w:val="003070C2"/>
    <w:rsid w:val="003074DC"/>
    <w:rsid w:val="00307B74"/>
    <w:rsid w:val="00310764"/>
    <w:rsid w:val="00311BFD"/>
    <w:rsid w:val="00312635"/>
    <w:rsid w:val="00314718"/>
    <w:rsid w:val="0031488A"/>
    <w:rsid w:val="00314F4C"/>
    <w:rsid w:val="003175E1"/>
    <w:rsid w:val="003201E8"/>
    <w:rsid w:val="00320203"/>
    <w:rsid w:val="003215B1"/>
    <w:rsid w:val="00322002"/>
    <w:rsid w:val="00322E30"/>
    <w:rsid w:val="003247B0"/>
    <w:rsid w:val="00324843"/>
    <w:rsid w:val="00325E81"/>
    <w:rsid w:val="003261D1"/>
    <w:rsid w:val="00326948"/>
    <w:rsid w:val="00327052"/>
    <w:rsid w:val="0033128C"/>
    <w:rsid w:val="00331E8C"/>
    <w:rsid w:val="00332384"/>
    <w:rsid w:val="0033486D"/>
    <w:rsid w:val="00335228"/>
    <w:rsid w:val="003353C4"/>
    <w:rsid w:val="003367C4"/>
    <w:rsid w:val="00336D8E"/>
    <w:rsid w:val="00337373"/>
    <w:rsid w:val="003376B3"/>
    <w:rsid w:val="00343EB6"/>
    <w:rsid w:val="00345F79"/>
    <w:rsid w:val="00345F9C"/>
    <w:rsid w:val="00347776"/>
    <w:rsid w:val="00351A89"/>
    <w:rsid w:val="00351A91"/>
    <w:rsid w:val="003520C4"/>
    <w:rsid w:val="003521A0"/>
    <w:rsid w:val="003533AE"/>
    <w:rsid w:val="003537A8"/>
    <w:rsid w:val="00353C7B"/>
    <w:rsid w:val="00355E14"/>
    <w:rsid w:val="003563BD"/>
    <w:rsid w:val="00357C5E"/>
    <w:rsid w:val="003608BD"/>
    <w:rsid w:val="00361280"/>
    <w:rsid w:val="003615F1"/>
    <w:rsid w:val="00361A6E"/>
    <w:rsid w:val="003626AF"/>
    <w:rsid w:val="0036322C"/>
    <w:rsid w:val="00363D7F"/>
    <w:rsid w:val="0036655E"/>
    <w:rsid w:val="00366E87"/>
    <w:rsid w:val="003675FB"/>
    <w:rsid w:val="00367C66"/>
    <w:rsid w:val="003700B2"/>
    <w:rsid w:val="00370D58"/>
    <w:rsid w:val="0037233D"/>
    <w:rsid w:val="003736EF"/>
    <w:rsid w:val="003737E3"/>
    <w:rsid w:val="00380A1A"/>
    <w:rsid w:val="00380CE5"/>
    <w:rsid w:val="00380D80"/>
    <w:rsid w:val="0038500E"/>
    <w:rsid w:val="0038761D"/>
    <w:rsid w:val="003906F8"/>
    <w:rsid w:val="00392CB1"/>
    <w:rsid w:val="003935EE"/>
    <w:rsid w:val="00393EE9"/>
    <w:rsid w:val="0039408A"/>
    <w:rsid w:val="003945F5"/>
    <w:rsid w:val="0039462E"/>
    <w:rsid w:val="003956E0"/>
    <w:rsid w:val="0039673D"/>
    <w:rsid w:val="003975DA"/>
    <w:rsid w:val="00397893"/>
    <w:rsid w:val="003A0465"/>
    <w:rsid w:val="003A2407"/>
    <w:rsid w:val="003A2CF0"/>
    <w:rsid w:val="003A33D3"/>
    <w:rsid w:val="003A3880"/>
    <w:rsid w:val="003A4B52"/>
    <w:rsid w:val="003A5BC5"/>
    <w:rsid w:val="003A5D55"/>
    <w:rsid w:val="003A6396"/>
    <w:rsid w:val="003A68E4"/>
    <w:rsid w:val="003A6FA3"/>
    <w:rsid w:val="003A75E6"/>
    <w:rsid w:val="003A7931"/>
    <w:rsid w:val="003B1518"/>
    <w:rsid w:val="003B255B"/>
    <w:rsid w:val="003B3317"/>
    <w:rsid w:val="003B4B2F"/>
    <w:rsid w:val="003B4C50"/>
    <w:rsid w:val="003B52D4"/>
    <w:rsid w:val="003B6643"/>
    <w:rsid w:val="003C18FC"/>
    <w:rsid w:val="003C1B85"/>
    <w:rsid w:val="003C1CA5"/>
    <w:rsid w:val="003C1EC7"/>
    <w:rsid w:val="003C2E15"/>
    <w:rsid w:val="003C3D8E"/>
    <w:rsid w:val="003C5E61"/>
    <w:rsid w:val="003C64A0"/>
    <w:rsid w:val="003C6F0B"/>
    <w:rsid w:val="003C7BA3"/>
    <w:rsid w:val="003D0963"/>
    <w:rsid w:val="003D0C3F"/>
    <w:rsid w:val="003D1F72"/>
    <w:rsid w:val="003D2811"/>
    <w:rsid w:val="003D3642"/>
    <w:rsid w:val="003D4E9C"/>
    <w:rsid w:val="003D5D7C"/>
    <w:rsid w:val="003D5EE8"/>
    <w:rsid w:val="003D6176"/>
    <w:rsid w:val="003E0D78"/>
    <w:rsid w:val="003E1CB1"/>
    <w:rsid w:val="003E3A1D"/>
    <w:rsid w:val="003E42B6"/>
    <w:rsid w:val="003E5DE4"/>
    <w:rsid w:val="003E6C74"/>
    <w:rsid w:val="003E6CA0"/>
    <w:rsid w:val="003F1F41"/>
    <w:rsid w:val="003F2FDE"/>
    <w:rsid w:val="003F330B"/>
    <w:rsid w:val="003F43F0"/>
    <w:rsid w:val="003F6FDF"/>
    <w:rsid w:val="003F70E9"/>
    <w:rsid w:val="003F726D"/>
    <w:rsid w:val="00400B03"/>
    <w:rsid w:val="004016F5"/>
    <w:rsid w:val="004035C1"/>
    <w:rsid w:val="004045AA"/>
    <w:rsid w:val="0040549A"/>
    <w:rsid w:val="00405CC9"/>
    <w:rsid w:val="0040711E"/>
    <w:rsid w:val="00407D67"/>
    <w:rsid w:val="00410A3A"/>
    <w:rsid w:val="004118AF"/>
    <w:rsid w:val="00412450"/>
    <w:rsid w:val="004138DE"/>
    <w:rsid w:val="00413B39"/>
    <w:rsid w:val="00414B2F"/>
    <w:rsid w:val="004156B4"/>
    <w:rsid w:val="004157AE"/>
    <w:rsid w:val="00415E1A"/>
    <w:rsid w:val="00415E58"/>
    <w:rsid w:val="00416231"/>
    <w:rsid w:val="00416C95"/>
    <w:rsid w:val="004205BE"/>
    <w:rsid w:val="004208AB"/>
    <w:rsid w:val="004219EF"/>
    <w:rsid w:val="00421A72"/>
    <w:rsid w:val="004229DB"/>
    <w:rsid w:val="00422A67"/>
    <w:rsid w:val="00424348"/>
    <w:rsid w:val="0042594F"/>
    <w:rsid w:val="00426CD9"/>
    <w:rsid w:val="00426DE2"/>
    <w:rsid w:val="00427888"/>
    <w:rsid w:val="00427F95"/>
    <w:rsid w:val="0043014D"/>
    <w:rsid w:val="004304F0"/>
    <w:rsid w:val="00430FEB"/>
    <w:rsid w:val="004310EE"/>
    <w:rsid w:val="00431629"/>
    <w:rsid w:val="00431AB9"/>
    <w:rsid w:val="00433677"/>
    <w:rsid w:val="004340D5"/>
    <w:rsid w:val="00434880"/>
    <w:rsid w:val="00434A21"/>
    <w:rsid w:val="0043526D"/>
    <w:rsid w:val="00435FA3"/>
    <w:rsid w:val="00441025"/>
    <w:rsid w:val="004422B8"/>
    <w:rsid w:val="00443F24"/>
    <w:rsid w:val="00444106"/>
    <w:rsid w:val="004460E9"/>
    <w:rsid w:val="00447B6F"/>
    <w:rsid w:val="00447E35"/>
    <w:rsid w:val="00451261"/>
    <w:rsid w:val="0045271C"/>
    <w:rsid w:val="0045279E"/>
    <w:rsid w:val="00453623"/>
    <w:rsid w:val="00453BE8"/>
    <w:rsid w:val="00453C11"/>
    <w:rsid w:val="00455559"/>
    <w:rsid w:val="004557B0"/>
    <w:rsid w:val="00455B02"/>
    <w:rsid w:val="00455D73"/>
    <w:rsid w:val="00457946"/>
    <w:rsid w:val="00457D8B"/>
    <w:rsid w:val="00460A17"/>
    <w:rsid w:val="004611A3"/>
    <w:rsid w:val="00461CFD"/>
    <w:rsid w:val="00462F4C"/>
    <w:rsid w:val="00462F79"/>
    <w:rsid w:val="00463438"/>
    <w:rsid w:val="00463ECE"/>
    <w:rsid w:val="00465388"/>
    <w:rsid w:val="00467304"/>
    <w:rsid w:val="004677C9"/>
    <w:rsid w:val="0046782D"/>
    <w:rsid w:val="00467DB1"/>
    <w:rsid w:val="00467DEA"/>
    <w:rsid w:val="0047002E"/>
    <w:rsid w:val="00470548"/>
    <w:rsid w:val="00470CB5"/>
    <w:rsid w:val="00471EAB"/>
    <w:rsid w:val="004723EE"/>
    <w:rsid w:val="00472C36"/>
    <w:rsid w:val="00472D98"/>
    <w:rsid w:val="00474269"/>
    <w:rsid w:val="0047470C"/>
    <w:rsid w:val="00475A92"/>
    <w:rsid w:val="004762ED"/>
    <w:rsid w:val="0047668A"/>
    <w:rsid w:val="00477BB9"/>
    <w:rsid w:val="004800EF"/>
    <w:rsid w:val="00480230"/>
    <w:rsid w:val="004859EE"/>
    <w:rsid w:val="004866D9"/>
    <w:rsid w:val="00486D97"/>
    <w:rsid w:val="00487366"/>
    <w:rsid w:val="004873E4"/>
    <w:rsid w:val="0049072C"/>
    <w:rsid w:val="00490FD1"/>
    <w:rsid w:val="00491AD2"/>
    <w:rsid w:val="004935C0"/>
    <w:rsid w:val="00493B43"/>
    <w:rsid w:val="00494EB1"/>
    <w:rsid w:val="00496414"/>
    <w:rsid w:val="00497A38"/>
    <w:rsid w:val="004A0488"/>
    <w:rsid w:val="004A11C4"/>
    <w:rsid w:val="004A45BD"/>
    <w:rsid w:val="004A4656"/>
    <w:rsid w:val="004A56C2"/>
    <w:rsid w:val="004A5DF0"/>
    <w:rsid w:val="004A77B0"/>
    <w:rsid w:val="004A787C"/>
    <w:rsid w:val="004A7B6F"/>
    <w:rsid w:val="004B06DC"/>
    <w:rsid w:val="004B08A9"/>
    <w:rsid w:val="004B0E1B"/>
    <w:rsid w:val="004B1764"/>
    <w:rsid w:val="004B1918"/>
    <w:rsid w:val="004B1CED"/>
    <w:rsid w:val="004B32D2"/>
    <w:rsid w:val="004B34A7"/>
    <w:rsid w:val="004B3B06"/>
    <w:rsid w:val="004B3ED5"/>
    <w:rsid w:val="004B4643"/>
    <w:rsid w:val="004B4937"/>
    <w:rsid w:val="004B673C"/>
    <w:rsid w:val="004B6885"/>
    <w:rsid w:val="004B74B3"/>
    <w:rsid w:val="004B7F67"/>
    <w:rsid w:val="004C06BE"/>
    <w:rsid w:val="004C0938"/>
    <w:rsid w:val="004C1994"/>
    <w:rsid w:val="004C2E49"/>
    <w:rsid w:val="004C2E5C"/>
    <w:rsid w:val="004C70FC"/>
    <w:rsid w:val="004D2675"/>
    <w:rsid w:val="004D2CDA"/>
    <w:rsid w:val="004D4080"/>
    <w:rsid w:val="004D4E1B"/>
    <w:rsid w:val="004D78FC"/>
    <w:rsid w:val="004E0583"/>
    <w:rsid w:val="004E05FD"/>
    <w:rsid w:val="004E1A0D"/>
    <w:rsid w:val="004E23F5"/>
    <w:rsid w:val="004E2510"/>
    <w:rsid w:val="004E27BC"/>
    <w:rsid w:val="004E5418"/>
    <w:rsid w:val="004E5942"/>
    <w:rsid w:val="004E63E5"/>
    <w:rsid w:val="004E6B76"/>
    <w:rsid w:val="004F05D6"/>
    <w:rsid w:val="004F063A"/>
    <w:rsid w:val="004F1437"/>
    <w:rsid w:val="004F3540"/>
    <w:rsid w:val="004F37FD"/>
    <w:rsid w:val="004F525D"/>
    <w:rsid w:val="004F52DB"/>
    <w:rsid w:val="004F5624"/>
    <w:rsid w:val="004F5DA4"/>
    <w:rsid w:val="004F62B2"/>
    <w:rsid w:val="004F6424"/>
    <w:rsid w:val="00501EDE"/>
    <w:rsid w:val="0050273A"/>
    <w:rsid w:val="00503079"/>
    <w:rsid w:val="005040CD"/>
    <w:rsid w:val="005042CA"/>
    <w:rsid w:val="0050460E"/>
    <w:rsid w:val="005046EB"/>
    <w:rsid w:val="00505229"/>
    <w:rsid w:val="00505739"/>
    <w:rsid w:val="00505A87"/>
    <w:rsid w:val="00505BEA"/>
    <w:rsid w:val="00505C5F"/>
    <w:rsid w:val="005068E6"/>
    <w:rsid w:val="00506AC7"/>
    <w:rsid w:val="00506C7A"/>
    <w:rsid w:val="005071BB"/>
    <w:rsid w:val="00507F98"/>
    <w:rsid w:val="005108A3"/>
    <w:rsid w:val="00510983"/>
    <w:rsid w:val="00510DB5"/>
    <w:rsid w:val="00510F6E"/>
    <w:rsid w:val="005111E9"/>
    <w:rsid w:val="00511422"/>
    <w:rsid w:val="005118AE"/>
    <w:rsid w:val="0051212F"/>
    <w:rsid w:val="00512B10"/>
    <w:rsid w:val="00514099"/>
    <w:rsid w:val="0051455A"/>
    <w:rsid w:val="00514637"/>
    <w:rsid w:val="0051587A"/>
    <w:rsid w:val="005158FA"/>
    <w:rsid w:val="00516464"/>
    <w:rsid w:val="005169AD"/>
    <w:rsid w:val="00516C02"/>
    <w:rsid w:val="005204A1"/>
    <w:rsid w:val="005208B9"/>
    <w:rsid w:val="0052106E"/>
    <w:rsid w:val="0052113D"/>
    <w:rsid w:val="0052159B"/>
    <w:rsid w:val="005221F0"/>
    <w:rsid w:val="00522D43"/>
    <w:rsid w:val="00524807"/>
    <w:rsid w:val="005250BE"/>
    <w:rsid w:val="005252FE"/>
    <w:rsid w:val="00525648"/>
    <w:rsid w:val="00525FF9"/>
    <w:rsid w:val="005313A3"/>
    <w:rsid w:val="00531D09"/>
    <w:rsid w:val="005327CC"/>
    <w:rsid w:val="00532C41"/>
    <w:rsid w:val="00532D3F"/>
    <w:rsid w:val="00532EB1"/>
    <w:rsid w:val="0053386D"/>
    <w:rsid w:val="0053429E"/>
    <w:rsid w:val="00534700"/>
    <w:rsid w:val="00535335"/>
    <w:rsid w:val="00535E3F"/>
    <w:rsid w:val="0053791F"/>
    <w:rsid w:val="00542360"/>
    <w:rsid w:val="0054245B"/>
    <w:rsid w:val="00546622"/>
    <w:rsid w:val="00547538"/>
    <w:rsid w:val="005518B9"/>
    <w:rsid w:val="00551FFD"/>
    <w:rsid w:val="00553BFA"/>
    <w:rsid w:val="00554BFB"/>
    <w:rsid w:val="00554D05"/>
    <w:rsid w:val="00555780"/>
    <w:rsid w:val="00555ED4"/>
    <w:rsid w:val="0056077E"/>
    <w:rsid w:val="005607BB"/>
    <w:rsid w:val="00560EDA"/>
    <w:rsid w:val="00561CA7"/>
    <w:rsid w:val="0056212D"/>
    <w:rsid w:val="005629EE"/>
    <w:rsid w:val="00563FF9"/>
    <w:rsid w:val="005648FA"/>
    <w:rsid w:val="00564D50"/>
    <w:rsid w:val="00565611"/>
    <w:rsid w:val="00567346"/>
    <w:rsid w:val="005732D8"/>
    <w:rsid w:val="0057371B"/>
    <w:rsid w:val="00575EB8"/>
    <w:rsid w:val="0057613A"/>
    <w:rsid w:val="005811F8"/>
    <w:rsid w:val="00581C78"/>
    <w:rsid w:val="00582A9B"/>
    <w:rsid w:val="005832AB"/>
    <w:rsid w:val="0058437C"/>
    <w:rsid w:val="005859E6"/>
    <w:rsid w:val="005935F4"/>
    <w:rsid w:val="00593E0A"/>
    <w:rsid w:val="00595531"/>
    <w:rsid w:val="005970AA"/>
    <w:rsid w:val="005972ED"/>
    <w:rsid w:val="005A167F"/>
    <w:rsid w:val="005A346E"/>
    <w:rsid w:val="005A4477"/>
    <w:rsid w:val="005A6B82"/>
    <w:rsid w:val="005A73CF"/>
    <w:rsid w:val="005B0FB7"/>
    <w:rsid w:val="005B3DCF"/>
    <w:rsid w:val="005B3F6F"/>
    <w:rsid w:val="005B4A00"/>
    <w:rsid w:val="005B798B"/>
    <w:rsid w:val="005C1573"/>
    <w:rsid w:val="005C1FAE"/>
    <w:rsid w:val="005C25BB"/>
    <w:rsid w:val="005C39E8"/>
    <w:rsid w:val="005C5660"/>
    <w:rsid w:val="005C5B45"/>
    <w:rsid w:val="005C71E4"/>
    <w:rsid w:val="005C72E3"/>
    <w:rsid w:val="005D0E09"/>
    <w:rsid w:val="005D11B2"/>
    <w:rsid w:val="005D2C04"/>
    <w:rsid w:val="005D4788"/>
    <w:rsid w:val="005D4B68"/>
    <w:rsid w:val="005D4FA1"/>
    <w:rsid w:val="005D552D"/>
    <w:rsid w:val="005D561D"/>
    <w:rsid w:val="005D6E36"/>
    <w:rsid w:val="005D7EFC"/>
    <w:rsid w:val="005E11C1"/>
    <w:rsid w:val="005E1230"/>
    <w:rsid w:val="005E1AF4"/>
    <w:rsid w:val="005E2563"/>
    <w:rsid w:val="005E31AC"/>
    <w:rsid w:val="005E394C"/>
    <w:rsid w:val="005E42BF"/>
    <w:rsid w:val="005E4E70"/>
    <w:rsid w:val="005E65BB"/>
    <w:rsid w:val="005E75FF"/>
    <w:rsid w:val="005F0AB5"/>
    <w:rsid w:val="005F0DA0"/>
    <w:rsid w:val="005F0DFC"/>
    <w:rsid w:val="005F1A3B"/>
    <w:rsid w:val="005F2767"/>
    <w:rsid w:val="005F2B32"/>
    <w:rsid w:val="005F4914"/>
    <w:rsid w:val="005F62B7"/>
    <w:rsid w:val="005F67FC"/>
    <w:rsid w:val="005F6869"/>
    <w:rsid w:val="005F6BB9"/>
    <w:rsid w:val="005F7D11"/>
    <w:rsid w:val="00603148"/>
    <w:rsid w:val="0060318B"/>
    <w:rsid w:val="00604DA5"/>
    <w:rsid w:val="006053C6"/>
    <w:rsid w:val="00606FC7"/>
    <w:rsid w:val="006072BC"/>
    <w:rsid w:val="0061020A"/>
    <w:rsid w:val="00610456"/>
    <w:rsid w:val="00610528"/>
    <w:rsid w:val="00611473"/>
    <w:rsid w:val="006116A6"/>
    <w:rsid w:val="00611B36"/>
    <w:rsid w:val="006129C8"/>
    <w:rsid w:val="0061307E"/>
    <w:rsid w:val="006137AC"/>
    <w:rsid w:val="00613A34"/>
    <w:rsid w:val="00613BF9"/>
    <w:rsid w:val="00615ADA"/>
    <w:rsid w:val="00616FAB"/>
    <w:rsid w:val="006174B0"/>
    <w:rsid w:val="00617AB8"/>
    <w:rsid w:val="00620AC5"/>
    <w:rsid w:val="00621050"/>
    <w:rsid w:val="006221CD"/>
    <w:rsid w:val="00622220"/>
    <w:rsid w:val="00625841"/>
    <w:rsid w:val="006266A9"/>
    <w:rsid w:val="00627827"/>
    <w:rsid w:val="00630426"/>
    <w:rsid w:val="006316C1"/>
    <w:rsid w:val="00631852"/>
    <w:rsid w:val="00631ED4"/>
    <w:rsid w:val="00633BC7"/>
    <w:rsid w:val="00635174"/>
    <w:rsid w:val="00635AC7"/>
    <w:rsid w:val="00635E9C"/>
    <w:rsid w:val="0063753F"/>
    <w:rsid w:val="00637B41"/>
    <w:rsid w:val="00640AED"/>
    <w:rsid w:val="006414EE"/>
    <w:rsid w:val="00641880"/>
    <w:rsid w:val="00642524"/>
    <w:rsid w:val="00642D0A"/>
    <w:rsid w:val="00642D42"/>
    <w:rsid w:val="0064630E"/>
    <w:rsid w:val="00646FE1"/>
    <w:rsid w:val="00647075"/>
    <w:rsid w:val="0065008E"/>
    <w:rsid w:val="0065043E"/>
    <w:rsid w:val="0065108C"/>
    <w:rsid w:val="006513D1"/>
    <w:rsid w:val="00652600"/>
    <w:rsid w:val="006557E0"/>
    <w:rsid w:val="0065581D"/>
    <w:rsid w:val="00655C2F"/>
    <w:rsid w:val="00656B58"/>
    <w:rsid w:val="0065772D"/>
    <w:rsid w:val="00657D7A"/>
    <w:rsid w:val="00657F28"/>
    <w:rsid w:val="00660403"/>
    <w:rsid w:val="00661140"/>
    <w:rsid w:val="00664803"/>
    <w:rsid w:val="00664A08"/>
    <w:rsid w:val="006663C4"/>
    <w:rsid w:val="00666F0B"/>
    <w:rsid w:val="00667202"/>
    <w:rsid w:val="0066774D"/>
    <w:rsid w:val="006710DD"/>
    <w:rsid w:val="00671BBC"/>
    <w:rsid w:val="00671FC9"/>
    <w:rsid w:val="00673200"/>
    <w:rsid w:val="00674B98"/>
    <w:rsid w:val="0067501E"/>
    <w:rsid w:val="006760C0"/>
    <w:rsid w:val="00676A94"/>
    <w:rsid w:val="006773D2"/>
    <w:rsid w:val="00680581"/>
    <w:rsid w:val="00681125"/>
    <w:rsid w:val="00681A41"/>
    <w:rsid w:val="00681CBB"/>
    <w:rsid w:val="006821B2"/>
    <w:rsid w:val="006838C0"/>
    <w:rsid w:val="0068484B"/>
    <w:rsid w:val="00684D92"/>
    <w:rsid w:val="006857D9"/>
    <w:rsid w:val="00685901"/>
    <w:rsid w:val="00685BB9"/>
    <w:rsid w:val="0068711F"/>
    <w:rsid w:val="00687E23"/>
    <w:rsid w:val="00690127"/>
    <w:rsid w:val="00690D18"/>
    <w:rsid w:val="00691640"/>
    <w:rsid w:val="00691BFF"/>
    <w:rsid w:val="00693E67"/>
    <w:rsid w:val="00694417"/>
    <w:rsid w:val="006953C1"/>
    <w:rsid w:val="00696EB2"/>
    <w:rsid w:val="00697BAF"/>
    <w:rsid w:val="006A16E9"/>
    <w:rsid w:val="006A5450"/>
    <w:rsid w:val="006A7645"/>
    <w:rsid w:val="006B014C"/>
    <w:rsid w:val="006B0199"/>
    <w:rsid w:val="006B09AF"/>
    <w:rsid w:val="006B0A32"/>
    <w:rsid w:val="006B0BD8"/>
    <w:rsid w:val="006B0D93"/>
    <w:rsid w:val="006B4557"/>
    <w:rsid w:val="006B4A6D"/>
    <w:rsid w:val="006B50AF"/>
    <w:rsid w:val="006B572C"/>
    <w:rsid w:val="006B5D7F"/>
    <w:rsid w:val="006B6F0E"/>
    <w:rsid w:val="006B79AF"/>
    <w:rsid w:val="006C0251"/>
    <w:rsid w:val="006C196F"/>
    <w:rsid w:val="006C2B9A"/>
    <w:rsid w:val="006C39BB"/>
    <w:rsid w:val="006C43A1"/>
    <w:rsid w:val="006C4502"/>
    <w:rsid w:val="006C503B"/>
    <w:rsid w:val="006C5807"/>
    <w:rsid w:val="006C6114"/>
    <w:rsid w:val="006C7DA4"/>
    <w:rsid w:val="006D2288"/>
    <w:rsid w:val="006D4464"/>
    <w:rsid w:val="006D4751"/>
    <w:rsid w:val="006D4D65"/>
    <w:rsid w:val="006D5E91"/>
    <w:rsid w:val="006D5F3A"/>
    <w:rsid w:val="006D6884"/>
    <w:rsid w:val="006D74A0"/>
    <w:rsid w:val="006D7E87"/>
    <w:rsid w:val="006E14E6"/>
    <w:rsid w:val="006E1947"/>
    <w:rsid w:val="006E1AEE"/>
    <w:rsid w:val="006E1EC3"/>
    <w:rsid w:val="006E2F52"/>
    <w:rsid w:val="006E3067"/>
    <w:rsid w:val="006E32A8"/>
    <w:rsid w:val="006E32A9"/>
    <w:rsid w:val="006E3B9C"/>
    <w:rsid w:val="006E3EFD"/>
    <w:rsid w:val="006E51A2"/>
    <w:rsid w:val="006F0DE2"/>
    <w:rsid w:val="006F11BD"/>
    <w:rsid w:val="006F1C3F"/>
    <w:rsid w:val="006F1FDD"/>
    <w:rsid w:val="006F25B4"/>
    <w:rsid w:val="006F2CEC"/>
    <w:rsid w:val="006F32C7"/>
    <w:rsid w:val="006F3392"/>
    <w:rsid w:val="006F3495"/>
    <w:rsid w:val="006F417D"/>
    <w:rsid w:val="006F4D8D"/>
    <w:rsid w:val="006F5C83"/>
    <w:rsid w:val="006F67CC"/>
    <w:rsid w:val="006F6B89"/>
    <w:rsid w:val="007011B7"/>
    <w:rsid w:val="00701C2D"/>
    <w:rsid w:val="00702162"/>
    <w:rsid w:val="00702225"/>
    <w:rsid w:val="00702E0E"/>
    <w:rsid w:val="00703930"/>
    <w:rsid w:val="00705CBF"/>
    <w:rsid w:val="00705EB6"/>
    <w:rsid w:val="0070610E"/>
    <w:rsid w:val="0070684E"/>
    <w:rsid w:val="00706E3D"/>
    <w:rsid w:val="00706F0B"/>
    <w:rsid w:val="00707066"/>
    <w:rsid w:val="00707759"/>
    <w:rsid w:val="00707C7E"/>
    <w:rsid w:val="00710081"/>
    <w:rsid w:val="00710ADA"/>
    <w:rsid w:val="00710B0D"/>
    <w:rsid w:val="00711CA6"/>
    <w:rsid w:val="007139AF"/>
    <w:rsid w:val="00713CB5"/>
    <w:rsid w:val="00714E3F"/>
    <w:rsid w:val="0071558B"/>
    <w:rsid w:val="00716C0B"/>
    <w:rsid w:val="0071776A"/>
    <w:rsid w:val="00721189"/>
    <w:rsid w:val="007221C3"/>
    <w:rsid w:val="00722405"/>
    <w:rsid w:val="007227E4"/>
    <w:rsid w:val="00722C30"/>
    <w:rsid w:val="00722F2C"/>
    <w:rsid w:val="007254D1"/>
    <w:rsid w:val="00725B32"/>
    <w:rsid w:val="00725B3C"/>
    <w:rsid w:val="00726AF6"/>
    <w:rsid w:val="00727E99"/>
    <w:rsid w:val="00733D54"/>
    <w:rsid w:val="00736439"/>
    <w:rsid w:val="007364A5"/>
    <w:rsid w:val="00736A4F"/>
    <w:rsid w:val="00736C51"/>
    <w:rsid w:val="00736D6F"/>
    <w:rsid w:val="00737753"/>
    <w:rsid w:val="00737768"/>
    <w:rsid w:val="007401EF"/>
    <w:rsid w:val="00740BB8"/>
    <w:rsid w:val="00740CE9"/>
    <w:rsid w:val="0074236E"/>
    <w:rsid w:val="007428E3"/>
    <w:rsid w:val="0074299C"/>
    <w:rsid w:val="00742A6F"/>
    <w:rsid w:val="0074394E"/>
    <w:rsid w:val="0074422D"/>
    <w:rsid w:val="00744408"/>
    <w:rsid w:val="00744AFB"/>
    <w:rsid w:val="00744E43"/>
    <w:rsid w:val="00745AC9"/>
    <w:rsid w:val="0074697A"/>
    <w:rsid w:val="00747D70"/>
    <w:rsid w:val="00750D0A"/>
    <w:rsid w:val="00751992"/>
    <w:rsid w:val="00751C78"/>
    <w:rsid w:val="00751D93"/>
    <w:rsid w:val="00752300"/>
    <w:rsid w:val="00752EC7"/>
    <w:rsid w:val="00753BF5"/>
    <w:rsid w:val="007546F8"/>
    <w:rsid w:val="00754AF7"/>
    <w:rsid w:val="0075579B"/>
    <w:rsid w:val="00755BAB"/>
    <w:rsid w:val="00757343"/>
    <w:rsid w:val="007574BA"/>
    <w:rsid w:val="00757AA9"/>
    <w:rsid w:val="0076080E"/>
    <w:rsid w:val="007630E6"/>
    <w:rsid w:val="0076411D"/>
    <w:rsid w:val="00765F8C"/>
    <w:rsid w:val="00766633"/>
    <w:rsid w:val="007670F8"/>
    <w:rsid w:val="007671D4"/>
    <w:rsid w:val="007676BA"/>
    <w:rsid w:val="00767B7D"/>
    <w:rsid w:val="00770A85"/>
    <w:rsid w:val="00772147"/>
    <w:rsid w:val="007734E9"/>
    <w:rsid w:val="00773DC9"/>
    <w:rsid w:val="0077572E"/>
    <w:rsid w:val="0077675D"/>
    <w:rsid w:val="00777BE4"/>
    <w:rsid w:val="0078031B"/>
    <w:rsid w:val="00783112"/>
    <w:rsid w:val="0078487C"/>
    <w:rsid w:val="00784F44"/>
    <w:rsid w:val="00786672"/>
    <w:rsid w:val="00786D1C"/>
    <w:rsid w:val="007870C9"/>
    <w:rsid w:val="007872C9"/>
    <w:rsid w:val="007872CF"/>
    <w:rsid w:val="007878D1"/>
    <w:rsid w:val="00791917"/>
    <w:rsid w:val="007919E3"/>
    <w:rsid w:val="0079201C"/>
    <w:rsid w:val="0079307F"/>
    <w:rsid w:val="007940C5"/>
    <w:rsid w:val="007947C4"/>
    <w:rsid w:val="00794A13"/>
    <w:rsid w:val="00794C02"/>
    <w:rsid w:val="00795812"/>
    <w:rsid w:val="00795CE1"/>
    <w:rsid w:val="00796FCF"/>
    <w:rsid w:val="007A009F"/>
    <w:rsid w:val="007A0646"/>
    <w:rsid w:val="007A06AC"/>
    <w:rsid w:val="007A0849"/>
    <w:rsid w:val="007A132A"/>
    <w:rsid w:val="007A1B2F"/>
    <w:rsid w:val="007A4636"/>
    <w:rsid w:val="007A5186"/>
    <w:rsid w:val="007A54E2"/>
    <w:rsid w:val="007A7440"/>
    <w:rsid w:val="007B1014"/>
    <w:rsid w:val="007B103F"/>
    <w:rsid w:val="007B1484"/>
    <w:rsid w:val="007B1A10"/>
    <w:rsid w:val="007B31AB"/>
    <w:rsid w:val="007B3268"/>
    <w:rsid w:val="007B37F1"/>
    <w:rsid w:val="007B3B7B"/>
    <w:rsid w:val="007B42D3"/>
    <w:rsid w:val="007B46D9"/>
    <w:rsid w:val="007B65DE"/>
    <w:rsid w:val="007B6659"/>
    <w:rsid w:val="007B6C39"/>
    <w:rsid w:val="007B753B"/>
    <w:rsid w:val="007B76AB"/>
    <w:rsid w:val="007B7DBD"/>
    <w:rsid w:val="007C04E9"/>
    <w:rsid w:val="007C06DE"/>
    <w:rsid w:val="007C08F0"/>
    <w:rsid w:val="007C0DDB"/>
    <w:rsid w:val="007C264B"/>
    <w:rsid w:val="007C2D26"/>
    <w:rsid w:val="007C309E"/>
    <w:rsid w:val="007C3213"/>
    <w:rsid w:val="007C40B6"/>
    <w:rsid w:val="007C43B6"/>
    <w:rsid w:val="007C45D3"/>
    <w:rsid w:val="007C597B"/>
    <w:rsid w:val="007C68CB"/>
    <w:rsid w:val="007C6EFF"/>
    <w:rsid w:val="007C760C"/>
    <w:rsid w:val="007C7748"/>
    <w:rsid w:val="007D0613"/>
    <w:rsid w:val="007D08FD"/>
    <w:rsid w:val="007D0D74"/>
    <w:rsid w:val="007D1584"/>
    <w:rsid w:val="007D2044"/>
    <w:rsid w:val="007D4453"/>
    <w:rsid w:val="007D4F33"/>
    <w:rsid w:val="007D554B"/>
    <w:rsid w:val="007D5B4D"/>
    <w:rsid w:val="007D65C7"/>
    <w:rsid w:val="007D74D2"/>
    <w:rsid w:val="007D79B5"/>
    <w:rsid w:val="007E004D"/>
    <w:rsid w:val="007E16CF"/>
    <w:rsid w:val="007E1DC0"/>
    <w:rsid w:val="007E2334"/>
    <w:rsid w:val="007E23CE"/>
    <w:rsid w:val="007E2C0C"/>
    <w:rsid w:val="007E2CE7"/>
    <w:rsid w:val="007E43D0"/>
    <w:rsid w:val="007E45E6"/>
    <w:rsid w:val="007E485D"/>
    <w:rsid w:val="007E4F00"/>
    <w:rsid w:val="007E54F8"/>
    <w:rsid w:val="007E5987"/>
    <w:rsid w:val="007E5BD8"/>
    <w:rsid w:val="007E64D1"/>
    <w:rsid w:val="007E76AA"/>
    <w:rsid w:val="007E7BF9"/>
    <w:rsid w:val="007F02BC"/>
    <w:rsid w:val="007F0999"/>
    <w:rsid w:val="007F1D17"/>
    <w:rsid w:val="007F20D7"/>
    <w:rsid w:val="007F2E65"/>
    <w:rsid w:val="007F43BA"/>
    <w:rsid w:val="007F45D1"/>
    <w:rsid w:val="007F64BE"/>
    <w:rsid w:val="007F6613"/>
    <w:rsid w:val="007F6DC3"/>
    <w:rsid w:val="008006B4"/>
    <w:rsid w:val="00800BE7"/>
    <w:rsid w:val="008015B6"/>
    <w:rsid w:val="00801ECB"/>
    <w:rsid w:val="008031BA"/>
    <w:rsid w:val="00803FD4"/>
    <w:rsid w:val="0080481C"/>
    <w:rsid w:val="00804963"/>
    <w:rsid w:val="00804C54"/>
    <w:rsid w:val="008051BE"/>
    <w:rsid w:val="008056DD"/>
    <w:rsid w:val="008058AA"/>
    <w:rsid w:val="0081104C"/>
    <w:rsid w:val="00811A98"/>
    <w:rsid w:val="0081216D"/>
    <w:rsid w:val="008121F2"/>
    <w:rsid w:val="00812D16"/>
    <w:rsid w:val="00816C51"/>
    <w:rsid w:val="00821865"/>
    <w:rsid w:val="008225EB"/>
    <w:rsid w:val="0082327D"/>
    <w:rsid w:val="0082374F"/>
    <w:rsid w:val="0082433D"/>
    <w:rsid w:val="00826509"/>
    <w:rsid w:val="00830354"/>
    <w:rsid w:val="008312E8"/>
    <w:rsid w:val="008317A7"/>
    <w:rsid w:val="008325A9"/>
    <w:rsid w:val="0083354D"/>
    <w:rsid w:val="00834153"/>
    <w:rsid w:val="0083561B"/>
    <w:rsid w:val="00837D78"/>
    <w:rsid w:val="00840C81"/>
    <w:rsid w:val="00840D79"/>
    <w:rsid w:val="008429B6"/>
    <w:rsid w:val="00842A21"/>
    <w:rsid w:val="008432C6"/>
    <w:rsid w:val="00845DAD"/>
    <w:rsid w:val="00850C70"/>
    <w:rsid w:val="00851089"/>
    <w:rsid w:val="00851377"/>
    <w:rsid w:val="008513C1"/>
    <w:rsid w:val="0085437C"/>
    <w:rsid w:val="00854B2F"/>
    <w:rsid w:val="00855481"/>
    <w:rsid w:val="00856354"/>
    <w:rsid w:val="008568E1"/>
    <w:rsid w:val="00856BE9"/>
    <w:rsid w:val="008578F8"/>
    <w:rsid w:val="008603CD"/>
    <w:rsid w:val="00860566"/>
    <w:rsid w:val="0086129A"/>
    <w:rsid w:val="0086165C"/>
    <w:rsid w:val="00861B26"/>
    <w:rsid w:val="00862EED"/>
    <w:rsid w:val="008641E7"/>
    <w:rsid w:val="008643FC"/>
    <w:rsid w:val="008649B9"/>
    <w:rsid w:val="0086611E"/>
    <w:rsid w:val="00866C8D"/>
    <w:rsid w:val="0086784F"/>
    <w:rsid w:val="00870088"/>
    <w:rsid w:val="00870394"/>
    <w:rsid w:val="0087073B"/>
    <w:rsid w:val="00870A70"/>
    <w:rsid w:val="00870EAB"/>
    <w:rsid w:val="008729E6"/>
    <w:rsid w:val="00872D44"/>
    <w:rsid w:val="00873967"/>
    <w:rsid w:val="008743BB"/>
    <w:rsid w:val="00874521"/>
    <w:rsid w:val="008746CC"/>
    <w:rsid w:val="0087485F"/>
    <w:rsid w:val="00875C3A"/>
    <w:rsid w:val="00875CE2"/>
    <w:rsid w:val="008761CB"/>
    <w:rsid w:val="008770D4"/>
    <w:rsid w:val="008800E5"/>
    <w:rsid w:val="00881171"/>
    <w:rsid w:val="0088127F"/>
    <w:rsid w:val="008815EF"/>
    <w:rsid w:val="008816BC"/>
    <w:rsid w:val="0088338B"/>
    <w:rsid w:val="00883ED5"/>
    <w:rsid w:val="00885273"/>
    <w:rsid w:val="0088558C"/>
    <w:rsid w:val="00885F2C"/>
    <w:rsid w:val="008861F4"/>
    <w:rsid w:val="00886386"/>
    <w:rsid w:val="0088701C"/>
    <w:rsid w:val="00891EAA"/>
    <w:rsid w:val="00892459"/>
    <w:rsid w:val="00892626"/>
    <w:rsid w:val="008929AA"/>
    <w:rsid w:val="00892AA5"/>
    <w:rsid w:val="0089499B"/>
    <w:rsid w:val="00894ACA"/>
    <w:rsid w:val="00894EC5"/>
    <w:rsid w:val="00895916"/>
    <w:rsid w:val="00896658"/>
    <w:rsid w:val="008967B5"/>
    <w:rsid w:val="00897D61"/>
    <w:rsid w:val="008A03AC"/>
    <w:rsid w:val="008A0E6F"/>
    <w:rsid w:val="008A1008"/>
    <w:rsid w:val="008A33F9"/>
    <w:rsid w:val="008A345A"/>
    <w:rsid w:val="008A3DB9"/>
    <w:rsid w:val="008A50EE"/>
    <w:rsid w:val="008A6A5C"/>
    <w:rsid w:val="008A7316"/>
    <w:rsid w:val="008B07B5"/>
    <w:rsid w:val="008B16FE"/>
    <w:rsid w:val="008B2768"/>
    <w:rsid w:val="008B36FA"/>
    <w:rsid w:val="008B3ACA"/>
    <w:rsid w:val="008B4A1C"/>
    <w:rsid w:val="008B500A"/>
    <w:rsid w:val="008B6AEF"/>
    <w:rsid w:val="008C090B"/>
    <w:rsid w:val="008C1610"/>
    <w:rsid w:val="008C2F1E"/>
    <w:rsid w:val="008C30E5"/>
    <w:rsid w:val="008C3B5B"/>
    <w:rsid w:val="008C409F"/>
    <w:rsid w:val="008C602D"/>
    <w:rsid w:val="008C6BCC"/>
    <w:rsid w:val="008C6E84"/>
    <w:rsid w:val="008D02DF"/>
    <w:rsid w:val="008D07C3"/>
    <w:rsid w:val="008D098D"/>
    <w:rsid w:val="008D0FC2"/>
    <w:rsid w:val="008D135A"/>
    <w:rsid w:val="008D2205"/>
    <w:rsid w:val="008D225F"/>
    <w:rsid w:val="008D2331"/>
    <w:rsid w:val="008D347F"/>
    <w:rsid w:val="008D35AD"/>
    <w:rsid w:val="008D36CD"/>
    <w:rsid w:val="008D3F79"/>
    <w:rsid w:val="008D41C5"/>
    <w:rsid w:val="008D4380"/>
    <w:rsid w:val="008D4390"/>
    <w:rsid w:val="008D48D1"/>
    <w:rsid w:val="008D50F3"/>
    <w:rsid w:val="008D6265"/>
    <w:rsid w:val="008D64D6"/>
    <w:rsid w:val="008D6BE8"/>
    <w:rsid w:val="008D6DEC"/>
    <w:rsid w:val="008E1D70"/>
    <w:rsid w:val="008E27E9"/>
    <w:rsid w:val="008E2A53"/>
    <w:rsid w:val="008E3582"/>
    <w:rsid w:val="008E360F"/>
    <w:rsid w:val="008E3B2A"/>
    <w:rsid w:val="008E3D39"/>
    <w:rsid w:val="008E42DE"/>
    <w:rsid w:val="008E607D"/>
    <w:rsid w:val="008E62B9"/>
    <w:rsid w:val="008F0C58"/>
    <w:rsid w:val="008F1E90"/>
    <w:rsid w:val="008F2C49"/>
    <w:rsid w:val="008F33BE"/>
    <w:rsid w:val="008F36F0"/>
    <w:rsid w:val="008F6271"/>
    <w:rsid w:val="008F66BC"/>
    <w:rsid w:val="008F7CFF"/>
    <w:rsid w:val="008F7ED1"/>
    <w:rsid w:val="00901C8D"/>
    <w:rsid w:val="00902A59"/>
    <w:rsid w:val="00904A4D"/>
    <w:rsid w:val="00905643"/>
    <w:rsid w:val="00905EE9"/>
    <w:rsid w:val="009065F4"/>
    <w:rsid w:val="009075A7"/>
    <w:rsid w:val="00907789"/>
    <w:rsid w:val="00907DFB"/>
    <w:rsid w:val="00910624"/>
    <w:rsid w:val="00910B9C"/>
    <w:rsid w:val="00910FBA"/>
    <w:rsid w:val="00911D39"/>
    <w:rsid w:val="00912A3B"/>
    <w:rsid w:val="00912B9F"/>
    <w:rsid w:val="00912E6D"/>
    <w:rsid w:val="00915F5F"/>
    <w:rsid w:val="009162DE"/>
    <w:rsid w:val="0091713E"/>
    <w:rsid w:val="00917C0F"/>
    <w:rsid w:val="0092040E"/>
    <w:rsid w:val="00920C6C"/>
    <w:rsid w:val="00921897"/>
    <w:rsid w:val="00921C6D"/>
    <w:rsid w:val="009220D8"/>
    <w:rsid w:val="009227D9"/>
    <w:rsid w:val="0092298B"/>
    <w:rsid w:val="00923C44"/>
    <w:rsid w:val="0092433A"/>
    <w:rsid w:val="009257A4"/>
    <w:rsid w:val="00926104"/>
    <w:rsid w:val="00927791"/>
    <w:rsid w:val="00927F57"/>
    <w:rsid w:val="00930607"/>
    <w:rsid w:val="00930A9B"/>
    <w:rsid w:val="00930D0A"/>
    <w:rsid w:val="009329BA"/>
    <w:rsid w:val="0093304D"/>
    <w:rsid w:val="009338D6"/>
    <w:rsid w:val="00935E1D"/>
    <w:rsid w:val="00936939"/>
    <w:rsid w:val="00936F66"/>
    <w:rsid w:val="0094053B"/>
    <w:rsid w:val="009413E2"/>
    <w:rsid w:val="00942040"/>
    <w:rsid w:val="00942C9F"/>
    <w:rsid w:val="009432D9"/>
    <w:rsid w:val="00943C24"/>
    <w:rsid w:val="00943F98"/>
    <w:rsid w:val="00944FBF"/>
    <w:rsid w:val="00945631"/>
    <w:rsid w:val="009467E2"/>
    <w:rsid w:val="00946F7D"/>
    <w:rsid w:val="00947549"/>
    <w:rsid w:val="00947BA2"/>
    <w:rsid w:val="00947CF3"/>
    <w:rsid w:val="00947D47"/>
    <w:rsid w:val="00952771"/>
    <w:rsid w:val="00954DAD"/>
    <w:rsid w:val="0095793C"/>
    <w:rsid w:val="0096111E"/>
    <w:rsid w:val="00961125"/>
    <w:rsid w:val="00961F01"/>
    <w:rsid w:val="00962102"/>
    <w:rsid w:val="009623D8"/>
    <w:rsid w:val="00962A87"/>
    <w:rsid w:val="00963362"/>
    <w:rsid w:val="00963BD1"/>
    <w:rsid w:val="00964099"/>
    <w:rsid w:val="00966B1F"/>
    <w:rsid w:val="00967E9F"/>
    <w:rsid w:val="00967F91"/>
    <w:rsid w:val="00970401"/>
    <w:rsid w:val="00970A7E"/>
    <w:rsid w:val="00970ADF"/>
    <w:rsid w:val="0097116E"/>
    <w:rsid w:val="0097253A"/>
    <w:rsid w:val="00974518"/>
    <w:rsid w:val="00974F2B"/>
    <w:rsid w:val="00975B4D"/>
    <w:rsid w:val="0097792B"/>
    <w:rsid w:val="00980FE0"/>
    <w:rsid w:val="00982224"/>
    <w:rsid w:val="00982D29"/>
    <w:rsid w:val="009853C6"/>
    <w:rsid w:val="00985F8B"/>
    <w:rsid w:val="00986396"/>
    <w:rsid w:val="00986C30"/>
    <w:rsid w:val="00990C3B"/>
    <w:rsid w:val="00991CBD"/>
    <w:rsid w:val="00992020"/>
    <w:rsid w:val="009921E6"/>
    <w:rsid w:val="009927B0"/>
    <w:rsid w:val="009928B7"/>
    <w:rsid w:val="0099321A"/>
    <w:rsid w:val="00993871"/>
    <w:rsid w:val="009947E8"/>
    <w:rsid w:val="00994A70"/>
    <w:rsid w:val="00995F84"/>
    <w:rsid w:val="00995FC7"/>
    <w:rsid w:val="009960B7"/>
    <w:rsid w:val="00996F08"/>
    <w:rsid w:val="009972FE"/>
    <w:rsid w:val="009A04E8"/>
    <w:rsid w:val="009A1209"/>
    <w:rsid w:val="009A1AD7"/>
    <w:rsid w:val="009A2C78"/>
    <w:rsid w:val="009A599F"/>
    <w:rsid w:val="009A6D72"/>
    <w:rsid w:val="009A735D"/>
    <w:rsid w:val="009A7870"/>
    <w:rsid w:val="009B0FC1"/>
    <w:rsid w:val="009B1814"/>
    <w:rsid w:val="009B52CF"/>
    <w:rsid w:val="009B536C"/>
    <w:rsid w:val="009B59AC"/>
    <w:rsid w:val="009B5C19"/>
    <w:rsid w:val="009B6496"/>
    <w:rsid w:val="009C01DA"/>
    <w:rsid w:val="009C071C"/>
    <w:rsid w:val="009C1528"/>
    <w:rsid w:val="009C20CC"/>
    <w:rsid w:val="009C2BDF"/>
    <w:rsid w:val="009C3558"/>
    <w:rsid w:val="009C562E"/>
    <w:rsid w:val="009C5E44"/>
    <w:rsid w:val="009C7531"/>
    <w:rsid w:val="009D1E9F"/>
    <w:rsid w:val="009D220C"/>
    <w:rsid w:val="009D221F"/>
    <w:rsid w:val="009D35D8"/>
    <w:rsid w:val="009E063C"/>
    <w:rsid w:val="009E09F0"/>
    <w:rsid w:val="009E19E8"/>
    <w:rsid w:val="009E2AE9"/>
    <w:rsid w:val="009E2D94"/>
    <w:rsid w:val="009E377C"/>
    <w:rsid w:val="009E3ECE"/>
    <w:rsid w:val="009E411C"/>
    <w:rsid w:val="009E458A"/>
    <w:rsid w:val="009E5316"/>
    <w:rsid w:val="009E5D7C"/>
    <w:rsid w:val="009E5DFC"/>
    <w:rsid w:val="009E7E8F"/>
    <w:rsid w:val="009F1789"/>
    <w:rsid w:val="009F2E3B"/>
    <w:rsid w:val="009F3662"/>
    <w:rsid w:val="009F36D2"/>
    <w:rsid w:val="009F39E9"/>
    <w:rsid w:val="009F3B6B"/>
    <w:rsid w:val="009F4504"/>
    <w:rsid w:val="009F502C"/>
    <w:rsid w:val="009F603B"/>
    <w:rsid w:val="009F68EC"/>
    <w:rsid w:val="009F6987"/>
    <w:rsid w:val="009F720F"/>
    <w:rsid w:val="00A010E7"/>
    <w:rsid w:val="00A01A17"/>
    <w:rsid w:val="00A01A60"/>
    <w:rsid w:val="00A024C4"/>
    <w:rsid w:val="00A05BEC"/>
    <w:rsid w:val="00A06E6E"/>
    <w:rsid w:val="00A076F9"/>
    <w:rsid w:val="00A07997"/>
    <w:rsid w:val="00A079D1"/>
    <w:rsid w:val="00A07F87"/>
    <w:rsid w:val="00A129B3"/>
    <w:rsid w:val="00A13659"/>
    <w:rsid w:val="00A153AF"/>
    <w:rsid w:val="00A1637F"/>
    <w:rsid w:val="00A16450"/>
    <w:rsid w:val="00A2000B"/>
    <w:rsid w:val="00A206ED"/>
    <w:rsid w:val="00A20806"/>
    <w:rsid w:val="00A20C7F"/>
    <w:rsid w:val="00A20F06"/>
    <w:rsid w:val="00A21D41"/>
    <w:rsid w:val="00A22DBA"/>
    <w:rsid w:val="00A230F6"/>
    <w:rsid w:val="00A2329D"/>
    <w:rsid w:val="00A23454"/>
    <w:rsid w:val="00A2490E"/>
    <w:rsid w:val="00A25442"/>
    <w:rsid w:val="00A25BFF"/>
    <w:rsid w:val="00A26648"/>
    <w:rsid w:val="00A26F79"/>
    <w:rsid w:val="00A27522"/>
    <w:rsid w:val="00A27C35"/>
    <w:rsid w:val="00A3136F"/>
    <w:rsid w:val="00A321A7"/>
    <w:rsid w:val="00A33A19"/>
    <w:rsid w:val="00A33CDF"/>
    <w:rsid w:val="00A34765"/>
    <w:rsid w:val="00A34D0C"/>
    <w:rsid w:val="00A34D76"/>
    <w:rsid w:val="00A34EB2"/>
    <w:rsid w:val="00A3648F"/>
    <w:rsid w:val="00A365D0"/>
    <w:rsid w:val="00A367B2"/>
    <w:rsid w:val="00A368DE"/>
    <w:rsid w:val="00A375DC"/>
    <w:rsid w:val="00A37938"/>
    <w:rsid w:val="00A402B8"/>
    <w:rsid w:val="00A402C5"/>
    <w:rsid w:val="00A4043E"/>
    <w:rsid w:val="00A41FC5"/>
    <w:rsid w:val="00A437D9"/>
    <w:rsid w:val="00A43C16"/>
    <w:rsid w:val="00A441F2"/>
    <w:rsid w:val="00A443A6"/>
    <w:rsid w:val="00A449D2"/>
    <w:rsid w:val="00A454C0"/>
    <w:rsid w:val="00A45A1A"/>
    <w:rsid w:val="00A45E61"/>
    <w:rsid w:val="00A477F2"/>
    <w:rsid w:val="00A47AFC"/>
    <w:rsid w:val="00A47F32"/>
    <w:rsid w:val="00A53220"/>
    <w:rsid w:val="00A53373"/>
    <w:rsid w:val="00A538E6"/>
    <w:rsid w:val="00A53903"/>
    <w:rsid w:val="00A54111"/>
    <w:rsid w:val="00A54514"/>
    <w:rsid w:val="00A56102"/>
    <w:rsid w:val="00A56800"/>
    <w:rsid w:val="00A56D7E"/>
    <w:rsid w:val="00A57404"/>
    <w:rsid w:val="00A575BD"/>
    <w:rsid w:val="00A60A1D"/>
    <w:rsid w:val="00A60EEC"/>
    <w:rsid w:val="00A60F84"/>
    <w:rsid w:val="00A63B83"/>
    <w:rsid w:val="00A656FC"/>
    <w:rsid w:val="00A65BD9"/>
    <w:rsid w:val="00A66718"/>
    <w:rsid w:val="00A66B1F"/>
    <w:rsid w:val="00A671EF"/>
    <w:rsid w:val="00A700C4"/>
    <w:rsid w:val="00A70462"/>
    <w:rsid w:val="00A705BE"/>
    <w:rsid w:val="00A7071F"/>
    <w:rsid w:val="00A70B31"/>
    <w:rsid w:val="00A72372"/>
    <w:rsid w:val="00A723AA"/>
    <w:rsid w:val="00A73A74"/>
    <w:rsid w:val="00A742FF"/>
    <w:rsid w:val="00A759FE"/>
    <w:rsid w:val="00A75FE1"/>
    <w:rsid w:val="00A769C6"/>
    <w:rsid w:val="00A76D67"/>
    <w:rsid w:val="00A77562"/>
    <w:rsid w:val="00A776B8"/>
    <w:rsid w:val="00A80667"/>
    <w:rsid w:val="00A80B45"/>
    <w:rsid w:val="00A81EB6"/>
    <w:rsid w:val="00A82355"/>
    <w:rsid w:val="00A837FE"/>
    <w:rsid w:val="00A85357"/>
    <w:rsid w:val="00A871E5"/>
    <w:rsid w:val="00A902DD"/>
    <w:rsid w:val="00A90DC0"/>
    <w:rsid w:val="00A91617"/>
    <w:rsid w:val="00A91BA2"/>
    <w:rsid w:val="00A91C49"/>
    <w:rsid w:val="00A93C1C"/>
    <w:rsid w:val="00A9552C"/>
    <w:rsid w:val="00A956DC"/>
    <w:rsid w:val="00A95C87"/>
    <w:rsid w:val="00A96FA8"/>
    <w:rsid w:val="00A9766F"/>
    <w:rsid w:val="00A9770A"/>
    <w:rsid w:val="00AA0A43"/>
    <w:rsid w:val="00AA0DD3"/>
    <w:rsid w:val="00AA1B71"/>
    <w:rsid w:val="00AA1C07"/>
    <w:rsid w:val="00AA21BD"/>
    <w:rsid w:val="00AA3688"/>
    <w:rsid w:val="00AA5887"/>
    <w:rsid w:val="00AA7134"/>
    <w:rsid w:val="00AA7E2C"/>
    <w:rsid w:val="00AB19F8"/>
    <w:rsid w:val="00AB2A61"/>
    <w:rsid w:val="00AB3A12"/>
    <w:rsid w:val="00AB4441"/>
    <w:rsid w:val="00AB5A8D"/>
    <w:rsid w:val="00AB6021"/>
    <w:rsid w:val="00AB61C4"/>
    <w:rsid w:val="00AB6218"/>
    <w:rsid w:val="00AB6642"/>
    <w:rsid w:val="00AC2621"/>
    <w:rsid w:val="00AC26A9"/>
    <w:rsid w:val="00AC2EFE"/>
    <w:rsid w:val="00AC3930"/>
    <w:rsid w:val="00AC3AB1"/>
    <w:rsid w:val="00AC5DFE"/>
    <w:rsid w:val="00AC68C6"/>
    <w:rsid w:val="00AC6B77"/>
    <w:rsid w:val="00AC6CBB"/>
    <w:rsid w:val="00AC79C1"/>
    <w:rsid w:val="00AC7C8F"/>
    <w:rsid w:val="00AC7CA4"/>
    <w:rsid w:val="00AD1A4A"/>
    <w:rsid w:val="00AD277D"/>
    <w:rsid w:val="00AD334D"/>
    <w:rsid w:val="00AD46F0"/>
    <w:rsid w:val="00AD493B"/>
    <w:rsid w:val="00AD4A64"/>
    <w:rsid w:val="00AD4D4E"/>
    <w:rsid w:val="00AD5575"/>
    <w:rsid w:val="00AD598F"/>
    <w:rsid w:val="00AD5C10"/>
    <w:rsid w:val="00AD6D09"/>
    <w:rsid w:val="00AD75E5"/>
    <w:rsid w:val="00AE07DA"/>
    <w:rsid w:val="00AE098E"/>
    <w:rsid w:val="00AE0BBA"/>
    <w:rsid w:val="00AE153E"/>
    <w:rsid w:val="00AE202E"/>
    <w:rsid w:val="00AE2291"/>
    <w:rsid w:val="00AE2313"/>
    <w:rsid w:val="00AE25C8"/>
    <w:rsid w:val="00AE4003"/>
    <w:rsid w:val="00AE4113"/>
    <w:rsid w:val="00AE4380"/>
    <w:rsid w:val="00AE4A2D"/>
    <w:rsid w:val="00AE4FAC"/>
    <w:rsid w:val="00AE5525"/>
    <w:rsid w:val="00AE6381"/>
    <w:rsid w:val="00AE656F"/>
    <w:rsid w:val="00AE736C"/>
    <w:rsid w:val="00AE7CE8"/>
    <w:rsid w:val="00AE7D78"/>
    <w:rsid w:val="00AE7D82"/>
    <w:rsid w:val="00AF097F"/>
    <w:rsid w:val="00AF2D2D"/>
    <w:rsid w:val="00AF41F6"/>
    <w:rsid w:val="00AF438E"/>
    <w:rsid w:val="00AF45CA"/>
    <w:rsid w:val="00AF5CEE"/>
    <w:rsid w:val="00AF6285"/>
    <w:rsid w:val="00AF7506"/>
    <w:rsid w:val="00B007DD"/>
    <w:rsid w:val="00B0098A"/>
    <w:rsid w:val="00B01016"/>
    <w:rsid w:val="00B0146E"/>
    <w:rsid w:val="00B02160"/>
    <w:rsid w:val="00B027CB"/>
    <w:rsid w:val="00B0352B"/>
    <w:rsid w:val="00B05C70"/>
    <w:rsid w:val="00B073E6"/>
    <w:rsid w:val="00B074F8"/>
    <w:rsid w:val="00B119E3"/>
    <w:rsid w:val="00B11A3D"/>
    <w:rsid w:val="00B121B0"/>
    <w:rsid w:val="00B13B87"/>
    <w:rsid w:val="00B17FAB"/>
    <w:rsid w:val="00B213AF"/>
    <w:rsid w:val="00B22621"/>
    <w:rsid w:val="00B22C5F"/>
    <w:rsid w:val="00B23130"/>
    <w:rsid w:val="00B23687"/>
    <w:rsid w:val="00B25391"/>
    <w:rsid w:val="00B25710"/>
    <w:rsid w:val="00B27B03"/>
    <w:rsid w:val="00B31B62"/>
    <w:rsid w:val="00B3208E"/>
    <w:rsid w:val="00B33085"/>
    <w:rsid w:val="00B33711"/>
    <w:rsid w:val="00B33FEE"/>
    <w:rsid w:val="00B34889"/>
    <w:rsid w:val="00B357FE"/>
    <w:rsid w:val="00B36C6E"/>
    <w:rsid w:val="00B37550"/>
    <w:rsid w:val="00B377B2"/>
    <w:rsid w:val="00B402C6"/>
    <w:rsid w:val="00B4181E"/>
    <w:rsid w:val="00B41DC1"/>
    <w:rsid w:val="00B42A20"/>
    <w:rsid w:val="00B42F69"/>
    <w:rsid w:val="00B4300A"/>
    <w:rsid w:val="00B4320E"/>
    <w:rsid w:val="00B432C2"/>
    <w:rsid w:val="00B464C3"/>
    <w:rsid w:val="00B46EC7"/>
    <w:rsid w:val="00B476A5"/>
    <w:rsid w:val="00B47DA0"/>
    <w:rsid w:val="00B50A91"/>
    <w:rsid w:val="00B5160B"/>
    <w:rsid w:val="00B51761"/>
    <w:rsid w:val="00B51871"/>
    <w:rsid w:val="00B52022"/>
    <w:rsid w:val="00B52187"/>
    <w:rsid w:val="00B53AB3"/>
    <w:rsid w:val="00B54691"/>
    <w:rsid w:val="00B60B71"/>
    <w:rsid w:val="00B60CCD"/>
    <w:rsid w:val="00B62854"/>
    <w:rsid w:val="00B62BF5"/>
    <w:rsid w:val="00B62EF1"/>
    <w:rsid w:val="00B633BF"/>
    <w:rsid w:val="00B634CF"/>
    <w:rsid w:val="00B640CC"/>
    <w:rsid w:val="00B645B6"/>
    <w:rsid w:val="00B64A22"/>
    <w:rsid w:val="00B64B2F"/>
    <w:rsid w:val="00B662F6"/>
    <w:rsid w:val="00B667BF"/>
    <w:rsid w:val="00B66B81"/>
    <w:rsid w:val="00B67364"/>
    <w:rsid w:val="00B674D6"/>
    <w:rsid w:val="00B6797D"/>
    <w:rsid w:val="00B70A99"/>
    <w:rsid w:val="00B713FF"/>
    <w:rsid w:val="00B71541"/>
    <w:rsid w:val="00B7245B"/>
    <w:rsid w:val="00B735B8"/>
    <w:rsid w:val="00B73FF8"/>
    <w:rsid w:val="00B743D4"/>
    <w:rsid w:val="00B746C3"/>
    <w:rsid w:val="00B74858"/>
    <w:rsid w:val="00B752EB"/>
    <w:rsid w:val="00B75C68"/>
    <w:rsid w:val="00B75CA8"/>
    <w:rsid w:val="00B7745D"/>
    <w:rsid w:val="00B77BE4"/>
    <w:rsid w:val="00B77D1A"/>
    <w:rsid w:val="00B77EB2"/>
    <w:rsid w:val="00B81266"/>
    <w:rsid w:val="00B812BE"/>
    <w:rsid w:val="00B813D5"/>
    <w:rsid w:val="00B81914"/>
    <w:rsid w:val="00B8258D"/>
    <w:rsid w:val="00B825B4"/>
    <w:rsid w:val="00B83704"/>
    <w:rsid w:val="00B83D7E"/>
    <w:rsid w:val="00B84502"/>
    <w:rsid w:val="00B84E7E"/>
    <w:rsid w:val="00B85CFD"/>
    <w:rsid w:val="00B86608"/>
    <w:rsid w:val="00B87847"/>
    <w:rsid w:val="00B90477"/>
    <w:rsid w:val="00B90A31"/>
    <w:rsid w:val="00B91822"/>
    <w:rsid w:val="00B91B36"/>
    <w:rsid w:val="00B92AA5"/>
    <w:rsid w:val="00B9368A"/>
    <w:rsid w:val="00B93904"/>
    <w:rsid w:val="00B9500D"/>
    <w:rsid w:val="00B955FE"/>
    <w:rsid w:val="00B96744"/>
    <w:rsid w:val="00B97975"/>
    <w:rsid w:val="00B97F4D"/>
    <w:rsid w:val="00BA0B9F"/>
    <w:rsid w:val="00BA0E52"/>
    <w:rsid w:val="00BA2535"/>
    <w:rsid w:val="00BA2AEF"/>
    <w:rsid w:val="00BA2CC3"/>
    <w:rsid w:val="00BA3287"/>
    <w:rsid w:val="00BA40FE"/>
    <w:rsid w:val="00BA4938"/>
    <w:rsid w:val="00BA535E"/>
    <w:rsid w:val="00BA6419"/>
    <w:rsid w:val="00BA6550"/>
    <w:rsid w:val="00BA77F1"/>
    <w:rsid w:val="00BB088D"/>
    <w:rsid w:val="00BB1FB2"/>
    <w:rsid w:val="00BB2EEC"/>
    <w:rsid w:val="00BB361D"/>
    <w:rsid w:val="00BB3642"/>
    <w:rsid w:val="00BB4A3B"/>
    <w:rsid w:val="00BB4B54"/>
    <w:rsid w:val="00BB54AD"/>
    <w:rsid w:val="00BB59F6"/>
    <w:rsid w:val="00BB5EF0"/>
    <w:rsid w:val="00BB66AB"/>
    <w:rsid w:val="00BB7BA1"/>
    <w:rsid w:val="00BB7BBA"/>
    <w:rsid w:val="00BC0AD6"/>
    <w:rsid w:val="00BC122E"/>
    <w:rsid w:val="00BC3584"/>
    <w:rsid w:val="00BC45B4"/>
    <w:rsid w:val="00BC5838"/>
    <w:rsid w:val="00BC6BBB"/>
    <w:rsid w:val="00BC6DC2"/>
    <w:rsid w:val="00BD53F6"/>
    <w:rsid w:val="00BD5487"/>
    <w:rsid w:val="00BE03C7"/>
    <w:rsid w:val="00BE169F"/>
    <w:rsid w:val="00BE1A2F"/>
    <w:rsid w:val="00BE43A6"/>
    <w:rsid w:val="00BE4ED6"/>
    <w:rsid w:val="00BE54F3"/>
    <w:rsid w:val="00BE5F67"/>
    <w:rsid w:val="00BE7920"/>
    <w:rsid w:val="00BE7FBB"/>
    <w:rsid w:val="00BF1E46"/>
    <w:rsid w:val="00BF2934"/>
    <w:rsid w:val="00BF2939"/>
    <w:rsid w:val="00BF2A3A"/>
    <w:rsid w:val="00BF2CD1"/>
    <w:rsid w:val="00BF3BBC"/>
    <w:rsid w:val="00BF3DE9"/>
    <w:rsid w:val="00BF4061"/>
    <w:rsid w:val="00BF4B6A"/>
    <w:rsid w:val="00BF4E23"/>
    <w:rsid w:val="00BF5135"/>
    <w:rsid w:val="00BF5B04"/>
    <w:rsid w:val="00BF6C83"/>
    <w:rsid w:val="00C0026E"/>
    <w:rsid w:val="00C00312"/>
    <w:rsid w:val="00C00828"/>
    <w:rsid w:val="00C009F5"/>
    <w:rsid w:val="00C01129"/>
    <w:rsid w:val="00C02239"/>
    <w:rsid w:val="00C022E1"/>
    <w:rsid w:val="00C02D04"/>
    <w:rsid w:val="00C02DAA"/>
    <w:rsid w:val="00C0398D"/>
    <w:rsid w:val="00C050C4"/>
    <w:rsid w:val="00C0564A"/>
    <w:rsid w:val="00C05C3D"/>
    <w:rsid w:val="00C071AC"/>
    <w:rsid w:val="00C07837"/>
    <w:rsid w:val="00C109A2"/>
    <w:rsid w:val="00C11E4C"/>
    <w:rsid w:val="00C12591"/>
    <w:rsid w:val="00C14954"/>
    <w:rsid w:val="00C158BA"/>
    <w:rsid w:val="00C179B0"/>
    <w:rsid w:val="00C17D8A"/>
    <w:rsid w:val="00C20245"/>
    <w:rsid w:val="00C20CA6"/>
    <w:rsid w:val="00C20E20"/>
    <w:rsid w:val="00C2190C"/>
    <w:rsid w:val="00C226F9"/>
    <w:rsid w:val="00C23398"/>
    <w:rsid w:val="00C23B23"/>
    <w:rsid w:val="00C2428B"/>
    <w:rsid w:val="00C263E0"/>
    <w:rsid w:val="00C26C22"/>
    <w:rsid w:val="00C27453"/>
    <w:rsid w:val="00C27B03"/>
    <w:rsid w:val="00C30890"/>
    <w:rsid w:val="00C3089B"/>
    <w:rsid w:val="00C30EDE"/>
    <w:rsid w:val="00C331F9"/>
    <w:rsid w:val="00C33748"/>
    <w:rsid w:val="00C34B40"/>
    <w:rsid w:val="00C353BD"/>
    <w:rsid w:val="00C35836"/>
    <w:rsid w:val="00C36718"/>
    <w:rsid w:val="00C3681D"/>
    <w:rsid w:val="00C41CD3"/>
    <w:rsid w:val="00C42C79"/>
    <w:rsid w:val="00C43438"/>
    <w:rsid w:val="00C44264"/>
    <w:rsid w:val="00C45015"/>
    <w:rsid w:val="00C4611B"/>
    <w:rsid w:val="00C46251"/>
    <w:rsid w:val="00C47668"/>
    <w:rsid w:val="00C4790F"/>
    <w:rsid w:val="00C47FC0"/>
    <w:rsid w:val="00C5189F"/>
    <w:rsid w:val="00C51959"/>
    <w:rsid w:val="00C528CC"/>
    <w:rsid w:val="00C53461"/>
    <w:rsid w:val="00C53ABD"/>
    <w:rsid w:val="00C53AD3"/>
    <w:rsid w:val="00C53C94"/>
    <w:rsid w:val="00C546BB"/>
    <w:rsid w:val="00C54F64"/>
    <w:rsid w:val="00C571AA"/>
    <w:rsid w:val="00C57741"/>
    <w:rsid w:val="00C6074F"/>
    <w:rsid w:val="00C62568"/>
    <w:rsid w:val="00C629D3"/>
    <w:rsid w:val="00C64143"/>
    <w:rsid w:val="00C6434D"/>
    <w:rsid w:val="00C652E5"/>
    <w:rsid w:val="00C67446"/>
    <w:rsid w:val="00C70962"/>
    <w:rsid w:val="00C7138C"/>
    <w:rsid w:val="00C71674"/>
    <w:rsid w:val="00C71E96"/>
    <w:rsid w:val="00C721D6"/>
    <w:rsid w:val="00C74211"/>
    <w:rsid w:val="00C74F5F"/>
    <w:rsid w:val="00C7697F"/>
    <w:rsid w:val="00C76C4E"/>
    <w:rsid w:val="00C76D91"/>
    <w:rsid w:val="00C77125"/>
    <w:rsid w:val="00C8136C"/>
    <w:rsid w:val="00C82FAC"/>
    <w:rsid w:val="00C82FFA"/>
    <w:rsid w:val="00C84A1B"/>
    <w:rsid w:val="00C85521"/>
    <w:rsid w:val="00C856C0"/>
    <w:rsid w:val="00C859D1"/>
    <w:rsid w:val="00C863EE"/>
    <w:rsid w:val="00C86448"/>
    <w:rsid w:val="00C86C17"/>
    <w:rsid w:val="00C92646"/>
    <w:rsid w:val="00C9316A"/>
    <w:rsid w:val="00C937E7"/>
    <w:rsid w:val="00C93B5E"/>
    <w:rsid w:val="00C950A4"/>
    <w:rsid w:val="00C95D8D"/>
    <w:rsid w:val="00C96BFE"/>
    <w:rsid w:val="00C97C7F"/>
    <w:rsid w:val="00CA10CF"/>
    <w:rsid w:val="00CA2283"/>
    <w:rsid w:val="00CA2AEF"/>
    <w:rsid w:val="00CA2CA3"/>
    <w:rsid w:val="00CA2FA2"/>
    <w:rsid w:val="00CA325F"/>
    <w:rsid w:val="00CA33B8"/>
    <w:rsid w:val="00CA37FF"/>
    <w:rsid w:val="00CB1582"/>
    <w:rsid w:val="00CB22B7"/>
    <w:rsid w:val="00CB31DA"/>
    <w:rsid w:val="00CB3731"/>
    <w:rsid w:val="00CB5032"/>
    <w:rsid w:val="00CB709E"/>
    <w:rsid w:val="00CB7DF6"/>
    <w:rsid w:val="00CC2413"/>
    <w:rsid w:val="00CC303F"/>
    <w:rsid w:val="00CC3C96"/>
    <w:rsid w:val="00CC4367"/>
    <w:rsid w:val="00CC4A7D"/>
    <w:rsid w:val="00CC5028"/>
    <w:rsid w:val="00CC6A18"/>
    <w:rsid w:val="00CD00C8"/>
    <w:rsid w:val="00CD077C"/>
    <w:rsid w:val="00CD0B7F"/>
    <w:rsid w:val="00CD1747"/>
    <w:rsid w:val="00CD29C5"/>
    <w:rsid w:val="00CD2FE2"/>
    <w:rsid w:val="00CD342A"/>
    <w:rsid w:val="00CD3940"/>
    <w:rsid w:val="00CD5ECB"/>
    <w:rsid w:val="00CD72E4"/>
    <w:rsid w:val="00CE2F14"/>
    <w:rsid w:val="00CE52B8"/>
    <w:rsid w:val="00CE6354"/>
    <w:rsid w:val="00CE6A0B"/>
    <w:rsid w:val="00CE7BF6"/>
    <w:rsid w:val="00CF08A7"/>
    <w:rsid w:val="00CF08AE"/>
    <w:rsid w:val="00CF0950"/>
    <w:rsid w:val="00CF0D76"/>
    <w:rsid w:val="00CF1191"/>
    <w:rsid w:val="00CF21E8"/>
    <w:rsid w:val="00CF3B07"/>
    <w:rsid w:val="00CF4528"/>
    <w:rsid w:val="00CF4C13"/>
    <w:rsid w:val="00CF4FA7"/>
    <w:rsid w:val="00CF510B"/>
    <w:rsid w:val="00CF60D6"/>
    <w:rsid w:val="00CF6120"/>
    <w:rsid w:val="00CF62E0"/>
    <w:rsid w:val="00CF6384"/>
    <w:rsid w:val="00CF63CD"/>
    <w:rsid w:val="00CF6902"/>
    <w:rsid w:val="00CF692D"/>
    <w:rsid w:val="00D02B8F"/>
    <w:rsid w:val="00D0401F"/>
    <w:rsid w:val="00D044CF"/>
    <w:rsid w:val="00D06E88"/>
    <w:rsid w:val="00D10690"/>
    <w:rsid w:val="00D10967"/>
    <w:rsid w:val="00D11F90"/>
    <w:rsid w:val="00D12108"/>
    <w:rsid w:val="00D13527"/>
    <w:rsid w:val="00D140CD"/>
    <w:rsid w:val="00D15C96"/>
    <w:rsid w:val="00D15E4E"/>
    <w:rsid w:val="00D16F06"/>
    <w:rsid w:val="00D17601"/>
    <w:rsid w:val="00D17744"/>
    <w:rsid w:val="00D20D6E"/>
    <w:rsid w:val="00D21300"/>
    <w:rsid w:val="00D22116"/>
    <w:rsid w:val="00D22F7B"/>
    <w:rsid w:val="00D230DC"/>
    <w:rsid w:val="00D23211"/>
    <w:rsid w:val="00D26C9A"/>
    <w:rsid w:val="00D27AD4"/>
    <w:rsid w:val="00D27E58"/>
    <w:rsid w:val="00D303E8"/>
    <w:rsid w:val="00D31BA6"/>
    <w:rsid w:val="00D3284F"/>
    <w:rsid w:val="00D335E1"/>
    <w:rsid w:val="00D3545E"/>
    <w:rsid w:val="00D35FEA"/>
    <w:rsid w:val="00D366E4"/>
    <w:rsid w:val="00D36E8D"/>
    <w:rsid w:val="00D37296"/>
    <w:rsid w:val="00D404EB"/>
    <w:rsid w:val="00D40F53"/>
    <w:rsid w:val="00D423AC"/>
    <w:rsid w:val="00D440BD"/>
    <w:rsid w:val="00D449F0"/>
    <w:rsid w:val="00D44B15"/>
    <w:rsid w:val="00D44DC6"/>
    <w:rsid w:val="00D455B3"/>
    <w:rsid w:val="00D476EA"/>
    <w:rsid w:val="00D47CE6"/>
    <w:rsid w:val="00D514E5"/>
    <w:rsid w:val="00D52142"/>
    <w:rsid w:val="00D52425"/>
    <w:rsid w:val="00D53589"/>
    <w:rsid w:val="00D539D5"/>
    <w:rsid w:val="00D544D5"/>
    <w:rsid w:val="00D5577F"/>
    <w:rsid w:val="00D56735"/>
    <w:rsid w:val="00D57897"/>
    <w:rsid w:val="00D602DE"/>
    <w:rsid w:val="00D6096A"/>
    <w:rsid w:val="00D60979"/>
    <w:rsid w:val="00D60ABE"/>
    <w:rsid w:val="00D60CE5"/>
    <w:rsid w:val="00D61811"/>
    <w:rsid w:val="00D62DDB"/>
    <w:rsid w:val="00D63F9F"/>
    <w:rsid w:val="00D646D3"/>
    <w:rsid w:val="00D659F5"/>
    <w:rsid w:val="00D662F2"/>
    <w:rsid w:val="00D665F1"/>
    <w:rsid w:val="00D6711E"/>
    <w:rsid w:val="00D706D5"/>
    <w:rsid w:val="00D721E4"/>
    <w:rsid w:val="00D73B08"/>
    <w:rsid w:val="00D74623"/>
    <w:rsid w:val="00D80127"/>
    <w:rsid w:val="00D804E2"/>
    <w:rsid w:val="00D805D1"/>
    <w:rsid w:val="00D807B0"/>
    <w:rsid w:val="00D80FAB"/>
    <w:rsid w:val="00D81FB3"/>
    <w:rsid w:val="00D82FD7"/>
    <w:rsid w:val="00D83FAA"/>
    <w:rsid w:val="00D84FA6"/>
    <w:rsid w:val="00D852BE"/>
    <w:rsid w:val="00D85C5F"/>
    <w:rsid w:val="00D85ECC"/>
    <w:rsid w:val="00D864C7"/>
    <w:rsid w:val="00D86EB7"/>
    <w:rsid w:val="00D8727A"/>
    <w:rsid w:val="00D87C14"/>
    <w:rsid w:val="00D916B8"/>
    <w:rsid w:val="00D91AD6"/>
    <w:rsid w:val="00D91E9F"/>
    <w:rsid w:val="00D92B5E"/>
    <w:rsid w:val="00D93388"/>
    <w:rsid w:val="00D93CFF"/>
    <w:rsid w:val="00D94730"/>
    <w:rsid w:val="00D95457"/>
    <w:rsid w:val="00D95CE3"/>
    <w:rsid w:val="00D972B0"/>
    <w:rsid w:val="00D976FF"/>
    <w:rsid w:val="00D97A7B"/>
    <w:rsid w:val="00DA1259"/>
    <w:rsid w:val="00DA133E"/>
    <w:rsid w:val="00DA1AAD"/>
    <w:rsid w:val="00DA1C19"/>
    <w:rsid w:val="00DA1E08"/>
    <w:rsid w:val="00DA2247"/>
    <w:rsid w:val="00DA25AA"/>
    <w:rsid w:val="00DA4A52"/>
    <w:rsid w:val="00DA4ECF"/>
    <w:rsid w:val="00DA4FBC"/>
    <w:rsid w:val="00DA61B9"/>
    <w:rsid w:val="00DA7074"/>
    <w:rsid w:val="00DA7457"/>
    <w:rsid w:val="00DA7691"/>
    <w:rsid w:val="00DA7A3F"/>
    <w:rsid w:val="00DB0B9A"/>
    <w:rsid w:val="00DB1083"/>
    <w:rsid w:val="00DB123E"/>
    <w:rsid w:val="00DB1B31"/>
    <w:rsid w:val="00DB2995"/>
    <w:rsid w:val="00DB2ED0"/>
    <w:rsid w:val="00DB3237"/>
    <w:rsid w:val="00DB38F0"/>
    <w:rsid w:val="00DB3EE8"/>
    <w:rsid w:val="00DB4315"/>
    <w:rsid w:val="00DB4701"/>
    <w:rsid w:val="00DB4E76"/>
    <w:rsid w:val="00DB59C0"/>
    <w:rsid w:val="00DB6E82"/>
    <w:rsid w:val="00DC0146"/>
    <w:rsid w:val="00DC03EE"/>
    <w:rsid w:val="00DC150C"/>
    <w:rsid w:val="00DC1538"/>
    <w:rsid w:val="00DC331C"/>
    <w:rsid w:val="00DC36B8"/>
    <w:rsid w:val="00DC3D47"/>
    <w:rsid w:val="00DC3FE3"/>
    <w:rsid w:val="00DC529E"/>
    <w:rsid w:val="00DC53F2"/>
    <w:rsid w:val="00DC58C3"/>
    <w:rsid w:val="00DC686C"/>
    <w:rsid w:val="00DC6B01"/>
    <w:rsid w:val="00DC7797"/>
    <w:rsid w:val="00DC7E53"/>
    <w:rsid w:val="00DD0232"/>
    <w:rsid w:val="00DD034C"/>
    <w:rsid w:val="00DD078A"/>
    <w:rsid w:val="00DD1737"/>
    <w:rsid w:val="00DD277B"/>
    <w:rsid w:val="00DD34E1"/>
    <w:rsid w:val="00DD40A8"/>
    <w:rsid w:val="00DD45E7"/>
    <w:rsid w:val="00DD4CC9"/>
    <w:rsid w:val="00DD5976"/>
    <w:rsid w:val="00DD71F6"/>
    <w:rsid w:val="00DD7667"/>
    <w:rsid w:val="00DD777C"/>
    <w:rsid w:val="00DD79E7"/>
    <w:rsid w:val="00DD7E46"/>
    <w:rsid w:val="00DE0D2F"/>
    <w:rsid w:val="00DE0D75"/>
    <w:rsid w:val="00DE19EB"/>
    <w:rsid w:val="00DE5B0F"/>
    <w:rsid w:val="00DE5B2F"/>
    <w:rsid w:val="00DE6DF5"/>
    <w:rsid w:val="00DF0782"/>
    <w:rsid w:val="00DF0FE3"/>
    <w:rsid w:val="00DF173B"/>
    <w:rsid w:val="00DF1C79"/>
    <w:rsid w:val="00DF2CB1"/>
    <w:rsid w:val="00DF39FF"/>
    <w:rsid w:val="00DF3D14"/>
    <w:rsid w:val="00DF69F9"/>
    <w:rsid w:val="00DF6E31"/>
    <w:rsid w:val="00DF6F5A"/>
    <w:rsid w:val="00DF7DDE"/>
    <w:rsid w:val="00E01311"/>
    <w:rsid w:val="00E02579"/>
    <w:rsid w:val="00E029FF"/>
    <w:rsid w:val="00E02A75"/>
    <w:rsid w:val="00E02B50"/>
    <w:rsid w:val="00E02EB7"/>
    <w:rsid w:val="00E0324F"/>
    <w:rsid w:val="00E03342"/>
    <w:rsid w:val="00E03EA6"/>
    <w:rsid w:val="00E04B3F"/>
    <w:rsid w:val="00E05817"/>
    <w:rsid w:val="00E060C1"/>
    <w:rsid w:val="00E06B1E"/>
    <w:rsid w:val="00E06DF3"/>
    <w:rsid w:val="00E07492"/>
    <w:rsid w:val="00E07787"/>
    <w:rsid w:val="00E10AAF"/>
    <w:rsid w:val="00E11D49"/>
    <w:rsid w:val="00E1468C"/>
    <w:rsid w:val="00E147D5"/>
    <w:rsid w:val="00E14C0E"/>
    <w:rsid w:val="00E16478"/>
    <w:rsid w:val="00E16642"/>
    <w:rsid w:val="00E1787C"/>
    <w:rsid w:val="00E202EC"/>
    <w:rsid w:val="00E21BAD"/>
    <w:rsid w:val="00E2249E"/>
    <w:rsid w:val="00E22B76"/>
    <w:rsid w:val="00E231FD"/>
    <w:rsid w:val="00E234F1"/>
    <w:rsid w:val="00E241ED"/>
    <w:rsid w:val="00E24C89"/>
    <w:rsid w:val="00E24E3A"/>
    <w:rsid w:val="00E25706"/>
    <w:rsid w:val="00E25AF8"/>
    <w:rsid w:val="00E26962"/>
    <w:rsid w:val="00E26C55"/>
    <w:rsid w:val="00E26F6C"/>
    <w:rsid w:val="00E27665"/>
    <w:rsid w:val="00E27C4A"/>
    <w:rsid w:val="00E27FF8"/>
    <w:rsid w:val="00E31BD0"/>
    <w:rsid w:val="00E33EA7"/>
    <w:rsid w:val="00E34A67"/>
    <w:rsid w:val="00E34CA3"/>
    <w:rsid w:val="00E35C4A"/>
    <w:rsid w:val="00E37A0F"/>
    <w:rsid w:val="00E37DA6"/>
    <w:rsid w:val="00E37FE3"/>
    <w:rsid w:val="00E40195"/>
    <w:rsid w:val="00E40EB7"/>
    <w:rsid w:val="00E43AAA"/>
    <w:rsid w:val="00E44C62"/>
    <w:rsid w:val="00E460CC"/>
    <w:rsid w:val="00E50552"/>
    <w:rsid w:val="00E514F9"/>
    <w:rsid w:val="00E5387C"/>
    <w:rsid w:val="00E54EF2"/>
    <w:rsid w:val="00E563C3"/>
    <w:rsid w:val="00E60DC5"/>
    <w:rsid w:val="00E62080"/>
    <w:rsid w:val="00E63559"/>
    <w:rsid w:val="00E641DF"/>
    <w:rsid w:val="00E641F0"/>
    <w:rsid w:val="00E641F4"/>
    <w:rsid w:val="00E65D4C"/>
    <w:rsid w:val="00E67180"/>
    <w:rsid w:val="00E676E2"/>
    <w:rsid w:val="00E709BE"/>
    <w:rsid w:val="00E710BD"/>
    <w:rsid w:val="00E72855"/>
    <w:rsid w:val="00E73209"/>
    <w:rsid w:val="00E73AA1"/>
    <w:rsid w:val="00E74FA5"/>
    <w:rsid w:val="00E756A8"/>
    <w:rsid w:val="00E76032"/>
    <w:rsid w:val="00E768F2"/>
    <w:rsid w:val="00E76E05"/>
    <w:rsid w:val="00E77667"/>
    <w:rsid w:val="00E77E9E"/>
    <w:rsid w:val="00E803A2"/>
    <w:rsid w:val="00E803A8"/>
    <w:rsid w:val="00E80491"/>
    <w:rsid w:val="00E804D6"/>
    <w:rsid w:val="00E80CEB"/>
    <w:rsid w:val="00E81DED"/>
    <w:rsid w:val="00E82316"/>
    <w:rsid w:val="00E825AF"/>
    <w:rsid w:val="00E825B3"/>
    <w:rsid w:val="00E83642"/>
    <w:rsid w:val="00E849DE"/>
    <w:rsid w:val="00E85948"/>
    <w:rsid w:val="00E86536"/>
    <w:rsid w:val="00E875D9"/>
    <w:rsid w:val="00E906B2"/>
    <w:rsid w:val="00E90B1D"/>
    <w:rsid w:val="00E91220"/>
    <w:rsid w:val="00E9167E"/>
    <w:rsid w:val="00E922A4"/>
    <w:rsid w:val="00E925CE"/>
    <w:rsid w:val="00E928BD"/>
    <w:rsid w:val="00E93A28"/>
    <w:rsid w:val="00E93F3F"/>
    <w:rsid w:val="00EA02F0"/>
    <w:rsid w:val="00EA05D9"/>
    <w:rsid w:val="00EA1104"/>
    <w:rsid w:val="00EA2A1C"/>
    <w:rsid w:val="00EA48A8"/>
    <w:rsid w:val="00EA5257"/>
    <w:rsid w:val="00EA59B6"/>
    <w:rsid w:val="00EA7415"/>
    <w:rsid w:val="00EB0433"/>
    <w:rsid w:val="00EB0B2E"/>
    <w:rsid w:val="00EB0DA1"/>
    <w:rsid w:val="00EB1B8B"/>
    <w:rsid w:val="00EB23DB"/>
    <w:rsid w:val="00EB24EC"/>
    <w:rsid w:val="00EB2AE4"/>
    <w:rsid w:val="00EB3BF4"/>
    <w:rsid w:val="00EB3C54"/>
    <w:rsid w:val="00EB4480"/>
    <w:rsid w:val="00EB4951"/>
    <w:rsid w:val="00EB566F"/>
    <w:rsid w:val="00EB595B"/>
    <w:rsid w:val="00EB7C68"/>
    <w:rsid w:val="00EC02EC"/>
    <w:rsid w:val="00EC098E"/>
    <w:rsid w:val="00EC0BCB"/>
    <w:rsid w:val="00EC0E71"/>
    <w:rsid w:val="00EC2125"/>
    <w:rsid w:val="00EC4DEE"/>
    <w:rsid w:val="00EC658D"/>
    <w:rsid w:val="00EC69D1"/>
    <w:rsid w:val="00ED4318"/>
    <w:rsid w:val="00ED4378"/>
    <w:rsid w:val="00ED484E"/>
    <w:rsid w:val="00ED4CF2"/>
    <w:rsid w:val="00ED613A"/>
    <w:rsid w:val="00ED6CFA"/>
    <w:rsid w:val="00ED6D53"/>
    <w:rsid w:val="00EE11B0"/>
    <w:rsid w:val="00EE1855"/>
    <w:rsid w:val="00EE2B68"/>
    <w:rsid w:val="00EE3733"/>
    <w:rsid w:val="00EE395E"/>
    <w:rsid w:val="00EE4ACC"/>
    <w:rsid w:val="00EE6AB5"/>
    <w:rsid w:val="00EE6D70"/>
    <w:rsid w:val="00EF1386"/>
    <w:rsid w:val="00EF2491"/>
    <w:rsid w:val="00EF2515"/>
    <w:rsid w:val="00EF256B"/>
    <w:rsid w:val="00EF2B37"/>
    <w:rsid w:val="00EF5143"/>
    <w:rsid w:val="00EF5277"/>
    <w:rsid w:val="00EF5CAD"/>
    <w:rsid w:val="00EF611F"/>
    <w:rsid w:val="00EF678E"/>
    <w:rsid w:val="00EF76E1"/>
    <w:rsid w:val="00F003ED"/>
    <w:rsid w:val="00F029AF"/>
    <w:rsid w:val="00F04099"/>
    <w:rsid w:val="00F05B66"/>
    <w:rsid w:val="00F06BA6"/>
    <w:rsid w:val="00F071B2"/>
    <w:rsid w:val="00F1030E"/>
    <w:rsid w:val="00F10925"/>
    <w:rsid w:val="00F12063"/>
    <w:rsid w:val="00F12F6C"/>
    <w:rsid w:val="00F13DAE"/>
    <w:rsid w:val="00F13DCE"/>
    <w:rsid w:val="00F1423B"/>
    <w:rsid w:val="00F157D8"/>
    <w:rsid w:val="00F201AD"/>
    <w:rsid w:val="00F21481"/>
    <w:rsid w:val="00F21B21"/>
    <w:rsid w:val="00F222BB"/>
    <w:rsid w:val="00F22449"/>
    <w:rsid w:val="00F23A2C"/>
    <w:rsid w:val="00F23E0E"/>
    <w:rsid w:val="00F247A8"/>
    <w:rsid w:val="00F2491A"/>
    <w:rsid w:val="00F24EF6"/>
    <w:rsid w:val="00F254E4"/>
    <w:rsid w:val="00F2559D"/>
    <w:rsid w:val="00F26AAB"/>
    <w:rsid w:val="00F26F5D"/>
    <w:rsid w:val="00F27671"/>
    <w:rsid w:val="00F27DAA"/>
    <w:rsid w:val="00F32FF5"/>
    <w:rsid w:val="00F34C92"/>
    <w:rsid w:val="00F35D19"/>
    <w:rsid w:val="00F36C0E"/>
    <w:rsid w:val="00F3711E"/>
    <w:rsid w:val="00F377AE"/>
    <w:rsid w:val="00F410BF"/>
    <w:rsid w:val="00F41269"/>
    <w:rsid w:val="00F41319"/>
    <w:rsid w:val="00F44B13"/>
    <w:rsid w:val="00F45A68"/>
    <w:rsid w:val="00F45BE7"/>
    <w:rsid w:val="00F463D7"/>
    <w:rsid w:val="00F47FBD"/>
    <w:rsid w:val="00F50163"/>
    <w:rsid w:val="00F503E1"/>
    <w:rsid w:val="00F506CA"/>
    <w:rsid w:val="00F510E2"/>
    <w:rsid w:val="00F515F1"/>
    <w:rsid w:val="00F51702"/>
    <w:rsid w:val="00F5273A"/>
    <w:rsid w:val="00F52D6B"/>
    <w:rsid w:val="00F52E18"/>
    <w:rsid w:val="00F52F27"/>
    <w:rsid w:val="00F535E2"/>
    <w:rsid w:val="00F546FB"/>
    <w:rsid w:val="00F54D0C"/>
    <w:rsid w:val="00F55335"/>
    <w:rsid w:val="00F55683"/>
    <w:rsid w:val="00F558E3"/>
    <w:rsid w:val="00F55944"/>
    <w:rsid w:val="00F55CF7"/>
    <w:rsid w:val="00F5603C"/>
    <w:rsid w:val="00F565D3"/>
    <w:rsid w:val="00F57ACE"/>
    <w:rsid w:val="00F57D1C"/>
    <w:rsid w:val="00F6072C"/>
    <w:rsid w:val="00F6086A"/>
    <w:rsid w:val="00F6169B"/>
    <w:rsid w:val="00F62824"/>
    <w:rsid w:val="00F62D7C"/>
    <w:rsid w:val="00F634C8"/>
    <w:rsid w:val="00F64096"/>
    <w:rsid w:val="00F64B9B"/>
    <w:rsid w:val="00F658B9"/>
    <w:rsid w:val="00F67155"/>
    <w:rsid w:val="00F67ABF"/>
    <w:rsid w:val="00F7058F"/>
    <w:rsid w:val="00F70D21"/>
    <w:rsid w:val="00F70FEF"/>
    <w:rsid w:val="00F71417"/>
    <w:rsid w:val="00F7160A"/>
    <w:rsid w:val="00F71FF6"/>
    <w:rsid w:val="00F72504"/>
    <w:rsid w:val="00F72B6B"/>
    <w:rsid w:val="00F73F06"/>
    <w:rsid w:val="00F74F3A"/>
    <w:rsid w:val="00F7538D"/>
    <w:rsid w:val="00F75C02"/>
    <w:rsid w:val="00F77AAB"/>
    <w:rsid w:val="00F77ECB"/>
    <w:rsid w:val="00F8124E"/>
    <w:rsid w:val="00F81BF8"/>
    <w:rsid w:val="00F81DFE"/>
    <w:rsid w:val="00F81E47"/>
    <w:rsid w:val="00F824EF"/>
    <w:rsid w:val="00F84408"/>
    <w:rsid w:val="00F86474"/>
    <w:rsid w:val="00F868B4"/>
    <w:rsid w:val="00F8730A"/>
    <w:rsid w:val="00F9016F"/>
    <w:rsid w:val="00F90601"/>
    <w:rsid w:val="00F93703"/>
    <w:rsid w:val="00F96638"/>
    <w:rsid w:val="00F973E2"/>
    <w:rsid w:val="00FA46A3"/>
    <w:rsid w:val="00FA5C5F"/>
    <w:rsid w:val="00FA5EE3"/>
    <w:rsid w:val="00FA77D6"/>
    <w:rsid w:val="00FA78FD"/>
    <w:rsid w:val="00FB11BE"/>
    <w:rsid w:val="00FB1357"/>
    <w:rsid w:val="00FB1799"/>
    <w:rsid w:val="00FB1B56"/>
    <w:rsid w:val="00FB27F1"/>
    <w:rsid w:val="00FB3880"/>
    <w:rsid w:val="00FB38EF"/>
    <w:rsid w:val="00FB471A"/>
    <w:rsid w:val="00FB4C6F"/>
    <w:rsid w:val="00FB6AEF"/>
    <w:rsid w:val="00FB7AF3"/>
    <w:rsid w:val="00FC2155"/>
    <w:rsid w:val="00FC57C8"/>
    <w:rsid w:val="00FC5E76"/>
    <w:rsid w:val="00FC69CF"/>
    <w:rsid w:val="00FC7214"/>
    <w:rsid w:val="00FD058F"/>
    <w:rsid w:val="00FD0A36"/>
    <w:rsid w:val="00FD0B70"/>
    <w:rsid w:val="00FD0EFF"/>
    <w:rsid w:val="00FD11B8"/>
    <w:rsid w:val="00FD1440"/>
    <w:rsid w:val="00FD1489"/>
    <w:rsid w:val="00FD17D7"/>
    <w:rsid w:val="00FD1D27"/>
    <w:rsid w:val="00FD2DA9"/>
    <w:rsid w:val="00FD35FA"/>
    <w:rsid w:val="00FD47A7"/>
    <w:rsid w:val="00FD59F1"/>
    <w:rsid w:val="00FD5A29"/>
    <w:rsid w:val="00FD5B1F"/>
    <w:rsid w:val="00FD66BB"/>
    <w:rsid w:val="00FD6CA8"/>
    <w:rsid w:val="00FD6E6C"/>
    <w:rsid w:val="00FD6FE2"/>
    <w:rsid w:val="00FD74CB"/>
    <w:rsid w:val="00FD74E0"/>
    <w:rsid w:val="00FD7543"/>
    <w:rsid w:val="00FD79D7"/>
    <w:rsid w:val="00FD7BF5"/>
    <w:rsid w:val="00FE185C"/>
    <w:rsid w:val="00FE2FE4"/>
    <w:rsid w:val="00FE3C5F"/>
    <w:rsid w:val="00FE401B"/>
    <w:rsid w:val="00FE4705"/>
    <w:rsid w:val="00FE48A1"/>
    <w:rsid w:val="00FE557C"/>
    <w:rsid w:val="00FF0116"/>
    <w:rsid w:val="00FF2F85"/>
    <w:rsid w:val="00FF4C3A"/>
    <w:rsid w:val="00FF500A"/>
    <w:rsid w:val="00FF62F4"/>
    <w:rsid w:val="00FF6519"/>
  </w:rsids>
  <m:mathPr>
    <m:mathFont m:val="Cambria Math"/>
    <m:brkBin m:val="before"/>
    <m:brkBinSub m:val="--"/>
    <m:smallFrac m:val="0"/>
    <m:dispDef/>
    <m:lMargin m:val="0"/>
    <m:rMargin m:val="0"/>
    <m:defJc m:val="centerGroup"/>
    <m:wrapRight/>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B9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uiPriority="99" w:qFormat="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val="pl-PL" w:eastAsia="pl-PL" w:bidi="pl-PL"/>
    </w:rPr>
  </w:style>
  <w:style w:type="paragraph" w:styleId="Heading1">
    <w:name w:val="heading 1"/>
    <w:basedOn w:val="Normal"/>
    <w:next w:val="Normal"/>
    <w:link w:val="Heading1Char"/>
    <w:qFormat/>
    <w:rsid w:val="0017106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7106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7106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17106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nhideWhenUsed/>
    <w:qFormat/>
    <w:rsid w:val="0017106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rsid w:val="0017106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621050"/>
    <w:pPr>
      <w:keepNext/>
      <w:tabs>
        <w:tab w:val="left" w:pos="-720"/>
        <w:tab w:val="left" w:pos="4536"/>
      </w:tabs>
      <w:suppressAutoHyphens/>
      <w:spacing w:line="260" w:lineRule="atLeast"/>
      <w:jc w:val="both"/>
      <w:outlineLvl w:val="6"/>
    </w:pPr>
    <w:rPr>
      <w:i/>
      <w:lang w:val="en-GB" w:eastAsia="en-US" w:bidi="ar-SA"/>
    </w:rPr>
  </w:style>
  <w:style w:type="paragraph" w:styleId="Heading8">
    <w:name w:val="heading 8"/>
    <w:basedOn w:val="Normal"/>
    <w:next w:val="Normal"/>
    <w:link w:val="Heading8Char"/>
    <w:semiHidden/>
    <w:unhideWhenUsed/>
    <w:qFormat/>
    <w:rsid w:val="0017106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7106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ezlisty1">
    <w:name w:val="Bez listy1"/>
  </w:style>
  <w:style w:type="paragraph" w:customStyle="1" w:styleId="Stopka1">
    <w:name w:val="Stopka1"/>
    <w:basedOn w:val="Normal"/>
    <w:pPr>
      <w:tabs>
        <w:tab w:val="center" w:pos="4536"/>
        <w:tab w:val="right" w:pos="8306"/>
      </w:tabs>
    </w:pPr>
    <w:rPr>
      <w:rFonts w:ascii="Arial" w:hAnsi="Arial"/>
      <w:noProof/>
      <w:sz w:val="16"/>
    </w:rPr>
  </w:style>
  <w:style w:type="paragraph" w:customStyle="1" w:styleId="Nagwek1">
    <w:name w:val="Nagłówek1"/>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customStyle="1" w:styleId="Numerstrony1">
    <w:name w:val="Numer strony1"/>
    <w:basedOn w:val="DefaultParagraphFont"/>
    <w:rsid w:val="00812D16"/>
  </w:style>
  <w:style w:type="paragraph" w:customStyle="1" w:styleId="Tekstpodstawowy1">
    <w:name w:val="Tekst podstawowy1"/>
    <w:basedOn w:val="Normal"/>
    <w:rsid w:val="00812D16"/>
    <w:pPr>
      <w:tabs>
        <w:tab w:val="clear" w:pos="567"/>
      </w:tabs>
      <w:spacing w:line="240" w:lineRule="auto"/>
    </w:pPr>
    <w:rPr>
      <w:i/>
      <w:color w:val="008000"/>
    </w:rPr>
  </w:style>
  <w:style w:type="paragraph" w:customStyle="1" w:styleId="Tekstkomentarza1">
    <w:name w:val="Tekst komentarza1"/>
    <w:basedOn w:val="Normal"/>
    <w:link w:val="ZnakZnak1"/>
    <w:pPr>
      <w:spacing w:line="240" w:lineRule="auto"/>
    </w:pPr>
    <w:rPr>
      <w:sz w:val="20"/>
    </w:rPr>
  </w:style>
  <w:style w:type="character" w:customStyle="1" w:styleId="Hipercze1">
    <w:name w:val="Hiperłącze1"/>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customStyle="1" w:styleId="Tekstdymka1">
    <w:name w:val="Tekst dymka1"/>
    <w:basedOn w:val="Normal"/>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qFormat/>
    <w:rsid w:val="00345F9C"/>
    <w:rPr>
      <w:rFonts w:ascii="Verdana" w:eastAsia="Verdana" w:hAnsi="Verdana" w:cs="Verdana"/>
      <w:sz w:val="18"/>
      <w:szCs w:val="18"/>
      <w:lang w:val="pl-PL" w:eastAsia="pl-PL" w:bidi="pl-PL"/>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pl-PL" w:eastAsia="pl-PL" w:bidi="pl-PL"/>
    </w:rPr>
  </w:style>
  <w:style w:type="paragraph" w:customStyle="1" w:styleId="NormalAgency">
    <w:name w:val="Normal (Agency)"/>
    <w:link w:val="NormalAgencyChar"/>
    <w:rsid w:val="00C179B0"/>
    <w:rPr>
      <w:rFonts w:ascii="Verdana" w:eastAsia="Verdana" w:hAnsi="Verdana" w:cs="Verdana"/>
      <w:sz w:val="18"/>
      <w:szCs w:val="18"/>
      <w:lang w:val="pl-PL" w:eastAsia="pl-PL" w:bidi="pl-PL"/>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sid w:val="00C179B0"/>
    <w:rPr>
      <w:rFonts w:ascii="Verdana" w:eastAsia="Verdana" w:hAnsi="Verdana" w:cs="Verdana"/>
      <w:sz w:val="18"/>
      <w:szCs w:val="18"/>
      <w:lang w:val="pl-PL" w:eastAsia="pl-PL" w:bidi="pl-PL"/>
    </w:rPr>
  </w:style>
  <w:style w:type="character" w:customStyle="1" w:styleId="Odwoaniedokomentarza1">
    <w:name w:val="Odwołanie do komentarza1"/>
    <w:rPr>
      <w:sz w:val="16"/>
      <w:szCs w:val="16"/>
    </w:rPr>
  </w:style>
  <w:style w:type="paragraph" w:customStyle="1" w:styleId="Tematkomentarza1">
    <w:name w:val="Temat komentarza1"/>
    <w:basedOn w:val="Tekstkomentarza1"/>
    <w:next w:val="Tekstkomentarza1"/>
    <w:link w:val="ZnakZnak"/>
    <w:rsid w:val="00BC6DC2"/>
    <w:rPr>
      <w:b/>
      <w:bCs/>
    </w:rPr>
  </w:style>
  <w:style w:type="character" w:customStyle="1" w:styleId="ZnakZnak1">
    <w:name w:val="Znak Znak1"/>
    <w:link w:val="Tekstkomentarza1"/>
    <w:semiHidden/>
    <w:rsid w:val="00BC6DC2"/>
    <w:rPr>
      <w:rFonts w:eastAsia="Times New Roman"/>
      <w:lang w:eastAsia="pl-PL"/>
    </w:rPr>
  </w:style>
  <w:style w:type="character" w:customStyle="1" w:styleId="ZnakZnak">
    <w:name w:val="Znak Znak"/>
    <w:link w:val="Tematkomentarza1"/>
    <w:rsid w:val="00BC6DC2"/>
    <w:rPr>
      <w:rFonts w:eastAsia="Times New Roman"/>
      <w:b/>
      <w:bCs/>
      <w:lang w:eastAsia="pl-PL"/>
    </w:rPr>
  </w:style>
  <w:style w:type="character" w:customStyle="1" w:styleId="DoNotTranslateExternal1">
    <w:name w:val="DoNotTranslateExternal1"/>
    <w:qFormat/>
    <w:rsid w:val="00066F1A"/>
    <w:rPr>
      <w:b/>
      <w:noProof/>
      <w:szCs w:val="22"/>
    </w:rPr>
  </w:style>
  <w:style w:type="paragraph" w:customStyle="1" w:styleId="Akapitzlist1">
    <w:name w:val="Akapit z listą1"/>
    <w:basedOn w:val="Normal"/>
    <w:uiPriority w:val="34"/>
    <w:qFormat/>
    <w:rsid w:val="002D52B9"/>
    <w:pPr>
      <w:ind w:left="720"/>
      <w:contextualSpacing/>
    </w:pPr>
  </w:style>
  <w:style w:type="character" w:customStyle="1" w:styleId="tlid-translationtranslation">
    <w:name w:val="tlid-translation translation"/>
    <w:basedOn w:val="DefaultParagraphFont"/>
    <w:rsid w:val="00A769C6"/>
  </w:style>
  <w:style w:type="paragraph" w:styleId="Header">
    <w:name w:val="header"/>
    <w:basedOn w:val="Normal"/>
    <w:link w:val="HeaderChar"/>
    <w:uiPriority w:val="99"/>
    <w:rsid w:val="00F27671"/>
    <w:pPr>
      <w:tabs>
        <w:tab w:val="clear" w:pos="567"/>
        <w:tab w:val="center" w:pos="4513"/>
        <w:tab w:val="right" w:pos="9026"/>
      </w:tabs>
    </w:pPr>
  </w:style>
  <w:style w:type="character" w:customStyle="1" w:styleId="HeaderChar">
    <w:name w:val="Header Char"/>
    <w:basedOn w:val="DefaultParagraphFont"/>
    <w:link w:val="Header"/>
    <w:uiPriority w:val="99"/>
    <w:rsid w:val="00F27671"/>
    <w:rPr>
      <w:rFonts w:eastAsia="Times New Roman"/>
      <w:sz w:val="22"/>
      <w:lang w:val="pl-PL" w:eastAsia="pl-PL" w:bidi="pl-PL"/>
    </w:rPr>
  </w:style>
  <w:style w:type="paragraph" w:styleId="Footer">
    <w:name w:val="footer"/>
    <w:basedOn w:val="Normal"/>
    <w:link w:val="FooterChar"/>
    <w:rsid w:val="00F27671"/>
    <w:pPr>
      <w:tabs>
        <w:tab w:val="clear" w:pos="567"/>
        <w:tab w:val="center" w:pos="4513"/>
        <w:tab w:val="right" w:pos="9026"/>
      </w:tabs>
    </w:pPr>
  </w:style>
  <w:style w:type="character" w:customStyle="1" w:styleId="FooterChar">
    <w:name w:val="Footer Char"/>
    <w:basedOn w:val="DefaultParagraphFont"/>
    <w:link w:val="Footer"/>
    <w:rsid w:val="00F27671"/>
    <w:rPr>
      <w:rFonts w:eastAsia="Times New Roman"/>
      <w:sz w:val="22"/>
      <w:lang w:val="pl-PL" w:eastAsia="pl-PL" w:bidi="pl-PL"/>
    </w:rPr>
  </w:style>
  <w:style w:type="paragraph" w:styleId="BalloonText">
    <w:name w:val="Balloon Text"/>
    <w:basedOn w:val="Normal"/>
    <w:link w:val="BalloonTextChar"/>
    <w:uiPriority w:val="99"/>
    <w:rsid w:val="00676A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676A94"/>
    <w:rPr>
      <w:rFonts w:ascii="Segoe UI" w:eastAsia="Times New Roman" w:hAnsi="Segoe UI" w:cs="Segoe UI"/>
      <w:sz w:val="18"/>
      <w:szCs w:val="18"/>
      <w:lang w:val="pl-PL" w:eastAsia="pl-PL" w:bidi="pl-PL"/>
    </w:rPr>
  </w:style>
  <w:style w:type="table" w:styleId="TableGrid">
    <w:name w:val="Table Grid"/>
    <w:basedOn w:val="TableNormal"/>
    <w:uiPriority w:val="39"/>
    <w:rsid w:val="00943C24"/>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aliases w:val=" Car17, Car17 Car, Char, Char Char,Annotationtext,Char,Char Char,Char Char Char,Char Char1,Comment Text Char Char,Comment Text Char Char Char,Comment Text Char Char Char Char,Comment Text Char Char1,Comment Text Char1,Car17,Car17 Car,C"/>
    <w:basedOn w:val="Normal"/>
    <w:link w:val="CommentTextChar"/>
    <w:uiPriority w:val="99"/>
    <w:qFormat/>
    <w:rsid w:val="00943C24"/>
    <w:rPr>
      <w:sz w:val="20"/>
      <w:lang w:val="en-GB" w:eastAsia="en-US" w:bidi="ar-SA"/>
    </w:rPr>
  </w:style>
  <w:style w:type="character" w:customStyle="1" w:styleId="CommentTextChar">
    <w:name w:val="Comment Text Char"/>
    <w:aliases w:val=" Car17 Char, Car17 Car Char, Char Char1, Char Char Char,Annotationtext Char,Char Char2,Char Char Char1,Char Char Char Char,Char Char1 Char,Comment Text Char Char Char1,Comment Text Char Char Char Char1,Comment Text Char Char1 Char"/>
    <w:basedOn w:val="DefaultParagraphFont"/>
    <w:link w:val="CommentText"/>
    <w:uiPriority w:val="99"/>
    <w:qFormat/>
    <w:rsid w:val="00943C24"/>
    <w:rPr>
      <w:rFonts w:eastAsia="Times New Roman"/>
      <w:lang w:eastAsia="en-US"/>
    </w:rPr>
  </w:style>
  <w:style w:type="paragraph" w:customStyle="1" w:styleId="Default">
    <w:name w:val="Default"/>
    <w:rsid w:val="00943C24"/>
    <w:pPr>
      <w:autoSpaceDE w:val="0"/>
      <w:autoSpaceDN w:val="0"/>
      <w:adjustRightInd w:val="0"/>
    </w:pPr>
    <w:rPr>
      <w:color w:val="000000"/>
      <w:sz w:val="24"/>
      <w:szCs w:val="24"/>
      <w:lang w:val="en-US"/>
    </w:rPr>
  </w:style>
  <w:style w:type="paragraph" w:customStyle="1" w:styleId="PLRBodyTextIndented">
    <w:name w:val="PLR_Body Text Indented"/>
    <w:link w:val="PLRBodyTextIndentedCharChar"/>
    <w:qFormat/>
    <w:rsid w:val="00994A70"/>
    <w:pPr>
      <w:spacing w:after="60"/>
      <w:ind w:firstLine="648"/>
    </w:pPr>
    <w:rPr>
      <w:rFonts w:ascii="Arial" w:eastAsiaTheme="minorHAnsi" w:hAnsi="Arial" w:cs="Arial"/>
      <w:color w:val="000000" w:themeColor="text1"/>
      <w:szCs w:val="22"/>
      <w:lang w:val="en-US" w:eastAsia="en-US"/>
    </w:rPr>
  </w:style>
  <w:style w:type="character" w:customStyle="1" w:styleId="PLRBodyTextIndentedCharChar">
    <w:name w:val="PLR_Body Text Indented Char Char"/>
    <w:basedOn w:val="DefaultParagraphFont"/>
    <w:link w:val="PLRBodyTextIndented"/>
    <w:locked/>
    <w:rsid w:val="00994A70"/>
    <w:rPr>
      <w:rFonts w:ascii="Arial" w:eastAsiaTheme="minorHAnsi" w:hAnsi="Arial" w:cs="Arial"/>
      <w:color w:val="000000" w:themeColor="text1"/>
      <w:szCs w:val="22"/>
      <w:lang w:val="en-US" w:eastAsia="en-US"/>
    </w:rPr>
  </w:style>
  <w:style w:type="paragraph" w:customStyle="1" w:styleId="PLRTextUnindented">
    <w:name w:val="PLR_Text_Unindented"/>
    <w:basedOn w:val="PLRBodyTextIndented"/>
    <w:link w:val="PLRTextUnindentedChar"/>
    <w:rsid w:val="00994A70"/>
    <w:pPr>
      <w:spacing w:after="0"/>
      <w:ind w:firstLine="0"/>
    </w:pPr>
    <w:rPr>
      <w:rFonts w:eastAsia="Times New Roman" w:cs="Times New Roman"/>
      <w:color w:val="auto"/>
      <w:szCs w:val="20"/>
    </w:rPr>
  </w:style>
  <w:style w:type="character" w:customStyle="1" w:styleId="PLRTextUnindentedChar">
    <w:name w:val="PLR_Text_Unindented Char"/>
    <w:basedOn w:val="DefaultParagraphFont"/>
    <w:link w:val="PLRTextUnindented"/>
    <w:rsid w:val="00994A70"/>
    <w:rPr>
      <w:rFonts w:ascii="Arial" w:eastAsia="Times New Roman" w:hAnsi="Arial"/>
      <w:lang w:val="en-US" w:eastAsia="en-US"/>
    </w:rPr>
  </w:style>
  <w:style w:type="paragraph" w:customStyle="1" w:styleId="mdTblEntry">
    <w:name w:val="md_Tbl Entry"/>
    <w:basedOn w:val="Normal"/>
    <w:link w:val="mdTblEntryChar"/>
    <w:uiPriority w:val="99"/>
    <w:qFormat/>
    <w:rsid w:val="00994A70"/>
    <w:pPr>
      <w:keepLines/>
      <w:tabs>
        <w:tab w:val="clear" w:pos="567"/>
      </w:tabs>
      <w:spacing w:line="259" w:lineRule="atLeast"/>
    </w:pPr>
    <w:rPr>
      <w:sz w:val="20"/>
      <w:lang w:val="en-US" w:eastAsia="en-US" w:bidi="ar-SA"/>
    </w:rPr>
  </w:style>
  <w:style w:type="paragraph" w:customStyle="1" w:styleId="TblFootnote">
    <w:name w:val="Tbl Footnote"/>
    <w:basedOn w:val="Normal"/>
    <w:next w:val="Normal"/>
    <w:link w:val="TblFootnoteChar"/>
    <w:uiPriority w:val="99"/>
    <w:qFormat/>
    <w:rsid w:val="00994A70"/>
    <w:pPr>
      <w:keepNext/>
      <w:keepLines/>
      <w:tabs>
        <w:tab w:val="clear" w:pos="567"/>
        <w:tab w:val="left" w:pos="259"/>
      </w:tabs>
      <w:spacing w:line="259" w:lineRule="atLeast"/>
      <w:ind w:left="259" w:hanging="259"/>
    </w:pPr>
    <w:rPr>
      <w:sz w:val="20"/>
      <w:lang w:val="en-US" w:eastAsia="en-US" w:bidi="ar-SA"/>
    </w:rPr>
  </w:style>
  <w:style w:type="character" w:customStyle="1" w:styleId="mdTblEntryChar">
    <w:name w:val="md_Tbl Entry Char"/>
    <w:basedOn w:val="DefaultParagraphFont"/>
    <w:link w:val="mdTblEntry"/>
    <w:uiPriority w:val="99"/>
    <w:locked/>
    <w:rsid w:val="00994A70"/>
    <w:rPr>
      <w:rFonts w:eastAsia="Times New Roman"/>
      <w:lang w:val="en-US" w:eastAsia="en-US"/>
    </w:rPr>
  </w:style>
  <w:style w:type="character" w:customStyle="1" w:styleId="TblFootnoteChar">
    <w:name w:val="Tbl Footnote Char"/>
    <w:basedOn w:val="DefaultParagraphFont"/>
    <w:link w:val="TblFootnote"/>
    <w:uiPriority w:val="99"/>
    <w:locked/>
    <w:rsid w:val="00994A70"/>
    <w:rPr>
      <w:rFonts w:eastAsia="Times New Roman"/>
      <w:lang w:val="en-US" w:eastAsia="en-US"/>
    </w:rPr>
  </w:style>
  <w:style w:type="paragraph" w:customStyle="1" w:styleId="FigFootnote">
    <w:name w:val="Fig Footnote"/>
    <w:basedOn w:val="Normal"/>
    <w:next w:val="Normal"/>
    <w:link w:val="FigFootnoteChar"/>
    <w:uiPriority w:val="99"/>
    <w:qFormat/>
    <w:rsid w:val="00994A70"/>
    <w:pPr>
      <w:keepNext/>
      <w:keepLines/>
      <w:tabs>
        <w:tab w:val="clear" w:pos="567"/>
      </w:tabs>
      <w:spacing w:line="259" w:lineRule="atLeast"/>
      <w:ind w:left="2304"/>
    </w:pPr>
    <w:rPr>
      <w:sz w:val="20"/>
      <w:lang w:val="en-US" w:eastAsia="en-US" w:bidi="ar-SA"/>
    </w:rPr>
  </w:style>
  <w:style w:type="paragraph" w:customStyle="1" w:styleId="mdFigure">
    <w:name w:val="md_Figure"/>
    <w:basedOn w:val="Normal"/>
    <w:link w:val="mdFigureChar"/>
    <w:uiPriority w:val="99"/>
    <w:rsid w:val="00994A70"/>
    <w:pPr>
      <w:keepNext/>
      <w:keepLines/>
      <w:tabs>
        <w:tab w:val="clear" w:pos="567"/>
        <w:tab w:val="left" w:pos="2880"/>
        <w:tab w:val="left" w:pos="3240"/>
      </w:tabs>
      <w:spacing w:line="299" w:lineRule="atLeast"/>
      <w:jc w:val="center"/>
    </w:pPr>
    <w:rPr>
      <w:sz w:val="24"/>
      <w:lang w:val="en-US" w:eastAsia="en-US" w:bidi="ar-SA"/>
    </w:rPr>
  </w:style>
  <w:style w:type="character" w:customStyle="1" w:styleId="mdFigureChar">
    <w:name w:val="md_Figure Char"/>
    <w:basedOn w:val="DefaultParagraphFont"/>
    <w:link w:val="mdFigure"/>
    <w:uiPriority w:val="99"/>
    <w:rsid w:val="00994A70"/>
    <w:rPr>
      <w:rFonts w:eastAsia="Times New Roman"/>
      <w:sz w:val="24"/>
      <w:lang w:val="en-US" w:eastAsia="en-US"/>
    </w:rPr>
  </w:style>
  <w:style w:type="character" w:customStyle="1" w:styleId="FigFootnoteChar">
    <w:name w:val="Fig Footnote Char"/>
    <w:basedOn w:val="DefaultParagraphFont"/>
    <w:link w:val="FigFootnote"/>
    <w:uiPriority w:val="99"/>
    <w:rsid w:val="00994A70"/>
    <w:rPr>
      <w:rFonts w:eastAsia="Times New Roman"/>
      <w:lang w:val="en-US" w:eastAsia="en-US"/>
    </w:rPr>
  </w:style>
  <w:style w:type="table" w:styleId="TableGridLight">
    <w:name w:val="Grid Table Light"/>
    <w:basedOn w:val="TableNormal"/>
    <w:uiPriority w:val="40"/>
    <w:rsid w:val="00994A7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link w:val="ListParagraphChar"/>
    <w:uiPriority w:val="34"/>
    <w:qFormat/>
    <w:rsid w:val="00994A70"/>
    <w:pPr>
      <w:tabs>
        <w:tab w:val="clear" w:pos="567"/>
      </w:tabs>
      <w:spacing w:line="240" w:lineRule="auto"/>
      <w:ind w:left="720"/>
    </w:pPr>
    <w:rPr>
      <w:rFonts w:asciiTheme="minorHAnsi" w:eastAsiaTheme="minorHAnsi" w:hAnsiTheme="minorHAnsi" w:cstheme="minorBidi"/>
      <w:szCs w:val="22"/>
      <w:lang w:val="en-GB" w:eastAsia="en-US" w:bidi="ar-SA"/>
    </w:rPr>
  </w:style>
  <w:style w:type="character" w:customStyle="1" w:styleId="ListParagraphChar">
    <w:name w:val="List Paragraph Char"/>
    <w:link w:val="ListParagraph"/>
    <w:uiPriority w:val="34"/>
    <w:locked/>
    <w:rsid w:val="00994A70"/>
    <w:rPr>
      <w:rFonts w:asciiTheme="minorHAnsi" w:eastAsiaTheme="minorHAnsi" w:hAnsiTheme="minorHAnsi" w:cstheme="minorBidi"/>
      <w:sz w:val="22"/>
      <w:szCs w:val="22"/>
      <w:lang w:eastAsia="en-US"/>
    </w:rPr>
  </w:style>
  <w:style w:type="character" w:customStyle="1" w:styleId="Heading7Char">
    <w:name w:val="Heading 7 Char"/>
    <w:basedOn w:val="DefaultParagraphFont"/>
    <w:link w:val="Heading7"/>
    <w:rsid w:val="00621050"/>
    <w:rPr>
      <w:rFonts w:eastAsia="Times New Roman"/>
      <w:i/>
      <w:sz w:val="22"/>
      <w:lang w:eastAsia="en-US"/>
    </w:rPr>
  </w:style>
  <w:style w:type="paragraph" w:styleId="EndnoteText">
    <w:name w:val="endnote text"/>
    <w:basedOn w:val="Normal"/>
    <w:link w:val="EndnoteTextChar"/>
    <w:semiHidden/>
    <w:rsid w:val="00621050"/>
    <w:pPr>
      <w:tabs>
        <w:tab w:val="clear" w:pos="567"/>
      </w:tabs>
      <w:spacing w:line="240" w:lineRule="auto"/>
    </w:pPr>
    <w:rPr>
      <w:sz w:val="18"/>
      <w:lang w:val="en-GB" w:eastAsia="en-US" w:bidi="ar-SA"/>
    </w:rPr>
  </w:style>
  <w:style w:type="character" w:customStyle="1" w:styleId="EndnoteTextChar">
    <w:name w:val="Endnote Text Char"/>
    <w:basedOn w:val="DefaultParagraphFont"/>
    <w:link w:val="EndnoteText"/>
    <w:semiHidden/>
    <w:rsid w:val="00621050"/>
    <w:rPr>
      <w:rFonts w:eastAsia="Times New Roman"/>
      <w:sz w:val="18"/>
      <w:lang w:eastAsia="en-US"/>
    </w:rPr>
  </w:style>
  <w:style w:type="character" w:customStyle="1" w:styleId="PLRCharacterBold">
    <w:name w:val="PLR_Character Bold"/>
    <w:uiPriority w:val="99"/>
    <w:rsid w:val="008B3ACA"/>
    <w:rPr>
      <w:b/>
    </w:rPr>
  </w:style>
  <w:style w:type="character" w:styleId="Emphasis">
    <w:name w:val="Emphasis"/>
    <w:basedOn w:val="DefaultParagraphFont"/>
    <w:uiPriority w:val="20"/>
    <w:qFormat/>
    <w:rsid w:val="006C503B"/>
    <w:rPr>
      <w:i/>
      <w:iCs/>
    </w:rPr>
  </w:style>
  <w:style w:type="paragraph" w:customStyle="1" w:styleId="TitleB">
    <w:name w:val="Title B"/>
    <w:basedOn w:val="Normal"/>
    <w:link w:val="TitleBChar"/>
    <w:qFormat/>
    <w:rsid w:val="0011408D"/>
    <w:pPr>
      <w:spacing w:line="240" w:lineRule="auto"/>
      <w:ind w:left="567" w:hanging="567"/>
    </w:pPr>
    <w:rPr>
      <w:b/>
      <w:bCs/>
      <w:noProof/>
      <w:szCs w:val="22"/>
      <w:lang w:val="en-GB" w:eastAsia="en-US" w:bidi="ar-SA"/>
    </w:rPr>
  </w:style>
  <w:style w:type="paragraph" w:customStyle="1" w:styleId="TitleA">
    <w:name w:val="Title A"/>
    <w:basedOn w:val="Normal"/>
    <w:qFormat/>
    <w:rsid w:val="0011408D"/>
    <w:pPr>
      <w:spacing w:line="240" w:lineRule="auto"/>
      <w:jc w:val="center"/>
      <w:outlineLvl w:val="0"/>
    </w:pPr>
    <w:rPr>
      <w:b/>
      <w:szCs w:val="22"/>
      <w:lang w:val="en-GB" w:eastAsia="en-US" w:bidi="ar-SA"/>
    </w:rPr>
  </w:style>
  <w:style w:type="paragraph" w:styleId="Revision">
    <w:name w:val="Revision"/>
    <w:hidden/>
    <w:uiPriority w:val="99"/>
    <w:semiHidden/>
    <w:rsid w:val="00A368DE"/>
    <w:rPr>
      <w:rFonts w:eastAsia="Times New Roman"/>
      <w:sz w:val="22"/>
      <w:lang w:val="pl-PL" w:eastAsia="pl-PL" w:bidi="pl-PL"/>
    </w:rPr>
  </w:style>
  <w:style w:type="character" w:styleId="CommentReference">
    <w:name w:val="annotation reference"/>
    <w:basedOn w:val="DefaultParagraphFont"/>
    <w:uiPriority w:val="99"/>
    <w:qFormat/>
    <w:rsid w:val="00A05BEC"/>
    <w:rPr>
      <w:sz w:val="16"/>
      <w:szCs w:val="16"/>
    </w:rPr>
  </w:style>
  <w:style w:type="paragraph" w:styleId="CommentSubject">
    <w:name w:val="annotation subject"/>
    <w:basedOn w:val="CommentText"/>
    <w:next w:val="CommentText"/>
    <w:link w:val="CommentSubjectChar"/>
    <w:unhideWhenUsed/>
    <w:rsid w:val="00A05BEC"/>
    <w:pPr>
      <w:spacing w:line="240" w:lineRule="auto"/>
    </w:pPr>
    <w:rPr>
      <w:b/>
      <w:bCs/>
      <w:lang w:val="pl-PL" w:eastAsia="pl-PL" w:bidi="pl-PL"/>
    </w:rPr>
  </w:style>
  <w:style w:type="character" w:customStyle="1" w:styleId="CommentSubjectChar">
    <w:name w:val="Comment Subject Char"/>
    <w:basedOn w:val="CommentTextChar"/>
    <w:link w:val="CommentSubject"/>
    <w:rsid w:val="00A05BEC"/>
    <w:rPr>
      <w:rFonts w:eastAsia="Times New Roman"/>
      <w:b/>
      <w:bCs/>
      <w:lang w:val="pl-PL" w:eastAsia="pl-PL" w:bidi="pl-PL"/>
    </w:rPr>
  </w:style>
  <w:style w:type="paragraph" w:styleId="Bibliography">
    <w:name w:val="Bibliography"/>
    <w:basedOn w:val="Normal"/>
    <w:next w:val="Normal"/>
    <w:uiPriority w:val="37"/>
    <w:semiHidden/>
    <w:unhideWhenUsed/>
    <w:rsid w:val="00171067"/>
  </w:style>
  <w:style w:type="paragraph" w:styleId="BlockText">
    <w:name w:val="Block Text"/>
    <w:basedOn w:val="Normal"/>
    <w:semiHidden/>
    <w:unhideWhenUsed/>
    <w:rsid w:val="0017106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rsid w:val="00171067"/>
    <w:pPr>
      <w:spacing w:after="120"/>
    </w:pPr>
  </w:style>
  <w:style w:type="character" w:customStyle="1" w:styleId="BodyTextChar">
    <w:name w:val="Body Text Char"/>
    <w:basedOn w:val="DefaultParagraphFont"/>
    <w:link w:val="BodyText"/>
    <w:rsid w:val="00171067"/>
    <w:rPr>
      <w:rFonts w:eastAsia="Times New Roman"/>
      <w:sz w:val="22"/>
      <w:lang w:val="pl-PL" w:eastAsia="pl-PL" w:bidi="pl-PL"/>
    </w:rPr>
  </w:style>
  <w:style w:type="paragraph" w:styleId="BodyText2">
    <w:name w:val="Body Text 2"/>
    <w:basedOn w:val="Normal"/>
    <w:link w:val="BodyText2Char"/>
    <w:semiHidden/>
    <w:unhideWhenUsed/>
    <w:rsid w:val="00171067"/>
    <w:pPr>
      <w:spacing w:after="120" w:line="480" w:lineRule="auto"/>
    </w:pPr>
  </w:style>
  <w:style w:type="character" w:customStyle="1" w:styleId="BodyText2Char">
    <w:name w:val="Body Text 2 Char"/>
    <w:basedOn w:val="DefaultParagraphFont"/>
    <w:link w:val="BodyText2"/>
    <w:semiHidden/>
    <w:rsid w:val="00171067"/>
    <w:rPr>
      <w:rFonts w:eastAsia="Times New Roman"/>
      <w:sz w:val="22"/>
      <w:lang w:val="pl-PL" w:eastAsia="pl-PL" w:bidi="pl-PL"/>
    </w:rPr>
  </w:style>
  <w:style w:type="paragraph" w:styleId="BodyText3">
    <w:name w:val="Body Text 3"/>
    <w:basedOn w:val="Normal"/>
    <w:link w:val="BodyText3Char"/>
    <w:semiHidden/>
    <w:unhideWhenUsed/>
    <w:rsid w:val="00171067"/>
    <w:pPr>
      <w:spacing w:after="120"/>
    </w:pPr>
    <w:rPr>
      <w:sz w:val="16"/>
      <w:szCs w:val="16"/>
    </w:rPr>
  </w:style>
  <w:style w:type="character" w:customStyle="1" w:styleId="BodyText3Char">
    <w:name w:val="Body Text 3 Char"/>
    <w:basedOn w:val="DefaultParagraphFont"/>
    <w:link w:val="BodyText3"/>
    <w:semiHidden/>
    <w:rsid w:val="00171067"/>
    <w:rPr>
      <w:rFonts w:eastAsia="Times New Roman"/>
      <w:sz w:val="16"/>
      <w:szCs w:val="16"/>
      <w:lang w:val="pl-PL" w:eastAsia="pl-PL" w:bidi="pl-PL"/>
    </w:rPr>
  </w:style>
  <w:style w:type="paragraph" w:styleId="BodyTextFirstIndent">
    <w:name w:val="Body Text First Indent"/>
    <w:basedOn w:val="BodyText"/>
    <w:link w:val="BodyTextFirstIndentChar"/>
    <w:rsid w:val="00171067"/>
    <w:pPr>
      <w:spacing w:after="0"/>
      <w:ind w:firstLine="360"/>
    </w:pPr>
  </w:style>
  <w:style w:type="character" w:customStyle="1" w:styleId="BodyTextFirstIndentChar">
    <w:name w:val="Body Text First Indent Char"/>
    <w:basedOn w:val="BodyTextChar"/>
    <w:link w:val="BodyTextFirstIndent"/>
    <w:rsid w:val="00171067"/>
    <w:rPr>
      <w:rFonts w:eastAsia="Times New Roman"/>
      <w:sz w:val="22"/>
      <w:lang w:val="pl-PL" w:eastAsia="pl-PL" w:bidi="pl-PL"/>
    </w:rPr>
  </w:style>
  <w:style w:type="paragraph" w:styleId="BodyTextIndent">
    <w:name w:val="Body Text Indent"/>
    <w:basedOn w:val="Normal"/>
    <w:link w:val="BodyTextIndentChar"/>
    <w:semiHidden/>
    <w:unhideWhenUsed/>
    <w:rsid w:val="00171067"/>
    <w:pPr>
      <w:spacing w:after="120"/>
      <w:ind w:left="283"/>
    </w:pPr>
  </w:style>
  <w:style w:type="character" w:customStyle="1" w:styleId="BodyTextIndentChar">
    <w:name w:val="Body Text Indent Char"/>
    <w:basedOn w:val="DefaultParagraphFont"/>
    <w:link w:val="BodyTextIndent"/>
    <w:semiHidden/>
    <w:rsid w:val="00171067"/>
    <w:rPr>
      <w:rFonts w:eastAsia="Times New Roman"/>
      <w:sz w:val="22"/>
      <w:lang w:val="pl-PL" w:eastAsia="pl-PL" w:bidi="pl-PL"/>
    </w:rPr>
  </w:style>
  <w:style w:type="paragraph" w:styleId="BodyTextFirstIndent2">
    <w:name w:val="Body Text First Indent 2"/>
    <w:basedOn w:val="BodyTextIndent"/>
    <w:link w:val="BodyTextFirstIndent2Char"/>
    <w:unhideWhenUsed/>
    <w:rsid w:val="00171067"/>
    <w:pPr>
      <w:spacing w:after="0"/>
      <w:ind w:left="360" w:firstLine="360"/>
    </w:pPr>
  </w:style>
  <w:style w:type="character" w:customStyle="1" w:styleId="BodyTextFirstIndent2Char">
    <w:name w:val="Body Text First Indent 2 Char"/>
    <w:basedOn w:val="BodyTextIndentChar"/>
    <w:link w:val="BodyTextFirstIndent2"/>
    <w:rsid w:val="00171067"/>
    <w:rPr>
      <w:rFonts w:eastAsia="Times New Roman"/>
      <w:sz w:val="22"/>
      <w:lang w:val="pl-PL" w:eastAsia="pl-PL" w:bidi="pl-PL"/>
    </w:rPr>
  </w:style>
  <w:style w:type="paragraph" w:styleId="BodyTextIndent2">
    <w:name w:val="Body Text Indent 2"/>
    <w:basedOn w:val="Normal"/>
    <w:link w:val="BodyTextIndent2Char"/>
    <w:semiHidden/>
    <w:unhideWhenUsed/>
    <w:rsid w:val="00171067"/>
    <w:pPr>
      <w:spacing w:after="120" w:line="480" w:lineRule="auto"/>
      <w:ind w:left="283"/>
    </w:pPr>
  </w:style>
  <w:style w:type="character" w:customStyle="1" w:styleId="BodyTextIndent2Char">
    <w:name w:val="Body Text Indent 2 Char"/>
    <w:basedOn w:val="DefaultParagraphFont"/>
    <w:link w:val="BodyTextIndent2"/>
    <w:semiHidden/>
    <w:rsid w:val="00171067"/>
    <w:rPr>
      <w:rFonts w:eastAsia="Times New Roman"/>
      <w:sz w:val="22"/>
      <w:lang w:val="pl-PL" w:eastAsia="pl-PL" w:bidi="pl-PL"/>
    </w:rPr>
  </w:style>
  <w:style w:type="paragraph" w:styleId="BodyTextIndent3">
    <w:name w:val="Body Text Indent 3"/>
    <w:basedOn w:val="Normal"/>
    <w:link w:val="BodyTextIndent3Char"/>
    <w:semiHidden/>
    <w:unhideWhenUsed/>
    <w:rsid w:val="00171067"/>
    <w:pPr>
      <w:spacing w:after="120"/>
      <w:ind w:left="283"/>
    </w:pPr>
    <w:rPr>
      <w:sz w:val="16"/>
      <w:szCs w:val="16"/>
    </w:rPr>
  </w:style>
  <w:style w:type="character" w:customStyle="1" w:styleId="BodyTextIndent3Char">
    <w:name w:val="Body Text Indent 3 Char"/>
    <w:basedOn w:val="DefaultParagraphFont"/>
    <w:link w:val="BodyTextIndent3"/>
    <w:semiHidden/>
    <w:rsid w:val="00171067"/>
    <w:rPr>
      <w:rFonts w:eastAsia="Times New Roman"/>
      <w:sz w:val="16"/>
      <w:szCs w:val="16"/>
      <w:lang w:val="pl-PL" w:eastAsia="pl-PL" w:bidi="pl-PL"/>
    </w:rPr>
  </w:style>
  <w:style w:type="paragraph" w:styleId="Caption">
    <w:name w:val="caption"/>
    <w:basedOn w:val="Normal"/>
    <w:next w:val="Normal"/>
    <w:unhideWhenUsed/>
    <w:qFormat/>
    <w:rsid w:val="00171067"/>
    <w:pPr>
      <w:spacing w:after="200" w:line="240" w:lineRule="auto"/>
    </w:pPr>
    <w:rPr>
      <w:i/>
      <w:iCs/>
      <w:color w:val="1F497D" w:themeColor="text2"/>
      <w:sz w:val="18"/>
      <w:szCs w:val="18"/>
    </w:rPr>
  </w:style>
  <w:style w:type="paragraph" w:styleId="Closing">
    <w:name w:val="Closing"/>
    <w:basedOn w:val="Normal"/>
    <w:link w:val="ClosingChar"/>
    <w:semiHidden/>
    <w:unhideWhenUsed/>
    <w:rsid w:val="00171067"/>
    <w:pPr>
      <w:spacing w:line="240" w:lineRule="auto"/>
      <w:ind w:left="4252"/>
    </w:pPr>
  </w:style>
  <w:style w:type="character" w:customStyle="1" w:styleId="ClosingChar">
    <w:name w:val="Closing Char"/>
    <w:basedOn w:val="DefaultParagraphFont"/>
    <w:link w:val="Closing"/>
    <w:semiHidden/>
    <w:rsid w:val="00171067"/>
    <w:rPr>
      <w:rFonts w:eastAsia="Times New Roman"/>
      <w:sz w:val="22"/>
      <w:lang w:val="pl-PL" w:eastAsia="pl-PL" w:bidi="pl-PL"/>
    </w:rPr>
  </w:style>
  <w:style w:type="paragraph" w:styleId="Date">
    <w:name w:val="Date"/>
    <w:basedOn w:val="Normal"/>
    <w:next w:val="Normal"/>
    <w:link w:val="DateChar"/>
    <w:rsid w:val="00171067"/>
  </w:style>
  <w:style w:type="character" w:customStyle="1" w:styleId="DateChar">
    <w:name w:val="Date Char"/>
    <w:basedOn w:val="DefaultParagraphFont"/>
    <w:link w:val="Date"/>
    <w:rsid w:val="00171067"/>
    <w:rPr>
      <w:rFonts w:eastAsia="Times New Roman"/>
      <w:sz w:val="22"/>
      <w:lang w:val="pl-PL" w:eastAsia="pl-PL" w:bidi="pl-PL"/>
    </w:rPr>
  </w:style>
  <w:style w:type="paragraph" w:styleId="DocumentMap">
    <w:name w:val="Document Map"/>
    <w:basedOn w:val="Normal"/>
    <w:link w:val="DocumentMapChar"/>
    <w:uiPriority w:val="99"/>
    <w:unhideWhenUsed/>
    <w:rsid w:val="00171067"/>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171067"/>
    <w:rPr>
      <w:rFonts w:ascii="Segoe UI" w:eastAsia="Times New Roman" w:hAnsi="Segoe UI" w:cs="Segoe UI"/>
      <w:sz w:val="16"/>
      <w:szCs w:val="16"/>
      <w:lang w:val="pl-PL" w:eastAsia="pl-PL" w:bidi="pl-PL"/>
    </w:rPr>
  </w:style>
  <w:style w:type="paragraph" w:styleId="E-mailSignature">
    <w:name w:val="E-mail Signature"/>
    <w:basedOn w:val="Normal"/>
    <w:link w:val="E-mailSignatureChar"/>
    <w:semiHidden/>
    <w:unhideWhenUsed/>
    <w:rsid w:val="00171067"/>
    <w:pPr>
      <w:spacing w:line="240" w:lineRule="auto"/>
    </w:pPr>
  </w:style>
  <w:style w:type="character" w:customStyle="1" w:styleId="E-mailSignatureChar">
    <w:name w:val="E-mail Signature Char"/>
    <w:basedOn w:val="DefaultParagraphFont"/>
    <w:link w:val="E-mailSignature"/>
    <w:semiHidden/>
    <w:rsid w:val="00171067"/>
    <w:rPr>
      <w:rFonts w:eastAsia="Times New Roman"/>
      <w:sz w:val="22"/>
      <w:lang w:val="pl-PL" w:eastAsia="pl-PL" w:bidi="pl-PL"/>
    </w:rPr>
  </w:style>
  <w:style w:type="paragraph" w:styleId="EnvelopeAddress">
    <w:name w:val="envelope address"/>
    <w:basedOn w:val="Normal"/>
    <w:semiHidden/>
    <w:unhideWhenUsed/>
    <w:rsid w:val="00171067"/>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171067"/>
    <w:pPr>
      <w:spacing w:line="240" w:lineRule="auto"/>
    </w:pPr>
    <w:rPr>
      <w:rFonts w:asciiTheme="majorHAnsi" w:eastAsiaTheme="majorEastAsia" w:hAnsiTheme="majorHAnsi" w:cstheme="majorBidi"/>
      <w:sz w:val="20"/>
    </w:rPr>
  </w:style>
  <w:style w:type="paragraph" w:styleId="FootnoteText">
    <w:name w:val="footnote text"/>
    <w:basedOn w:val="Normal"/>
    <w:link w:val="FootnoteTextChar"/>
    <w:uiPriority w:val="99"/>
    <w:unhideWhenUsed/>
    <w:rsid w:val="00171067"/>
    <w:pPr>
      <w:spacing w:line="240" w:lineRule="auto"/>
    </w:pPr>
    <w:rPr>
      <w:sz w:val="20"/>
    </w:rPr>
  </w:style>
  <w:style w:type="character" w:customStyle="1" w:styleId="FootnoteTextChar">
    <w:name w:val="Footnote Text Char"/>
    <w:basedOn w:val="DefaultParagraphFont"/>
    <w:link w:val="FootnoteText"/>
    <w:uiPriority w:val="99"/>
    <w:rsid w:val="00171067"/>
    <w:rPr>
      <w:rFonts w:eastAsia="Times New Roman"/>
      <w:lang w:val="pl-PL" w:eastAsia="pl-PL" w:bidi="pl-PL"/>
    </w:rPr>
  </w:style>
  <w:style w:type="character" w:customStyle="1" w:styleId="Heading1Char">
    <w:name w:val="Heading 1 Char"/>
    <w:basedOn w:val="DefaultParagraphFont"/>
    <w:link w:val="Heading1"/>
    <w:rsid w:val="00171067"/>
    <w:rPr>
      <w:rFonts w:asciiTheme="majorHAnsi" w:eastAsiaTheme="majorEastAsia" w:hAnsiTheme="majorHAnsi" w:cstheme="majorBidi"/>
      <w:color w:val="365F91" w:themeColor="accent1" w:themeShade="BF"/>
      <w:sz w:val="32"/>
      <w:szCs w:val="32"/>
      <w:lang w:val="pl-PL" w:eastAsia="pl-PL" w:bidi="pl-PL"/>
    </w:rPr>
  </w:style>
  <w:style w:type="character" w:customStyle="1" w:styleId="Heading2Char">
    <w:name w:val="Heading 2 Char"/>
    <w:basedOn w:val="DefaultParagraphFont"/>
    <w:link w:val="Heading2"/>
    <w:uiPriority w:val="9"/>
    <w:rsid w:val="00171067"/>
    <w:rPr>
      <w:rFonts w:asciiTheme="majorHAnsi" w:eastAsiaTheme="majorEastAsia" w:hAnsiTheme="majorHAnsi" w:cstheme="majorBidi"/>
      <w:color w:val="365F91" w:themeColor="accent1" w:themeShade="BF"/>
      <w:sz w:val="26"/>
      <w:szCs w:val="26"/>
      <w:lang w:val="pl-PL" w:eastAsia="pl-PL" w:bidi="pl-PL"/>
    </w:rPr>
  </w:style>
  <w:style w:type="character" w:customStyle="1" w:styleId="Heading3Char">
    <w:name w:val="Heading 3 Char"/>
    <w:basedOn w:val="DefaultParagraphFont"/>
    <w:link w:val="Heading3"/>
    <w:uiPriority w:val="9"/>
    <w:rsid w:val="00171067"/>
    <w:rPr>
      <w:rFonts w:asciiTheme="majorHAnsi" w:eastAsiaTheme="majorEastAsia" w:hAnsiTheme="majorHAnsi" w:cstheme="majorBidi"/>
      <w:color w:val="243F60" w:themeColor="accent1" w:themeShade="7F"/>
      <w:sz w:val="24"/>
      <w:szCs w:val="24"/>
      <w:lang w:val="pl-PL" w:eastAsia="pl-PL" w:bidi="pl-PL"/>
    </w:rPr>
  </w:style>
  <w:style w:type="character" w:customStyle="1" w:styleId="Heading4Char">
    <w:name w:val="Heading 4 Char"/>
    <w:basedOn w:val="DefaultParagraphFont"/>
    <w:link w:val="Heading4"/>
    <w:uiPriority w:val="9"/>
    <w:rsid w:val="00171067"/>
    <w:rPr>
      <w:rFonts w:asciiTheme="majorHAnsi" w:eastAsiaTheme="majorEastAsia" w:hAnsiTheme="majorHAnsi" w:cstheme="majorBidi"/>
      <w:i/>
      <w:iCs/>
      <w:color w:val="365F91" w:themeColor="accent1" w:themeShade="BF"/>
      <w:sz w:val="22"/>
      <w:lang w:val="pl-PL" w:eastAsia="pl-PL" w:bidi="pl-PL"/>
    </w:rPr>
  </w:style>
  <w:style w:type="character" w:customStyle="1" w:styleId="Heading5Char">
    <w:name w:val="Heading 5 Char"/>
    <w:basedOn w:val="DefaultParagraphFont"/>
    <w:link w:val="Heading5"/>
    <w:rsid w:val="00171067"/>
    <w:rPr>
      <w:rFonts w:asciiTheme="majorHAnsi" w:eastAsiaTheme="majorEastAsia" w:hAnsiTheme="majorHAnsi" w:cstheme="majorBidi"/>
      <w:color w:val="365F91" w:themeColor="accent1" w:themeShade="BF"/>
      <w:sz w:val="22"/>
      <w:lang w:val="pl-PL" w:eastAsia="pl-PL" w:bidi="pl-PL"/>
    </w:rPr>
  </w:style>
  <w:style w:type="character" w:customStyle="1" w:styleId="Heading6Char">
    <w:name w:val="Heading 6 Char"/>
    <w:basedOn w:val="DefaultParagraphFont"/>
    <w:link w:val="Heading6"/>
    <w:rsid w:val="00171067"/>
    <w:rPr>
      <w:rFonts w:asciiTheme="majorHAnsi" w:eastAsiaTheme="majorEastAsia" w:hAnsiTheme="majorHAnsi" w:cstheme="majorBidi"/>
      <w:color w:val="243F60" w:themeColor="accent1" w:themeShade="7F"/>
      <w:sz w:val="22"/>
      <w:lang w:val="pl-PL" w:eastAsia="pl-PL" w:bidi="pl-PL"/>
    </w:rPr>
  </w:style>
  <w:style w:type="character" w:customStyle="1" w:styleId="Heading8Char">
    <w:name w:val="Heading 8 Char"/>
    <w:basedOn w:val="DefaultParagraphFont"/>
    <w:link w:val="Heading8"/>
    <w:semiHidden/>
    <w:rsid w:val="00171067"/>
    <w:rPr>
      <w:rFonts w:asciiTheme="majorHAnsi" w:eastAsiaTheme="majorEastAsia" w:hAnsiTheme="majorHAnsi" w:cstheme="majorBidi"/>
      <w:color w:val="272727" w:themeColor="text1" w:themeTint="D8"/>
      <w:sz w:val="21"/>
      <w:szCs w:val="21"/>
      <w:lang w:val="pl-PL" w:eastAsia="pl-PL" w:bidi="pl-PL"/>
    </w:rPr>
  </w:style>
  <w:style w:type="character" w:customStyle="1" w:styleId="Heading9Char">
    <w:name w:val="Heading 9 Char"/>
    <w:basedOn w:val="DefaultParagraphFont"/>
    <w:link w:val="Heading9"/>
    <w:semiHidden/>
    <w:rsid w:val="00171067"/>
    <w:rPr>
      <w:rFonts w:asciiTheme="majorHAnsi" w:eastAsiaTheme="majorEastAsia" w:hAnsiTheme="majorHAnsi" w:cstheme="majorBidi"/>
      <w:i/>
      <w:iCs/>
      <w:color w:val="272727" w:themeColor="text1" w:themeTint="D8"/>
      <w:sz w:val="21"/>
      <w:szCs w:val="21"/>
      <w:lang w:val="pl-PL" w:eastAsia="pl-PL" w:bidi="pl-PL"/>
    </w:rPr>
  </w:style>
  <w:style w:type="paragraph" w:styleId="HTMLAddress">
    <w:name w:val="HTML Address"/>
    <w:basedOn w:val="Normal"/>
    <w:link w:val="HTMLAddressChar"/>
    <w:semiHidden/>
    <w:unhideWhenUsed/>
    <w:rsid w:val="00171067"/>
    <w:pPr>
      <w:spacing w:line="240" w:lineRule="auto"/>
    </w:pPr>
    <w:rPr>
      <w:i/>
      <w:iCs/>
    </w:rPr>
  </w:style>
  <w:style w:type="character" w:customStyle="1" w:styleId="HTMLAddressChar">
    <w:name w:val="HTML Address Char"/>
    <w:basedOn w:val="DefaultParagraphFont"/>
    <w:link w:val="HTMLAddress"/>
    <w:semiHidden/>
    <w:rsid w:val="00171067"/>
    <w:rPr>
      <w:rFonts w:eastAsia="Times New Roman"/>
      <w:i/>
      <w:iCs/>
      <w:sz w:val="22"/>
      <w:lang w:val="pl-PL" w:eastAsia="pl-PL" w:bidi="pl-PL"/>
    </w:rPr>
  </w:style>
  <w:style w:type="paragraph" w:styleId="HTMLPreformatted">
    <w:name w:val="HTML Preformatted"/>
    <w:basedOn w:val="Normal"/>
    <w:link w:val="HTMLPreformattedChar"/>
    <w:semiHidden/>
    <w:unhideWhenUsed/>
    <w:rsid w:val="00171067"/>
    <w:pPr>
      <w:spacing w:line="240" w:lineRule="auto"/>
    </w:pPr>
    <w:rPr>
      <w:rFonts w:ascii="Consolas" w:hAnsi="Consolas"/>
      <w:sz w:val="20"/>
    </w:rPr>
  </w:style>
  <w:style w:type="character" w:customStyle="1" w:styleId="HTMLPreformattedChar">
    <w:name w:val="HTML Preformatted Char"/>
    <w:basedOn w:val="DefaultParagraphFont"/>
    <w:link w:val="HTMLPreformatted"/>
    <w:semiHidden/>
    <w:rsid w:val="00171067"/>
    <w:rPr>
      <w:rFonts w:ascii="Consolas" w:eastAsia="Times New Roman" w:hAnsi="Consolas"/>
      <w:lang w:val="pl-PL" w:eastAsia="pl-PL" w:bidi="pl-PL"/>
    </w:rPr>
  </w:style>
  <w:style w:type="paragraph" w:styleId="Index1">
    <w:name w:val="index 1"/>
    <w:basedOn w:val="Normal"/>
    <w:next w:val="Normal"/>
    <w:autoRedefine/>
    <w:semiHidden/>
    <w:unhideWhenUsed/>
    <w:rsid w:val="00171067"/>
    <w:pPr>
      <w:tabs>
        <w:tab w:val="clear" w:pos="567"/>
      </w:tabs>
      <w:spacing w:line="240" w:lineRule="auto"/>
      <w:ind w:left="220" w:hanging="220"/>
    </w:pPr>
  </w:style>
  <w:style w:type="paragraph" w:styleId="Index2">
    <w:name w:val="index 2"/>
    <w:basedOn w:val="Normal"/>
    <w:next w:val="Normal"/>
    <w:autoRedefine/>
    <w:semiHidden/>
    <w:unhideWhenUsed/>
    <w:rsid w:val="00171067"/>
    <w:pPr>
      <w:tabs>
        <w:tab w:val="clear" w:pos="567"/>
      </w:tabs>
      <w:spacing w:line="240" w:lineRule="auto"/>
      <w:ind w:left="440" w:hanging="220"/>
    </w:pPr>
  </w:style>
  <w:style w:type="paragraph" w:styleId="Index3">
    <w:name w:val="index 3"/>
    <w:basedOn w:val="Normal"/>
    <w:next w:val="Normal"/>
    <w:autoRedefine/>
    <w:semiHidden/>
    <w:unhideWhenUsed/>
    <w:rsid w:val="00171067"/>
    <w:pPr>
      <w:tabs>
        <w:tab w:val="clear" w:pos="567"/>
      </w:tabs>
      <w:spacing w:line="240" w:lineRule="auto"/>
      <w:ind w:left="660" w:hanging="220"/>
    </w:pPr>
  </w:style>
  <w:style w:type="paragraph" w:styleId="Index4">
    <w:name w:val="index 4"/>
    <w:basedOn w:val="Normal"/>
    <w:next w:val="Normal"/>
    <w:autoRedefine/>
    <w:semiHidden/>
    <w:unhideWhenUsed/>
    <w:rsid w:val="00171067"/>
    <w:pPr>
      <w:tabs>
        <w:tab w:val="clear" w:pos="567"/>
      </w:tabs>
      <w:spacing w:line="240" w:lineRule="auto"/>
      <w:ind w:left="880" w:hanging="220"/>
    </w:pPr>
  </w:style>
  <w:style w:type="paragraph" w:styleId="Index5">
    <w:name w:val="index 5"/>
    <w:basedOn w:val="Normal"/>
    <w:next w:val="Normal"/>
    <w:autoRedefine/>
    <w:semiHidden/>
    <w:unhideWhenUsed/>
    <w:rsid w:val="00171067"/>
    <w:pPr>
      <w:tabs>
        <w:tab w:val="clear" w:pos="567"/>
      </w:tabs>
      <w:spacing w:line="240" w:lineRule="auto"/>
      <w:ind w:left="1100" w:hanging="220"/>
    </w:pPr>
  </w:style>
  <w:style w:type="paragraph" w:styleId="Index6">
    <w:name w:val="index 6"/>
    <w:basedOn w:val="Normal"/>
    <w:next w:val="Normal"/>
    <w:autoRedefine/>
    <w:semiHidden/>
    <w:unhideWhenUsed/>
    <w:rsid w:val="00171067"/>
    <w:pPr>
      <w:tabs>
        <w:tab w:val="clear" w:pos="567"/>
      </w:tabs>
      <w:spacing w:line="240" w:lineRule="auto"/>
      <w:ind w:left="1320" w:hanging="220"/>
    </w:pPr>
  </w:style>
  <w:style w:type="paragraph" w:styleId="Index7">
    <w:name w:val="index 7"/>
    <w:basedOn w:val="Normal"/>
    <w:next w:val="Normal"/>
    <w:autoRedefine/>
    <w:semiHidden/>
    <w:unhideWhenUsed/>
    <w:rsid w:val="00171067"/>
    <w:pPr>
      <w:tabs>
        <w:tab w:val="clear" w:pos="567"/>
      </w:tabs>
      <w:spacing w:line="240" w:lineRule="auto"/>
      <w:ind w:left="1540" w:hanging="220"/>
    </w:pPr>
  </w:style>
  <w:style w:type="paragraph" w:styleId="Index8">
    <w:name w:val="index 8"/>
    <w:basedOn w:val="Normal"/>
    <w:next w:val="Normal"/>
    <w:autoRedefine/>
    <w:semiHidden/>
    <w:unhideWhenUsed/>
    <w:rsid w:val="00171067"/>
    <w:pPr>
      <w:tabs>
        <w:tab w:val="clear" w:pos="567"/>
      </w:tabs>
      <w:spacing w:line="240" w:lineRule="auto"/>
      <w:ind w:left="1760" w:hanging="220"/>
    </w:pPr>
  </w:style>
  <w:style w:type="paragraph" w:styleId="Index9">
    <w:name w:val="index 9"/>
    <w:basedOn w:val="Normal"/>
    <w:next w:val="Normal"/>
    <w:autoRedefine/>
    <w:semiHidden/>
    <w:unhideWhenUsed/>
    <w:rsid w:val="00171067"/>
    <w:pPr>
      <w:tabs>
        <w:tab w:val="clear" w:pos="567"/>
      </w:tabs>
      <w:spacing w:line="240" w:lineRule="auto"/>
      <w:ind w:left="1980" w:hanging="220"/>
    </w:pPr>
  </w:style>
  <w:style w:type="paragraph" w:styleId="IndexHeading">
    <w:name w:val="index heading"/>
    <w:basedOn w:val="Normal"/>
    <w:next w:val="Index1"/>
    <w:semiHidden/>
    <w:unhideWhenUsed/>
    <w:rsid w:val="00171067"/>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7106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71067"/>
    <w:rPr>
      <w:rFonts w:eastAsia="Times New Roman"/>
      <w:i/>
      <w:iCs/>
      <w:color w:val="4F81BD" w:themeColor="accent1"/>
      <w:sz w:val="22"/>
      <w:lang w:val="pl-PL" w:eastAsia="pl-PL" w:bidi="pl-PL"/>
    </w:rPr>
  </w:style>
  <w:style w:type="paragraph" w:styleId="List">
    <w:name w:val="List"/>
    <w:basedOn w:val="Normal"/>
    <w:unhideWhenUsed/>
    <w:rsid w:val="00171067"/>
    <w:pPr>
      <w:ind w:left="283" w:hanging="283"/>
      <w:contextualSpacing/>
    </w:pPr>
  </w:style>
  <w:style w:type="paragraph" w:styleId="List2">
    <w:name w:val="List 2"/>
    <w:basedOn w:val="Normal"/>
    <w:unhideWhenUsed/>
    <w:rsid w:val="00171067"/>
    <w:pPr>
      <w:ind w:left="566" w:hanging="283"/>
      <w:contextualSpacing/>
    </w:pPr>
  </w:style>
  <w:style w:type="paragraph" w:styleId="List3">
    <w:name w:val="List 3"/>
    <w:basedOn w:val="Normal"/>
    <w:semiHidden/>
    <w:unhideWhenUsed/>
    <w:rsid w:val="00171067"/>
    <w:pPr>
      <w:ind w:left="849" w:hanging="283"/>
      <w:contextualSpacing/>
    </w:pPr>
  </w:style>
  <w:style w:type="paragraph" w:styleId="List4">
    <w:name w:val="List 4"/>
    <w:basedOn w:val="Normal"/>
    <w:rsid w:val="00171067"/>
    <w:pPr>
      <w:ind w:left="1132" w:hanging="283"/>
      <w:contextualSpacing/>
    </w:pPr>
  </w:style>
  <w:style w:type="paragraph" w:styleId="List5">
    <w:name w:val="List 5"/>
    <w:basedOn w:val="Normal"/>
    <w:rsid w:val="00171067"/>
    <w:pPr>
      <w:ind w:left="1415" w:hanging="283"/>
      <w:contextualSpacing/>
    </w:pPr>
  </w:style>
  <w:style w:type="paragraph" w:styleId="ListBullet">
    <w:name w:val="List Bullet"/>
    <w:basedOn w:val="Normal"/>
    <w:unhideWhenUsed/>
    <w:rsid w:val="00171067"/>
    <w:pPr>
      <w:numPr>
        <w:numId w:val="5"/>
      </w:numPr>
      <w:contextualSpacing/>
    </w:pPr>
  </w:style>
  <w:style w:type="paragraph" w:styleId="ListBullet2">
    <w:name w:val="List Bullet 2"/>
    <w:basedOn w:val="Normal"/>
    <w:unhideWhenUsed/>
    <w:rsid w:val="00171067"/>
    <w:pPr>
      <w:numPr>
        <w:numId w:val="6"/>
      </w:numPr>
      <w:contextualSpacing/>
    </w:pPr>
  </w:style>
  <w:style w:type="paragraph" w:styleId="ListBullet3">
    <w:name w:val="List Bullet 3"/>
    <w:basedOn w:val="Normal"/>
    <w:semiHidden/>
    <w:unhideWhenUsed/>
    <w:rsid w:val="00171067"/>
    <w:pPr>
      <w:numPr>
        <w:numId w:val="7"/>
      </w:numPr>
      <w:contextualSpacing/>
    </w:pPr>
  </w:style>
  <w:style w:type="paragraph" w:styleId="ListBullet4">
    <w:name w:val="List Bullet 4"/>
    <w:basedOn w:val="Normal"/>
    <w:semiHidden/>
    <w:unhideWhenUsed/>
    <w:rsid w:val="00171067"/>
    <w:pPr>
      <w:numPr>
        <w:numId w:val="8"/>
      </w:numPr>
      <w:contextualSpacing/>
    </w:pPr>
  </w:style>
  <w:style w:type="paragraph" w:styleId="ListBullet5">
    <w:name w:val="List Bullet 5"/>
    <w:basedOn w:val="Normal"/>
    <w:semiHidden/>
    <w:unhideWhenUsed/>
    <w:rsid w:val="00171067"/>
    <w:pPr>
      <w:numPr>
        <w:numId w:val="9"/>
      </w:numPr>
      <w:contextualSpacing/>
    </w:pPr>
  </w:style>
  <w:style w:type="paragraph" w:styleId="ListContinue">
    <w:name w:val="List Continue"/>
    <w:basedOn w:val="Normal"/>
    <w:unhideWhenUsed/>
    <w:rsid w:val="00171067"/>
    <w:pPr>
      <w:spacing w:after="120"/>
      <w:ind w:left="283"/>
      <w:contextualSpacing/>
    </w:pPr>
  </w:style>
  <w:style w:type="paragraph" w:styleId="ListContinue2">
    <w:name w:val="List Continue 2"/>
    <w:basedOn w:val="Normal"/>
    <w:unhideWhenUsed/>
    <w:rsid w:val="00171067"/>
    <w:pPr>
      <w:spacing w:after="120"/>
      <w:ind w:left="566"/>
      <w:contextualSpacing/>
    </w:pPr>
  </w:style>
  <w:style w:type="paragraph" w:styleId="ListContinue3">
    <w:name w:val="List Continue 3"/>
    <w:basedOn w:val="Normal"/>
    <w:semiHidden/>
    <w:unhideWhenUsed/>
    <w:rsid w:val="00171067"/>
    <w:pPr>
      <w:spacing w:after="120"/>
      <w:ind w:left="849"/>
      <w:contextualSpacing/>
    </w:pPr>
  </w:style>
  <w:style w:type="paragraph" w:styleId="ListContinue4">
    <w:name w:val="List Continue 4"/>
    <w:basedOn w:val="Normal"/>
    <w:semiHidden/>
    <w:unhideWhenUsed/>
    <w:rsid w:val="00171067"/>
    <w:pPr>
      <w:spacing w:after="120"/>
      <w:ind w:left="1132"/>
      <w:contextualSpacing/>
    </w:pPr>
  </w:style>
  <w:style w:type="paragraph" w:styleId="ListContinue5">
    <w:name w:val="List Continue 5"/>
    <w:basedOn w:val="Normal"/>
    <w:semiHidden/>
    <w:unhideWhenUsed/>
    <w:rsid w:val="00171067"/>
    <w:pPr>
      <w:spacing w:after="120"/>
      <w:ind w:left="1415"/>
      <w:contextualSpacing/>
    </w:pPr>
  </w:style>
  <w:style w:type="paragraph" w:styleId="ListNumber">
    <w:name w:val="List Number"/>
    <w:basedOn w:val="Normal"/>
    <w:rsid w:val="00171067"/>
    <w:pPr>
      <w:numPr>
        <w:numId w:val="10"/>
      </w:numPr>
      <w:contextualSpacing/>
    </w:pPr>
  </w:style>
  <w:style w:type="paragraph" w:styleId="ListNumber2">
    <w:name w:val="List Number 2"/>
    <w:basedOn w:val="Normal"/>
    <w:semiHidden/>
    <w:unhideWhenUsed/>
    <w:rsid w:val="00171067"/>
    <w:pPr>
      <w:numPr>
        <w:numId w:val="11"/>
      </w:numPr>
      <w:contextualSpacing/>
    </w:pPr>
  </w:style>
  <w:style w:type="paragraph" w:styleId="ListNumber3">
    <w:name w:val="List Number 3"/>
    <w:basedOn w:val="Normal"/>
    <w:semiHidden/>
    <w:unhideWhenUsed/>
    <w:rsid w:val="00171067"/>
    <w:pPr>
      <w:numPr>
        <w:numId w:val="12"/>
      </w:numPr>
      <w:contextualSpacing/>
    </w:pPr>
  </w:style>
  <w:style w:type="paragraph" w:styleId="ListNumber4">
    <w:name w:val="List Number 4"/>
    <w:basedOn w:val="Normal"/>
    <w:semiHidden/>
    <w:unhideWhenUsed/>
    <w:rsid w:val="00171067"/>
    <w:pPr>
      <w:numPr>
        <w:numId w:val="13"/>
      </w:numPr>
      <w:contextualSpacing/>
    </w:pPr>
  </w:style>
  <w:style w:type="paragraph" w:styleId="ListNumber5">
    <w:name w:val="List Number 5"/>
    <w:basedOn w:val="Normal"/>
    <w:semiHidden/>
    <w:unhideWhenUsed/>
    <w:rsid w:val="00171067"/>
    <w:pPr>
      <w:numPr>
        <w:numId w:val="14"/>
      </w:numPr>
      <w:contextualSpacing/>
    </w:pPr>
  </w:style>
  <w:style w:type="paragraph" w:styleId="MacroText">
    <w:name w:val="macro"/>
    <w:link w:val="MacroTextChar"/>
    <w:semiHidden/>
    <w:unhideWhenUsed/>
    <w:rsid w:val="00171067"/>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lang w:val="pl-PL" w:eastAsia="pl-PL" w:bidi="pl-PL"/>
    </w:rPr>
  </w:style>
  <w:style w:type="character" w:customStyle="1" w:styleId="MacroTextChar">
    <w:name w:val="Macro Text Char"/>
    <w:basedOn w:val="DefaultParagraphFont"/>
    <w:link w:val="MacroText"/>
    <w:semiHidden/>
    <w:rsid w:val="00171067"/>
    <w:rPr>
      <w:rFonts w:ascii="Consolas" w:eastAsia="Times New Roman" w:hAnsi="Consolas"/>
      <w:lang w:val="pl-PL" w:eastAsia="pl-PL" w:bidi="pl-PL"/>
    </w:rPr>
  </w:style>
  <w:style w:type="paragraph" w:styleId="MessageHeader">
    <w:name w:val="Message Header"/>
    <w:basedOn w:val="Normal"/>
    <w:link w:val="MessageHeaderChar"/>
    <w:semiHidden/>
    <w:unhideWhenUsed/>
    <w:rsid w:val="0017106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171067"/>
    <w:rPr>
      <w:rFonts w:asciiTheme="majorHAnsi" w:eastAsiaTheme="majorEastAsia" w:hAnsiTheme="majorHAnsi" w:cstheme="majorBidi"/>
      <w:sz w:val="24"/>
      <w:szCs w:val="24"/>
      <w:shd w:val="pct20" w:color="auto" w:fill="auto"/>
      <w:lang w:val="pl-PL" w:eastAsia="pl-PL" w:bidi="pl-PL"/>
    </w:rPr>
  </w:style>
  <w:style w:type="paragraph" w:styleId="NoSpacing">
    <w:name w:val="No Spacing"/>
    <w:uiPriority w:val="1"/>
    <w:qFormat/>
    <w:rsid w:val="00171067"/>
    <w:pPr>
      <w:tabs>
        <w:tab w:val="left" w:pos="567"/>
      </w:tabs>
    </w:pPr>
    <w:rPr>
      <w:rFonts w:eastAsia="Times New Roman"/>
      <w:sz w:val="22"/>
      <w:lang w:val="pl-PL" w:eastAsia="pl-PL" w:bidi="pl-PL"/>
    </w:rPr>
  </w:style>
  <w:style w:type="paragraph" w:styleId="NormalWeb">
    <w:name w:val="Normal (Web)"/>
    <w:basedOn w:val="Normal"/>
    <w:uiPriority w:val="99"/>
    <w:unhideWhenUsed/>
    <w:rsid w:val="00171067"/>
    <w:rPr>
      <w:sz w:val="24"/>
      <w:szCs w:val="24"/>
    </w:rPr>
  </w:style>
  <w:style w:type="paragraph" w:styleId="NormalIndent">
    <w:name w:val="Normal Indent"/>
    <w:basedOn w:val="Normal"/>
    <w:semiHidden/>
    <w:unhideWhenUsed/>
    <w:rsid w:val="00171067"/>
    <w:pPr>
      <w:ind w:left="708"/>
    </w:pPr>
  </w:style>
  <w:style w:type="paragraph" w:styleId="NoteHeading">
    <w:name w:val="Note Heading"/>
    <w:basedOn w:val="Normal"/>
    <w:next w:val="Normal"/>
    <w:link w:val="NoteHeadingChar"/>
    <w:semiHidden/>
    <w:unhideWhenUsed/>
    <w:rsid w:val="00171067"/>
    <w:pPr>
      <w:spacing w:line="240" w:lineRule="auto"/>
    </w:pPr>
  </w:style>
  <w:style w:type="character" w:customStyle="1" w:styleId="NoteHeadingChar">
    <w:name w:val="Note Heading Char"/>
    <w:basedOn w:val="DefaultParagraphFont"/>
    <w:link w:val="NoteHeading"/>
    <w:semiHidden/>
    <w:rsid w:val="00171067"/>
    <w:rPr>
      <w:rFonts w:eastAsia="Times New Roman"/>
      <w:sz w:val="22"/>
      <w:lang w:val="pl-PL" w:eastAsia="pl-PL" w:bidi="pl-PL"/>
    </w:rPr>
  </w:style>
  <w:style w:type="paragraph" w:styleId="PlainText">
    <w:name w:val="Plain Text"/>
    <w:basedOn w:val="Normal"/>
    <w:link w:val="PlainTextChar"/>
    <w:semiHidden/>
    <w:unhideWhenUsed/>
    <w:rsid w:val="00171067"/>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171067"/>
    <w:rPr>
      <w:rFonts w:ascii="Consolas" w:eastAsia="Times New Roman" w:hAnsi="Consolas"/>
      <w:sz w:val="21"/>
      <w:szCs w:val="21"/>
      <w:lang w:val="pl-PL" w:eastAsia="pl-PL" w:bidi="pl-PL"/>
    </w:rPr>
  </w:style>
  <w:style w:type="paragraph" w:styleId="Quote">
    <w:name w:val="Quote"/>
    <w:basedOn w:val="Normal"/>
    <w:next w:val="Normal"/>
    <w:link w:val="QuoteChar"/>
    <w:uiPriority w:val="29"/>
    <w:qFormat/>
    <w:rsid w:val="001710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71067"/>
    <w:rPr>
      <w:rFonts w:eastAsia="Times New Roman"/>
      <w:i/>
      <w:iCs/>
      <w:color w:val="404040" w:themeColor="text1" w:themeTint="BF"/>
      <w:sz w:val="22"/>
      <w:lang w:val="pl-PL" w:eastAsia="pl-PL" w:bidi="pl-PL"/>
    </w:rPr>
  </w:style>
  <w:style w:type="paragraph" w:styleId="Salutation">
    <w:name w:val="Salutation"/>
    <w:basedOn w:val="Normal"/>
    <w:next w:val="Normal"/>
    <w:link w:val="SalutationChar"/>
    <w:rsid w:val="00171067"/>
  </w:style>
  <w:style w:type="character" w:customStyle="1" w:styleId="SalutationChar">
    <w:name w:val="Salutation Char"/>
    <w:basedOn w:val="DefaultParagraphFont"/>
    <w:link w:val="Salutation"/>
    <w:rsid w:val="00171067"/>
    <w:rPr>
      <w:rFonts w:eastAsia="Times New Roman"/>
      <w:sz w:val="22"/>
      <w:lang w:val="pl-PL" w:eastAsia="pl-PL" w:bidi="pl-PL"/>
    </w:rPr>
  </w:style>
  <w:style w:type="paragraph" w:styleId="Signature">
    <w:name w:val="Signature"/>
    <w:basedOn w:val="Normal"/>
    <w:link w:val="SignatureChar"/>
    <w:semiHidden/>
    <w:unhideWhenUsed/>
    <w:rsid w:val="00171067"/>
    <w:pPr>
      <w:spacing w:line="240" w:lineRule="auto"/>
      <w:ind w:left="4252"/>
    </w:pPr>
  </w:style>
  <w:style w:type="character" w:customStyle="1" w:styleId="SignatureChar">
    <w:name w:val="Signature Char"/>
    <w:basedOn w:val="DefaultParagraphFont"/>
    <w:link w:val="Signature"/>
    <w:semiHidden/>
    <w:rsid w:val="00171067"/>
    <w:rPr>
      <w:rFonts w:eastAsia="Times New Roman"/>
      <w:sz w:val="22"/>
      <w:lang w:val="pl-PL" w:eastAsia="pl-PL" w:bidi="pl-PL"/>
    </w:rPr>
  </w:style>
  <w:style w:type="paragraph" w:styleId="Subtitle">
    <w:name w:val="Subtitle"/>
    <w:basedOn w:val="Normal"/>
    <w:next w:val="Normal"/>
    <w:link w:val="SubtitleChar"/>
    <w:qFormat/>
    <w:rsid w:val="00171067"/>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171067"/>
    <w:rPr>
      <w:rFonts w:asciiTheme="minorHAnsi" w:eastAsiaTheme="minorEastAsia" w:hAnsiTheme="minorHAnsi" w:cstheme="minorBidi"/>
      <w:color w:val="5A5A5A" w:themeColor="text1" w:themeTint="A5"/>
      <w:spacing w:val="15"/>
      <w:sz w:val="22"/>
      <w:szCs w:val="22"/>
      <w:lang w:val="pl-PL" w:eastAsia="pl-PL" w:bidi="pl-PL"/>
    </w:rPr>
  </w:style>
  <w:style w:type="paragraph" w:styleId="TableofAuthorities">
    <w:name w:val="table of authorities"/>
    <w:basedOn w:val="Normal"/>
    <w:next w:val="Normal"/>
    <w:semiHidden/>
    <w:unhideWhenUsed/>
    <w:rsid w:val="00171067"/>
    <w:pPr>
      <w:tabs>
        <w:tab w:val="clear" w:pos="567"/>
      </w:tabs>
      <w:ind w:left="220" w:hanging="220"/>
    </w:pPr>
  </w:style>
  <w:style w:type="paragraph" w:styleId="TableofFigures">
    <w:name w:val="table of figures"/>
    <w:basedOn w:val="Normal"/>
    <w:next w:val="Normal"/>
    <w:semiHidden/>
    <w:unhideWhenUsed/>
    <w:rsid w:val="00171067"/>
    <w:pPr>
      <w:tabs>
        <w:tab w:val="clear" w:pos="567"/>
      </w:tabs>
    </w:pPr>
  </w:style>
  <w:style w:type="paragraph" w:styleId="Title">
    <w:name w:val="Title"/>
    <w:basedOn w:val="Normal"/>
    <w:next w:val="Normal"/>
    <w:link w:val="TitleChar"/>
    <w:uiPriority w:val="10"/>
    <w:qFormat/>
    <w:rsid w:val="00171067"/>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1067"/>
    <w:rPr>
      <w:rFonts w:asciiTheme="majorHAnsi" w:eastAsiaTheme="majorEastAsia" w:hAnsiTheme="majorHAnsi" w:cstheme="majorBidi"/>
      <w:spacing w:val="-10"/>
      <w:kern w:val="28"/>
      <w:sz w:val="56"/>
      <w:szCs w:val="56"/>
      <w:lang w:val="pl-PL" w:eastAsia="pl-PL" w:bidi="pl-PL"/>
    </w:rPr>
  </w:style>
  <w:style w:type="paragraph" w:styleId="TOAHeading">
    <w:name w:val="toa heading"/>
    <w:basedOn w:val="Normal"/>
    <w:next w:val="Normal"/>
    <w:semiHidden/>
    <w:unhideWhenUsed/>
    <w:rsid w:val="00171067"/>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171067"/>
    <w:pPr>
      <w:tabs>
        <w:tab w:val="clear" w:pos="567"/>
      </w:tabs>
      <w:spacing w:after="100"/>
    </w:pPr>
  </w:style>
  <w:style w:type="paragraph" w:styleId="TOC2">
    <w:name w:val="toc 2"/>
    <w:basedOn w:val="Normal"/>
    <w:next w:val="Normal"/>
    <w:autoRedefine/>
    <w:semiHidden/>
    <w:unhideWhenUsed/>
    <w:rsid w:val="00171067"/>
    <w:pPr>
      <w:tabs>
        <w:tab w:val="clear" w:pos="567"/>
      </w:tabs>
      <w:spacing w:after="100"/>
      <w:ind w:left="220"/>
    </w:pPr>
  </w:style>
  <w:style w:type="paragraph" w:styleId="TOC3">
    <w:name w:val="toc 3"/>
    <w:basedOn w:val="Normal"/>
    <w:next w:val="Normal"/>
    <w:autoRedefine/>
    <w:semiHidden/>
    <w:unhideWhenUsed/>
    <w:rsid w:val="00171067"/>
    <w:pPr>
      <w:tabs>
        <w:tab w:val="clear" w:pos="567"/>
      </w:tabs>
      <w:spacing w:after="100"/>
      <w:ind w:left="440"/>
    </w:pPr>
  </w:style>
  <w:style w:type="paragraph" w:styleId="TOC4">
    <w:name w:val="toc 4"/>
    <w:basedOn w:val="Normal"/>
    <w:next w:val="Normal"/>
    <w:autoRedefine/>
    <w:semiHidden/>
    <w:unhideWhenUsed/>
    <w:rsid w:val="00171067"/>
    <w:pPr>
      <w:tabs>
        <w:tab w:val="clear" w:pos="567"/>
      </w:tabs>
      <w:spacing w:after="100"/>
      <w:ind w:left="660"/>
    </w:pPr>
  </w:style>
  <w:style w:type="paragraph" w:styleId="TOC5">
    <w:name w:val="toc 5"/>
    <w:basedOn w:val="Normal"/>
    <w:next w:val="Normal"/>
    <w:autoRedefine/>
    <w:semiHidden/>
    <w:unhideWhenUsed/>
    <w:rsid w:val="00171067"/>
    <w:pPr>
      <w:tabs>
        <w:tab w:val="clear" w:pos="567"/>
      </w:tabs>
      <w:spacing w:after="100"/>
      <w:ind w:left="880"/>
    </w:pPr>
  </w:style>
  <w:style w:type="paragraph" w:styleId="TOC6">
    <w:name w:val="toc 6"/>
    <w:basedOn w:val="Normal"/>
    <w:next w:val="Normal"/>
    <w:autoRedefine/>
    <w:semiHidden/>
    <w:unhideWhenUsed/>
    <w:rsid w:val="00171067"/>
    <w:pPr>
      <w:tabs>
        <w:tab w:val="clear" w:pos="567"/>
      </w:tabs>
      <w:spacing w:after="100"/>
      <w:ind w:left="1100"/>
    </w:pPr>
  </w:style>
  <w:style w:type="paragraph" w:styleId="TOC7">
    <w:name w:val="toc 7"/>
    <w:basedOn w:val="Normal"/>
    <w:next w:val="Normal"/>
    <w:autoRedefine/>
    <w:semiHidden/>
    <w:unhideWhenUsed/>
    <w:rsid w:val="00171067"/>
    <w:pPr>
      <w:tabs>
        <w:tab w:val="clear" w:pos="567"/>
      </w:tabs>
      <w:spacing w:after="100"/>
      <w:ind w:left="1320"/>
    </w:pPr>
  </w:style>
  <w:style w:type="paragraph" w:styleId="TOC8">
    <w:name w:val="toc 8"/>
    <w:basedOn w:val="Normal"/>
    <w:next w:val="Normal"/>
    <w:autoRedefine/>
    <w:semiHidden/>
    <w:unhideWhenUsed/>
    <w:rsid w:val="00171067"/>
    <w:pPr>
      <w:tabs>
        <w:tab w:val="clear" w:pos="567"/>
      </w:tabs>
      <w:spacing w:after="100"/>
      <w:ind w:left="1540"/>
    </w:pPr>
  </w:style>
  <w:style w:type="paragraph" w:styleId="TOC9">
    <w:name w:val="toc 9"/>
    <w:basedOn w:val="Normal"/>
    <w:next w:val="Normal"/>
    <w:autoRedefine/>
    <w:semiHidden/>
    <w:unhideWhenUsed/>
    <w:rsid w:val="00171067"/>
    <w:pPr>
      <w:tabs>
        <w:tab w:val="clear" w:pos="567"/>
      </w:tabs>
      <w:spacing w:after="100"/>
      <w:ind w:left="1760"/>
    </w:pPr>
  </w:style>
  <w:style w:type="paragraph" w:styleId="TOCHeading">
    <w:name w:val="TOC Heading"/>
    <w:basedOn w:val="Heading1"/>
    <w:next w:val="Normal"/>
    <w:uiPriority w:val="39"/>
    <w:semiHidden/>
    <w:unhideWhenUsed/>
    <w:qFormat/>
    <w:rsid w:val="00171067"/>
    <w:pPr>
      <w:outlineLvl w:val="9"/>
    </w:pPr>
  </w:style>
  <w:style w:type="character" w:styleId="PageNumber">
    <w:name w:val="page number"/>
    <w:rsid w:val="00F22449"/>
  </w:style>
  <w:style w:type="character" w:styleId="Hyperlink">
    <w:name w:val="Hyperlink"/>
    <w:rsid w:val="00F22449"/>
    <w:rPr>
      <w:color w:val="0000FF"/>
      <w:u w:val="single"/>
    </w:rPr>
  </w:style>
  <w:style w:type="paragraph" w:customStyle="1" w:styleId="cmcTblEntryC">
    <w:name w:val="cmc_TblEntry/C"/>
    <w:basedOn w:val="cmcTblEntryL"/>
    <w:rsid w:val="00F22449"/>
    <w:pPr>
      <w:jc w:val="center"/>
    </w:pPr>
  </w:style>
  <w:style w:type="paragraph" w:customStyle="1" w:styleId="cmcTblEntryL">
    <w:name w:val="cmc_TblEntry/L"/>
    <w:basedOn w:val="Normal"/>
    <w:link w:val="cmcTblEntryLChar"/>
    <w:rsid w:val="00F22449"/>
    <w:pPr>
      <w:keepNext/>
      <w:keepLines/>
      <w:tabs>
        <w:tab w:val="clear" w:pos="567"/>
      </w:tabs>
      <w:spacing w:before="14" w:after="144" w:line="300" w:lineRule="exact"/>
    </w:pPr>
    <w:rPr>
      <w:sz w:val="20"/>
      <w:lang w:val="en-US" w:eastAsia="en-US" w:bidi="ar-SA"/>
    </w:rPr>
  </w:style>
  <w:style w:type="character" w:customStyle="1" w:styleId="cmcTblEntryLChar">
    <w:name w:val="cmc_TblEntry/L Char"/>
    <w:link w:val="cmcTblEntryL"/>
    <w:locked/>
    <w:rsid w:val="00F22449"/>
    <w:rPr>
      <w:rFonts w:eastAsia="Times New Roman"/>
      <w:lang w:val="en-US" w:eastAsia="en-US"/>
    </w:rPr>
  </w:style>
  <w:style w:type="paragraph" w:customStyle="1" w:styleId="AzStyle1">
    <w:name w:val="AzStyle 1"/>
    <w:basedOn w:val="Normal"/>
    <w:link w:val="AzStyle1Char"/>
    <w:rsid w:val="00F22449"/>
    <w:pPr>
      <w:tabs>
        <w:tab w:val="clear" w:pos="567"/>
      </w:tabs>
      <w:spacing w:line="240" w:lineRule="auto"/>
    </w:pPr>
    <w:rPr>
      <w:rFonts w:ascii="Courier New" w:eastAsia="SimSun" w:hAnsi="Courier New" w:cs="Courier New"/>
      <w:b/>
      <w:sz w:val="16"/>
      <w:szCs w:val="22"/>
      <w:lang w:val="en-GB" w:eastAsia="zh-CN" w:bidi="ar-SA"/>
    </w:rPr>
  </w:style>
  <w:style w:type="character" w:customStyle="1" w:styleId="AzStyle1Char">
    <w:name w:val="AzStyle 1 Char"/>
    <w:link w:val="AzStyle1"/>
    <w:locked/>
    <w:rsid w:val="00F22449"/>
    <w:rPr>
      <w:rFonts w:ascii="Courier New" w:hAnsi="Courier New" w:cs="Courier New"/>
      <w:b/>
      <w:sz w:val="16"/>
      <w:szCs w:val="22"/>
      <w:lang w:eastAsia="zh-CN"/>
    </w:rPr>
  </w:style>
  <w:style w:type="paragraph" w:customStyle="1" w:styleId="mdTblEntryL">
    <w:name w:val="md_Tbl Entry/L"/>
    <w:basedOn w:val="Normal"/>
    <w:rsid w:val="00F22449"/>
    <w:pPr>
      <w:keepNext/>
      <w:keepLines/>
      <w:tabs>
        <w:tab w:val="clear" w:pos="567"/>
      </w:tabs>
      <w:spacing w:after="120" w:line="240" w:lineRule="atLeast"/>
    </w:pPr>
    <w:rPr>
      <w:sz w:val="20"/>
      <w:lang w:val="en-US" w:eastAsia="en-US" w:bidi="ar-SA"/>
    </w:rPr>
  </w:style>
  <w:style w:type="paragraph" w:customStyle="1" w:styleId="mdTblEntry9">
    <w:name w:val="md_Tbl Entry+9"/>
    <w:basedOn w:val="Normal"/>
    <w:link w:val="mdTblEntry9CharChar"/>
    <w:rsid w:val="00F22449"/>
    <w:pPr>
      <w:keepNext/>
      <w:keepLines/>
      <w:tabs>
        <w:tab w:val="clear" w:pos="567"/>
      </w:tabs>
      <w:overflowPunct w:val="0"/>
      <w:autoSpaceDE w:val="0"/>
      <w:autoSpaceDN w:val="0"/>
      <w:adjustRightInd w:val="0"/>
      <w:spacing w:line="259" w:lineRule="atLeast"/>
      <w:textAlignment w:val="baseline"/>
    </w:pPr>
    <w:rPr>
      <w:sz w:val="18"/>
      <w:lang w:val="en-US" w:eastAsia="en-US" w:bidi="ar-SA"/>
    </w:rPr>
  </w:style>
  <w:style w:type="character" w:customStyle="1" w:styleId="mdTblEntry9CharChar">
    <w:name w:val="md_Tbl Entry+9 Char Char"/>
    <w:link w:val="mdTblEntry9"/>
    <w:locked/>
    <w:rsid w:val="00F22449"/>
    <w:rPr>
      <w:rFonts w:eastAsia="Times New Roman"/>
      <w:sz w:val="18"/>
      <w:lang w:val="en-US" w:eastAsia="en-US"/>
    </w:rPr>
  </w:style>
  <w:style w:type="paragraph" w:customStyle="1" w:styleId="mdTOCTitle">
    <w:name w:val="md_TOC Title"/>
    <w:basedOn w:val="Normal"/>
    <w:uiPriority w:val="99"/>
    <w:rsid w:val="00F22449"/>
    <w:pPr>
      <w:pageBreakBefore/>
      <w:tabs>
        <w:tab w:val="clear" w:pos="567"/>
      </w:tabs>
      <w:spacing w:before="14" w:line="279" w:lineRule="atLeast"/>
      <w:jc w:val="center"/>
    </w:pPr>
    <w:rPr>
      <w:rFonts w:ascii="Arial" w:hAnsi="Arial"/>
      <w:b/>
      <w:sz w:val="24"/>
      <w:lang w:val="en-US" w:eastAsia="en-US" w:bidi="ar-SA"/>
    </w:rPr>
  </w:style>
  <w:style w:type="paragraph" w:customStyle="1" w:styleId="first">
    <w:name w:val="first"/>
    <w:basedOn w:val="Normal"/>
    <w:rsid w:val="00F22449"/>
    <w:pPr>
      <w:tabs>
        <w:tab w:val="clear" w:pos="567"/>
      </w:tabs>
      <w:spacing w:before="100" w:beforeAutospacing="1" w:after="100" w:afterAutospacing="1" w:line="240" w:lineRule="auto"/>
    </w:pPr>
    <w:rPr>
      <w:rFonts w:ascii="Arial" w:hAnsi="Arial"/>
      <w:sz w:val="24"/>
      <w:szCs w:val="24"/>
      <w:lang w:val="en-US" w:eastAsia="en-US" w:bidi="ar-SA"/>
    </w:rPr>
  </w:style>
  <w:style w:type="paragraph" w:customStyle="1" w:styleId="TableHeading2">
    <w:name w:val="Table Heading 2"/>
    <w:qFormat/>
    <w:rsid w:val="00F22449"/>
    <w:pPr>
      <w:framePr w:hSpace="180" w:wrap="around" w:vAnchor="text" w:hAnchor="text" w:x="108" w:y="1"/>
      <w:suppressOverlap/>
      <w:jc w:val="center"/>
    </w:pPr>
    <w:rPr>
      <w:rFonts w:ascii="Arial" w:eastAsia="Times New Roman" w:hAnsi="Arial" w:cs="Arial"/>
      <w:b/>
      <w:lang w:val="en-US" w:eastAsia="en-US"/>
    </w:rPr>
  </w:style>
  <w:style w:type="paragraph" w:customStyle="1" w:styleId="TableHeading1">
    <w:name w:val="Table Heading 1"/>
    <w:qFormat/>
    <w:rsid w:val="00F22449"/>
    <w:pPr>
      <w:framePr w:hSpace="180" w:wrap="around" w:vAnchor="text" w:hAnchor="text" w:x="108" w:y="1"/>
      <w:spacing w:after="40"/>
      <w:suppressOverlap/>
    </w:pPr>
    <w:rPr>
      <w:rFonts w:ascii="Arial" w:eastAsia="Times New Roman" w:hAnsi="Arial" w:cs="Arial"/>
      <w:b/>
      <w:i/>
      <w:color w:val="000000"/>
      <w:lang w:val="en-US" w:eastAsia="en-US"/>
    </w:rPr>
  </w:style>
  <w:style w:type="paragraph" w:customStyle="1" w:styleId="TableHeading3">
    <w:name w:val="Table Heading 3"/>
    <w:qFormat/>
    <w:rsid w:val="00F22449"/>
    <w:pPr>
      <w:framePr w:hSpace="180" w:wrap="around" w:vAnchor="text" w:hAnchor="text" w:x="108" w:y="1"/>
      <w:spacing w:after="80" w:line="276" w:lineRule="auto"/>
      <w:suppressOverlap/>
    </w:pPr>
    <w:rPr>
      <w:rFonts w:ascii="Arial" w:eastAsia="Times New Roman" w:hAnsi="Arial" w:cs="Arial"/>
      <w:color w:val="000000"/>
      <w:szCs w:val="24"/>
      <w:lang w:val="en-US" w:eastAsia="en-US"/>
    </w:rPr>
  </w:style>
  <w:style w:type="paragraph" w:customStyle="1" w:styleId="TableText1">
    <w:name w:val="Table Text 1"/>
    <w:qFormat/>
    <w:rsid w:val="00F22449"/>
    <w:pPr>
      <w:framePr w:hSpace="180" w:wrap="around" w:vAnchor="text" w:hAnchor="text" w:x="108" w:y="1"/>
      <w:spacing w:before="20" w:after="20" w:line="276" w:lineRule="auto"/>
      <w:suppressOverlap/>
    </w:pPr>
    <w:rPr>
      <w:rFonts w:ascii="Arial" w:eastAsia="Times New Roman" w:hAnsi="Arial" w:cs="Arial"/>
      <w:color w:val="000000"/>
      <w:szCs w:val="24"/>
      <w:lang w:val="en-US" w:eastAsia="en-US"/>
    </w:rPr>
  </w:style>
  <w:style w:type="paragraph" w:customStyle="1" w:styleId="TableText2">
    <w:name w:val="Table Text 2"/>
    <w:qFormat/>
    <w:rsid w:val="00F22449"/>
    <w:pPr>
      <w:spacing w:after="120"/>
      <w:jc w:val="center"/>
    </w:pPr>
    <w:rPr>
      <w:rFonts w:ascii="Arial" w:eastAsia="Times New Roman" w:hAnsi="Arial" w:cs="Arial"/>
      <w:lang w:val="en-US" w:eastAsia="en-US"/>
    </w:rPr>
  </w:style>
  <w:style w:type="character" w:styleId="FootnoteReference">
    <w:name w:val="footnote reference"/>
    <w:rsid w:val="00F22449"/>
    <w:rPr>
      <w:vertAlign w:val="superscript"/>
    </w:rPr>
  </w:style>
  <w:style w:type="character" w:customStyle="1" w:styleId="binomial">
    <w:name w:val="binomial"/>
    <w:rsid w:val="00F22449"/>
  </w:style>
  <w:style w:type="character" w:customStyle="1" w:styleId="searchinsearch">
    <w:name w:val="searchinsearch"/>
    <w:rsid w:val="00F22449"/>
  </w:style>
  <w:style w:type="character" w:customStyle="1" w:styleId="highlight">
    <w:name w:val="highlight"/>
    <w:rsid w:val="00F22449"/>
    <w:rPr>
      <w:shd w:val="clear" w:color="auto" w:fill="A2F0F0"/>
    </w:rPr>
  </w:style>
  <w:style w:type="character" w:customStyle="1" w:styleId="s1">
    <w:name w:val="s1"/>
    <w:rsid w:val="00F22449"/>
    <w:rPr>
      <w:rFonts w:ascii="Arial" w:hAnsi="Arial" w:cs="Arial" w:hint="default"/>
    </w:rPr>
  </w:style>
  <w:style w:type="paragraph" w:customStyle="1" w:styleId="mdSASTblEntry">
    <w:name w:val="md_SAS Tbl Entry"/>
    <w:basedOn w:val="mdTblEntry"/>
    <w:uiPriority w:val="99"/>
    <w:rsid w:val="00F22449"/>
    <w:pPr>
      <w:keepLines w:val="0"/>
      <w:widowControl w:val="0"/>
      <w:autoSpaceDE w:val="0"/>
      <w:autoSpaceDN w:val="0"/>
      <w:adjustRightInd w:val="0"/>
      <w:spacing w:line="240" w:lineRule="auto"/>
    </w:pPr>
    <w:rPr>
      <w:rFonts w:ascii="Courier New" w:cs="Courier New"/>
      <w:b/>
      <w:bCs/>
      <w:sz w:val="16"/>
      <w:szCs w:val="16"/>
    </w:rPr>
  </w:style>
  <w:style w:type="paragraph" w:customStyle="1" w:styleId="TittleA">
    <w:name w:val="Tittle A"/>
    <w:basedOn w:val="Normal"/>
    <w:link w:val="TittleAChar"/>
    <w:qFormat/>
    <w:rsid w:val="00F22449"/>
    <w:pPr>
      <w:spacing w:line="240" w:lineRule="auto"/>
      <w:jc w:val="center"/>
      <w:outlineLvl w:val="0"/>
    </w:pPr>
    <w:rPr>
      <w:b/>
      <w:lang w:val="en-GB" w:eastAsia="en-US" w:bidi="ar-SA"/>
    </w:rPr>
  </w:style>
  <w:style w:type="character" w:customStyle="1" w:styleId="TittleAChar">
    <w:name w:val="Tittle A Char"/>
    <w:link w:val="TittleA"/>
    <w:rsid w:val="00F22449"/>
    <w:rPr>
      <w:rFonts w:eastAsia="Times New Roman"/>
      <w:b/>
      <w:sz w:val="22"/>
      <w:lang w:eastAsia="en-US"/>
    </w:rPr>
  </w:style>
  <w:style w:type="paragraph" w:customStyle="1" w:styleId="ListParagraph1">
    <w:name w:val="List Paragraph1"/>
    <w:basedOn w:val="Normal"/>
    <w:uiPriority w:val="34"/>
    <w:qFormat/>
    <w:rsid w:val="00F22449"/>
    <w:pPr>
      <w:tabs>
        <w:tab w:val="clear" w:pos="567"/>
      </w:tabs>
      <w:spacing w:after="200" w:line="276" w:lineRule="auto"/>
      <w:ind w:left="720"/>
      <w:contextualSpacing/>
    </w:pPr>
    <w:rPr>
      <w:rFonts w:ascii="Calibri" w:hAnsi="Calibri"/>
      <w:szCs w:val="22"/>
      <w:lang w:val="en-GB" w:eastAsia="en-GB" w:bidi="ar-SA"/>
    </w:rPr>
  </w:style>
  <w:style w:type="paragraph" w:customStyle="1" w:styleId="TOCColHead">
    <w:name w:val="TOC Col Head"/>
    <w:basedOn w:val="Normal"/>
    <w:rsid w:val="00F22449"/>
    <w:pPr>
      <w:tabs>
        <w:tab w:val="clear" w:pos="567"/>
        <w:tab w:val="right" w:pos="9360"/>
      </w:tabs>
      <w:spacing w:before="14" w:after="144" w:line="300" w:lineRule="atLeast"/>
    </w:pPr>
    <w:rPr>
      <w:rFonts w:ascii="Arial" w:hAnsi="Arial"/>
      <w:b/>
      <w:sz w:val="24"/>
      <w:lang w:val="en-GB" w:eastAsia="en-US" w:bidi="ar-SA"/>
    </w:rPr>
  </w:style>
  <w:style w:type="paragraph" w:customStyle="1" w:styleId="txcell">
    <w:name w:val="tx_cell"/>
    <w:basedOn w:val="Normal"/>
    <w:rsid w:val="00F22449"/>
    <w:pPr>
      <w:tabs>
        <w:tab w:val="clear" w:pos="567"/>
        <w:tab w:val="left" w:pos="158"/>
        <w:tab w:val="left" w:pos="2880"/>
      </w:tabs>
      <w:spacing w:before="60" w:after="43" w:line="207" w:lineRule="atLeast"/>
      <w:ind w:left="144" w:hanging="144"/>
    </w:pPr>
    <w:rPr>
      <w:rFonts w:ascii="Arial" w:hAnsi="Arial"/>
      <w:sz w:val="20"/>
      <w:lang w:val="en-US" w:eastAsia="en-US" w:bidi="ar-SA"/>
    </w:rPr>
  </w:style>
  <w:style w:type="table" w:customStyle="1" w:styleId="TableGrid1">
    <w:name w:val="Table Grid1"/>
    <w:basedOn w:val="TableNormal"/>
    <w:next w:val="TableGrid"/>
    <w:uiPriority w:val="59"/>
    <w:rsid w:val="00F22449"/>
    <w:pPr>
      <w:spacing w:before="14" w:after="144" w:line="300" w:lineRule="atLeast"/>
    </w:pPr>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Normal"/>
    <w:next w:val="Normal"/>
    <w:uiPriority w:val="99"/>
    <w:rsid w:val="00F22449"/>
    <w:pPr>
      <w:keepLines/>
      <w:tabs>
        <w:tab w:val="clear" w:pos="567"/>
      </w:tabs>
      <w:spacing w:after="662" w:line="378" w:lineRule="exact"/>
      <w:jc w:val="center"/>
    </w:pPr>
    <w:rPr>
      <w:rFonts w:ascii="Arial" w:eastAsia="MS Mincho" w:hAnsi="Arial"/>
      <w:b/>
      <w:sz w:val="32"/>
      <w:lang w:val="en-US" w:eastAsia="en-US" w:bidi="ar-SA"/>
    </w:rPr>
  </w:style>
  <w:style w:type="character" w:customStyle="1" w:styleId="hgkelc">
    <w:name w:val="hgkelc"/>
    <w:basedOn w:val="DefaultParagraphFont"/>
    <w:rsid w:val="00F22449"/>
  </w:style>
  <w:style w:type="character" w:customStyle="1" w:styleId="TitleBChar">
    <w:name w:val="Title B Char"/>
    <w:basedOn w:val="DefaultParagraphFont"/>
    <w:link w:val="TitleB"/>
    <w:rsid w:val="00F22449"/>
    <w:rPr>
      <w:rFonts w:eastAsia="Times New Roman"/>
      <w:b/>
      <w:bCs/>
      <w:noProof/>
      <w:sz w:val="22"/>
      <w:szCs w:val="22"/>
      <w:lang w:eastAsia="en-US"/>
    </w:rPr>
  </w:style>
  <w:style w:type="paragraph" w:customStyle="1" w:styleId="PLRBulletedIndent">
    <w:name w:val="PLR_Bulleted Indent"/>
    <w:basedOn w:val="Normal"/>
    <w:rsid w:val="00F22449"/>
    <w:pPr>
      <w:tabs>
        <w:tab w:val="clear" w:pos="567"/>
      </w:tabs>
      <w:spacing w:line="240" w:lineRule="auto"/>
      <w:ind w:left="1008" w:hanging="360"/>
    </w:pPr>
    <w:rPr>
      <w:rFonts w:ascii="Arial" w:hAnsi="Arial"/>
      <w:sz w:val="20"/>
      <w:lang w:val="en-US" w:eastAsia="en-US" w:bidi="ar-SA"/>
    </w:rPr>
  </w:style>
  <w:style w:type="character" w:customStyle="1" w:styleId="normaltextrun">
    <w:name w:val="normaltextrun"/>
    <w:basedOn w:val="DefaultParagraphFont"/>
    <w:rsid w:val="00F22449"/>
  </w:style>
  <w:style w:type="character" w:customStyle="1" w:styleId="UnresolvedMention1">
    <w:name w:val="Unresolved Mention1"/>
    <w:basedOn w:val="DefaultParagraphFont"/>
    <w:uiPriority w:val="99"/>
    <w:unhideWhenUsed/>
    <w:rsid w:val="00F22449"/>
    <w:rPr>
      <w:color w:val="605E5C"/>
      <w:shd w:val="clear" w:color="auto" w:fill="E1DFDD"/>
    </w:rPr>
  </w:style>
  <w:style w:type="paragraph" w:customStyle="1" w:styleId="PLRHeading3">
    <w:name w:val="PLR_Heading 3"/>
    <w:qFormat/>
    <w:rsid w:val="00F22449"/>
    <w:pPr>
      <w:spacing w:before="80" w:after="80"/>
    </w:pPr>
    <w:rPr>
      <w:rFonts w:ascii="Arial" w:eastAsia="Times New Roman" w:hAnsi="Arial" w:cs="Tahoma"/>
      <w:color w:val="000000" w:themeColor="text1"/>
      <w:szCs w:val="16"/>
      <w:u w:val="single"/>
      <w:lang w:val="en-US" w:eastAsia="en-US"/>
    </w:rPr>
  </w:style>
  <w:style w:type="paragraph" w:customStyle="1" w:styleId="PLRHeading2">
    <w:name w:val="PLR_Heading 2"/>
    <w:basedOn w:val="Normal"/>
    <w:next w:val="Normal"/>
    <w:qFormat/>
    <w:rsid w:val="00F22449"/>
    <w:pPr>
      <w:tabs>
        <w:tab w:val="clear" w:pos="567"/>
        <w:tab w:val="left" w:pos="648"/>
      </w:tabs>
      <w:spacing w:before="60" w:line="240" w:lineRule="auto"/>
    </w:pPr>
    <w:rPr>
      <w:rFonts w:ascii="Arial" w:hAnsi="Arial"/>
      <w:b/>
      <w:sz w:val="20"/>
      <w:lang w:val="en-US" w:eastAsia="en-US" w:bidi="ar-SA"/>
    </w:rPr>
  </w:style>
  <w:style w:type="paragraph" w:customStyle="1" w:styleId="paragraph">
    <w:name w:val="paragraph"/>
    <w:basedOn w:val="Normal"/>
    <w:rsid w:val="00F22449"/>
    <w:pPr>
      <w:tabs>
        <w:tab w:val="clear" w:pos="567"/>
      </w:tabs>
      <w:spacing w:before="100" w:beforeAutospacing="1" w:after="100" w:afterAutospacing="1" w:line="240" w:lineRule="auto"/>
    </w:pPr>
    <w:rPr>
      <w:sz w:val="24"/>
      <w:szCs w:val="24"/>
      <w:lang w:val="de-DE" w:eastAsia="de-DE" w:bidi="ar-SA"/>
    </w:rPr>
  </w:style>
  <w:style w:type="character" w:customStyle="1" w:styleId="eop">
    <w:name w:val="eop"/>
    <w:basedOn w:val="DefaultParagraphFont"/>
    <w:rsid w:val="00F22449"/>
  </w:style>
  <w:style w:type="paragraph" w:customStyle="1" w:styleId="PLRTableDataCentered">
    <w:name w:val="PLR_Table Data Centered"/>
    <w:qFormat/>
    <w:rsid w:val="00F22449"/>
    <w:pPr>
      <w:spacing w:before="40" w:after="40"/>
      <w:jc w:val="center"/>
    </w:pPr>
    <w:rPr>
      <w:rFonts w:ascii="Arial" w:eastAsiaTheme="minorHAnsi" w:hAnsi="Arial" w:cs="Arial"/>
      <w:color w:val="000000" w:themeColor="text1"/>
      <w:szCs w:val="22"/>
      <w:lang w:val="en-US" w:eastAsia="en-US"/>
    </w:rPr>
  </w:style>
  <w:style w:type="paragraph" w:customStyle="1" w:styleId="PLRHeading1">
    <w:name w:val="PLR_Heading 1"/>
    <w:qFormat/>
    <w:rsid w:val="00F22449"/>
    <w:pPr>
      <w:tabs>
        <w:tab w:val="left" w:pos="648"/>
      </w:tabs>
      <w:spacing w:before="360" w:after="120"/>
      <w:ind w:left="648" w:hanging="648"/>
    </w:pPr>
    <w:rPr>
      <w:rFonts w:ascii="Arial" w:eastAsiaTheme="minorHAnsi" w:hAnsi="Arial" w:cs="Arial"/>
      <w:b/>
      <w:color w:val="000000" w:themeColor="text1"/>
      <w:szCs w:val="22"/>
      <w:lang w:val="en-US" w:eastAsia="en-US"/>
    </w:rPr>
  </w:style>
  <w:style w:type="paragraph" w:customStyle="1" w:styleId="CDSBodyTextLeftIndent">
    <w:name w:val="CDS_Body Text Left Indent"/>
    <w:basedOn w:val="Normal"/>
    <w:rsid w:val="00F22449"/>
    <w:pPr>
      <w:tabs>
        <w:tab w:val="clear" w:pos="567"/>
      </w:tabs>
      <w:spacing w:before="120" w:after="180" w:line="240" w:lineRule="auto"/>
      <w:ind w:left="907"/>
    </w:pPr>
    <w:rPr>
      <w:rFonts w:ascii="Arial" w:hAnsi="Arial"/>
      <w:sz w:val="20"/>
      <w:lang w:val="en-US" w:eastAsia="en-US" w:bidi="ar-SA"/>
    </w:rPr>
  </w:style>
  <w:style w:type="paragraph" w:customStyle="1" w:styleId="CDSBulletIndentBodyText">
    <w:name w:val="CDS_Bullet Indent Body Text"/>
    <w:basedOn w:val="CDSBodyTextLeftIndent"/>
    <w:rsid w:val="00F22449"/>
    <w:pPr>
      <w:ind w:left="1170" w:hanging="270"/>
    </w:pPr>
  </w:style>
  <w:style w:type="paragraph" w:customStyle="1" w:styleId="xmsonormal">
    <w:name w:val="x_msonormal"/>
    <w:basedOn w:val="Normal"/>
    <w:rsid w:val="00F22449"/>
    <w:pPr>
      <w:tabs>
        <w:tab w:val="clear" w:pos="567"/>
      </w:tabs>
      <w:spacing w:line="240" w:lineRule="auto"/>
    </w:pPr>
    <w:rPr>
      <w:rFonts w:ascii="Calibri" w:eastAsiaTheme="minorHAnsi" w:hAnsi="Calibri" w:cs="Calibri"/>
      <w:szCs w:val="22"/>
      <w:lang w:val="de-DE" w:eastAsia="de-DE" w:bidi="ar-SA"/>
    </w:rPr>
  </w:style>
  <w:style w:type="paragraph" w:customStyle="1" w:styleId="CDSInstructionalText">
    <w:name w:val="CDS_Instructional Text"/>
    <w:basedOn w:val="CDSBodyTextLeftIndent"/>
    <w:qFormat/>
    <w:rsid w:val="00F22449"/>
    <w:rPr>
      <w:i/>
      <w:color w:val="E36C0A" w:themeColor="accent6" w:themeShade="BF"/>
    </w:rPr>
  </w:style>
  <w:style w:type="paragraph" w:customStyle="1" w:styleId="CDSBodyTextHeading">
    <w:name w:val="CDS_Body Text Heading"/>
    <w:basedOn w:val="Normal"/>
    <w:rsid w:val="00F22449"/>
    <w:pPr>
      <w:tabs>
        <w:tab w:val="clear" w:pos="567"/>
      </w:tabs>
      <w:spacing w:before="240" w:after="60" w:line="240" w:lineRule="auto"/>
      <w:ind w:left="907"/>
    </w:pPr>
    <w:rPr>
      <w:rFonts w:ascii="Arial" w:hAnsi="Arial"/>
      <w:b/>
      <w:bCs/>
      <w:sz w:val="24"/>
      <w:lang w:val="en-US" w:eastAsia="en-US" w:bidi="ar-SA"/>
    </w:rPr>
  </w:style>
  <w:style w:type="paragraph" w:customStyle="1" w:styleId="PLRBulletedText">
    <w:name w:val="PLR_Bulleted Text"/>
    <w:basedOn w:val="PLRHeading1"/>
    <w:qFormat/>
    <w:rsid w:val="00F22449"/>
    <w:pPr>
      <w:spacing w:before="40" w:after="40"/>
      <w:ind w:left="1008" w:hanging="360"/>
    </w:pPr>
    <w:rPr>
      <w:b w:val="0"/>
    </w:rPr>
  </w:style>
  <w:style w:type="character" w:customStyle="1" w:styleId="Mention1">
    <w:name w:val="Mention1"/>
    <w:basedOn w:val="DefaultParagraphFont"/>
    <w:uiPriority w:val="99"/>
    <w:unhideWhenUsed/>
    <w:rsid w:val="00F22449"/>
    <w:rPr>
      <w:color w:val="2B579A"/>
      <w:shd w:val="clear" w:color="auto" w:fill="E1DFDD"/>
    </w:rPr>
  </w:style>
  <w:style w:type="character" w:styleId="FollowedHyperlink">
    <w:name w:val="FollowedHyperlink"/>
    <w:basedOn w:val="DefaultParagraphFont"/>
    <w:uiPriority w:val="99"/>
    <w:semiHidden/>
    <w:unhideWhenUsed/>
    <w:rsid w:val="00F22449"/>
    <w:rPr>
      <w:color w:val="800080" w:themeColor="followedHyperlink"/>
      <w:u w:val="single"/>
    </w:rPr>
  </w:style>
  <w:style w:type="paragraph" w:customStyle="1" w:styleId="CDSHeading2">
    <w:name w:val="CDS_Heading2"/>
    <w:basedOn w:val="Heading2"/>
    <w:qFormat/>
    <w:rsid w:val="00F22449"/>
    <w:pPr>
      <w:keepLines w:val="0"/>
      <w:tabs>
        <w:tab w:val="clear" w:pos="567"/>
      </w:tabs>
      <w:spacing w:before="240" w:after="60" w:line="240" w:lineRule="auto"/>
      <w:ind w:firstLine="720"/>
    </w:pPr>
    <w:rPr>
      <w:rFonts w:ascii="Arial" w:eastAsia="MS Mincho" w:hAnsi="Arial" w:cs="Arial"/>
      <w:b/>
      <w:snapToGrid w:val="0"/>
      <w:color w:val="auto"/>
      <w:sz w:val="24"/>
      <w:szCs w:val="20"/>
      <w:lang w:val="en-US" w:eastAsia="en-US" w:bidi="ar-SA"/>
    </w:rPr>
  </w:style>
  <w:style w:type="paragraph" w:customStyle="1" w:styleId="PPIBulletedList2">
    <w:name w:val="PPI_Bulleted List 2"/>
    <w:qFormat/>
    <w:rsid w:val="00F22449"/>
    <w:pPr>
      <w:tabs>
        <w:tab w:val="left" w:pos="720"/>
      </w:tabs>
      <w:spacing w:after="120"/>
      <w:ind w:left="720" w:hanging="360"/>
    </w:pPr>
    <w:rPr>
      <w:rFonts w:ascii="Arial" w:eastAsia="Times New Roman" w:hAnsi="Arial"/>
      <w:sz w:val="24"/>
      <w:lang w:val="en-US" w:eastAsia="en-US"/>
    </w:rPr>
  </w:style>
  <w:style w:type="paragraph" w:customStyle="1" w:styleId="PPIBulletedList1">
    <w:name w:val="PPI_Bulleted List 1"/>
    <w:rsid w:val="00F22449"/>
    <w:pPr>
      <w:spacing w:after="120"/>
      <w:ind w:left="360" w:hanging="360"/>
    </w:pPr>
    <w:rPr>
      <w:rFonts w:ascii="Arial" w:eastAsia="Times New Roman" w:hAnsi="Arial"/>
      <w:sz w:val="24"/>
      <w:lang w:val="en-US" w:eastAsia="en-US"/>
    </w:rPr>
  </w:style>
  <w:style w:type="character" w:customStyle="1" w:styleId="UnresolvedMention2">
    <w:name w:val="Unresolved Mention2"/>
    <w:basedOn w:val="DefaultParagraphFont"/>
    <w:uiPriority w:val="99"/>
    <w:rsid w:val="00F22449"/>
    <w:rPr>
      <w:color w:val="605E5C"/>
      <w:shd w:val="clear" w:color="auto" w:fill="E1DFDD"/>
    </w:rPr>
  </w:style>
  <w:style w:type="character" w:customStyle="1" w:styleId="Mention2">
    <w:name w:val="Mention2"/>
    <w:basedOn w:val="DefaultParagraphFont"/>
    <w:uiPriority w:val="99"/>
    <w:unhideWhenUsed/>
    <w:rsid w:val="00F22449"/>
    <w:rPr>
      <w:color w:val="2B579A"/>
      <w:shd w:val="clear" w:color="auto" w:fill="E1DFDD"/>
    </w:rPr>
  </w:style>
  <w:style w:type="character" w:customStyle="1" w:styleId="cf01">
    <w:name w:val="cf01"/>
    <w:basedOn w:val="DefaultParagraphFont"/>
    <w:rsid w:val="00F22449"/>
    <w:rPr>
      <w:rFonts w:ascii="Segoe UI" w:hAnsi="Segoe UI" w:cs="Segoe UI" w:hint="default"/>
      <w:i/>
      <w:iCs/>
      <w:sz w:val="18"/>
      <w:szCs w:val="18"/>
    </w:rPr>
  </w:style>
  <w:style w:type="character" w:customStyle="1" w:styleId="cf11">
    <w:name w:val="cf11"/>
    <w:basedOn w:val="DefaultParagraphFont"/>
    <w:rsid w:val="00F22449"/>
    <w:rPr>
      <w:rFonts w:ascii="Segoe UI" w:hAnsi="Segoe UI" w:cs="Segoe UI" w:hint="default"/>
      <w:sz w:val="18"/>
      <w:szCs w:val="18"/>
    </w:rPr>
  </w:style>
  <w:style w:type="character" w:customStyle="1" w:styleId="ui-provider">
    <w:name w:val="ui-provider"/>
    <w:basedOn w:val="DefaultParagraphFont"/>
    <w:rsid w:val="00F22449"/>
  </w:style>
  <w:style w:type="character" w:customStyle="1" w:styleId="Mention3">
    <w:name w:val="Mention3"/>
    <w:basedOn w:val="DefaultParagraphFont"/>
    <w:uiPriority w:val="99"/>
    <w:rsid w:val="00F22449"/>
    <w:rPr>
      <w:color w:val="2B579A"/>
      <w:shd w:val="clear" w:color="auto" w:fill="E1DFDD"/>
    </w:rPr>
  </w:style>
  <w:style w:type="character" w:customStyle="1" w:styleId="UnresolvedMention3">
    <w:name w:val="Unresolved Mention3"/>
    <w:basedOn w:val="DefaultParagraphFont"/>
    <w:uiPriority w:val="99"/>
    <w:semiHidden/>
    <w:unhideWhenUsed/>
    <w:rsid w:val="00F1423B"/>
    <w:rPr>
      <w:color w:val="605E5C"/>
      <w:shd w:val="clear" w:color="auto" w:fill="E1DFDD"/>
    </w:rPr>
  </w:style>
  <w:style w:type="character" w:customStyle="1" w:styleId="UnresolvedMention4">
    <w:name w:val="Unresolved Mention4"/>
    <w:basedOn w:val="DefaultParagraphFont"/>
    <w:uiPriority w:val="99"/>
    <w:semiHidden/>
    <w:unhideWhenUsed/>
    <w:rsid w:val="002B57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90367">
      <w:bodyDiv w:val="1"/>
      <w:marLeft w:val="0"/>
      <w:marRight w:val="0"/>
      <w:marTop w:val="0"/>
      <w:marBottom w:val="0"/>
      <w:divBdr>
        <w:top w:val="none" w:sz="0" w:space="0" w:color="auto"/>
        <w:left w:val="none" w:sz="0" w:space="0" w:color="auto"/>
        <w:bottom w:val="none" w:sz="0" w:space="0" w:color="auto"/>
        <w:right w:val="none" w:sz="0" w:space="0" w:color="auto"/>
      </w:divBdr>
    </w:div>
    <w:div w:id="1699312820">
      <w:bodyDiv w:val="1"/>
      <w:marLeft w:val="0"/>
      <w:marRight w:val="0"/>
      <w:marTop w:val="0"/>
      <w:marBottom w:val="0"/>
      <w:divBdr>
        <w:top w:val="none" w:sz="0" w:space="0" w:color="auto"/>
        <w:left w:val="none" w:sz="0" w:space="0" w:color="auto"/>
        <w:bottom w:val="none" w:sz="0" w:space="0" w:color="auto"/>
        <w:right w:val="none" w:sz="0" w:space="0" w:color="auto"/>
      </w:divBdr>
    </w:div>
    <w:div w:id="1814710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hyperlink" Target="http://www.ema.europa.eu/docs/en_GB/document_library/Template_or_form/2013/03/WC500139752.doc" TargetMode="External"/><Relationship Id="rId47" Type="http://schemas.openxmlformats.org/officeDocument/2006/relationships/image" Target="media/image29.jpeg"/><Relationship Id="rId63" Type="http://schemas.openxmlformats.org/officeDocument/2006/relationships/image" Target="media/image41.jpeg"/><Relationship Id="rId68" Type="http://schemas.openxmlformats.org/officeDocument/2006/relationships/image" Target="media/image46.jpeg"/><Relationship Id="rId84" Type="http://schemas.openxmlformats.org/officeDocument/2006/relationships/image" Target="media/image62.png"/><Relationship Id="rId89" Type="http://schemas.openxmlformats.org/officeDocument/2006/relationships/image" Target="media/image65.jpeg"/><Relationship Id="rId16" Type="http://schemas.openxmlformats.org/officeDocument/2006/relationships/image" Target="media/image5.png"/><Relationship Id="rId11" Type="http://schemas.openxmlformats.org/officeDocument/2006/relationships/hyperlink" Target="http://www.ema.europa.eu/docs/en_GB/document_library/Template_or_form/2013/03/WC500139752.doc" TargetMode="External"/><Relationship Id="rId32" Type="http://schemas.openxmlformats.org/officeDocument/2006/relationships/image" Target="media/image17.png"/><Relationship Id="rId37" Type="http://schemas.openxmlformats.org/officeDocument/2006/relationships/image" Target="media/image22.jpeg"/><Relationship Id="rId53" Type="http://schemas.openxmlformats.org/officeDocument/2006/relationships/image" Target="media/image33.png"/><Relationship Id="rId58" Type="http://schemas.openxmlformats.org/officeDocument/2006/relationships/image" Target="media/image38.png"/><Relationship Id="rId74" Type="http://schemas.openxmlformats.org/officeDocument/2006/relationships/image" Target="media/image52.jpeg"/><Relationship Id="rId79" Type="http://schemas.openxmlformats.org/officeDocument/2006/relationships/image" Target="media/image57.png"/><Relationship Id="rId102" Type="http://schemas.openxmlformats.org/officeDocument/2006/relationships/customXml" Target="../customXml/item3.xml"/><Relationship Id="rId5" Type="http://schemas.openxmlformats.org/officeDocument/2006/relationships/webSettings" Target="webSettings.xml"/><Relationship Id="rId90" Type="http://schemas.openxmlformats.org/officeDocument/2006/relationships/image" Target="media/image66.jpeg"/><Relationship Id="rId95" Type="http://schemas.openxmlformats.org/officeDocument/2006/relationships/image" Target="media/image71.png"/><Relationship Id="rId22" Type="http://schemas.openxmlformats.org/officeDocument/2006/relationships/hyperlink" Target="https://www.ema.europa.eu" TargetMode="External"/><Relationship Id="rId27" Type="http://schemas.openxmlformats.org/officeDocument/2006/relationships/image" Target="media/image12.png"/><Relationship Id="rId43" Type="http://schemas.openxmlformats.org/officeDocument/2006/relationships/image" Target="media/image25.png"/><Relationship Id="rId48" Type="http://schemas.openxmlformats.org/officeDocument/2006/relationships/image" Target="media/image30.jpeg"/><Relationship Id="rId64" Type="http://schemas.openxmlformats.org/officeDocument/2006/relationships/image" Target="media/image42.png"/><Relationship Id="rId69" Type="http://schemas.openxmlformats.org/officeDocument/2006/relationships/image" Target="media/image47.jpeg"/><Relationship Id="rId80" Type="http://schemas.openxmlformats.org/officeDocument/2006/relationships/image" Target="media/image58.png"/><Relationship Id="rId85" Type="http://schemas.openxmlformats.org/officeDocument/2006/relationships/image" Target="media/image63.jpeg"/><Relationship Id="rId12" Type="http://schemas.openxmlformats.org/officeDocument/2006/relationships/hyperlink" Target="https://www.ema.europa.eu" TargetMode="External"/><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28.jpeg"/><Relationship Id="rId59" Type="http://schemas.openxmlformats.org/officeDocument/2006/relationships/hyperlink" Target="http://www.ema.europa.eu/docs/en_GB/document_library/Template_or_form/2013/03/WC500139752.doc" TargetMode="External"/><Relationship Id="rId67" Type="http://schemas.openxmlformats.org/officeDocument/2006/relationships/image" Target="media/image45.png"/><Relationship Id="rId103" Type="http://schemas.openxmlformats.org/officeDocument/2006/relationships/customXml" Target="../customXml/item4.xml"/><Relationship Id="rId20" Type="http://schemas.openxmlformats.org/officeDocument/2006/relationships/hyperlink" Target="https://www.ema.europa.eu" TargetMode="External"/><Relationship Id="rId54" Type="http://schemas.openxmlformats.org/officeDocument/2006/relationships/image" Target="media/image34.jpeg"/><Relationship Id="rId62" Type="http://schemas.openxmlformats.org/officeDocument/2006/relationships/image" Target="media/image40.jpeg"/><Relationship Id="rId70" Type="http://schemas.openxmlformats.org/officeDocument/2006/relationships/image" Target="media/image48.jpeg"/><Relationship Id="rId75" Type="http://schemas.openxmlformats.org/officeDocument/2006/relationships/image" Target="media/image53.jpeg"/><Relationship Id="rId83" Type="http://schemas.openxmlformats.org/officeDocument/2006/relationships/image" Target="media/image61.jpeg"/><Relationship Id="rId88" Type="http://schemas.openxmlformats.org/officeDocument/2006/relationships/image" Target="media/image64.jpeg"/><Relationship Id="rId91" Type="http://schemas.openxmlformats.org/officeDocument/2006/relationships/image" Target="media/image67.jpeg"/><Relationship Id="rId96" Type="http://schemas.openxmlformats.org/officeDocument/2006/relationships/image" Target="media/image7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8.jpeg"/><Relationship Id="rId28" Type="http://schemas.openxmlformats.org/officeDocument/2006/relationships/image" Target="media/image13.png"/><Relationship Id="rId36" Type="http://schemas.openxmlformats.org/officeDocument/2006/relationships/image" Target="media/image21.jpeg"/><Relationship Id="rId49" Type="http://schemas.openxmlformats.org/officeDocument/2006/relationships/image" Target="media/image31.jpeg"/><Relationship Id="rId57" Type="http://schemas.openxmlformats.org/officeDocument/2006/relationships/image" Target="media/image37.jpeg"/><Relationship Id="rId10" Type="http://schemas.openxmlformats.org/officeDocument/2006/relationships/hyperlink" Target="https://www.ema.europa.eu" TargetMode="External"/><Relationship Id="rId31" Type="http://schemas.openxmlformats.org/officeDocument/2006/relationships/image" Target="media/image16.png"/><Relationship Id="rId44" Type="http://schemas.openxmlformats.org/officeDocument/2006/relationships/image" Target="media/image26.png"/><Relationship Id="rId52" Type="http://schemas.openxmlformats.org/officeDocument/2006/relationships/image" Target="media/image32.jpeg"/><Relationship Id="rId60" Type="http://schemas.openxmlformats.org/officeDocument/2006/relationships/hyperlink" Target="https://www.ema.europa.eu" TargetMode="External"/><Relationship Id="rId65" Type="http://schemas.openxmlformats.org/officeDocument/2006/relationships/image" Target="media/image43.jpeg"/><Relationship Id="rId73" Type="http://schemas.openxmlformats.org/officeDocument/2006/relationships/image" Target="media/image51.jpeg"/><Relationship Id="rId78" Type="http://schemas.openxmlformats.org/officeDocument/2006/relationships/image" Target="media/image56.png"/><Relationship Id="rId81" Type="http://schemas.openxmlformats.org/officeDocument/2006/relationships/image" Target="media/image59.jpeg"/><Relationship Id="rId86" Type="http://schemas.openxmlformats.org/officeDocument/2006/relationships/hyperlink" Target="http://www.ema.europa.eu/docs/en_GB/document_library/Template_or_form/2013/03/WC500139752.doc" TargetMode="External"/><Relationship Id="rId94" Type="http://schemas.openxmlformats.org/officeDocument/2006/relationships/image" Target="media/image70.jpeg"/><Relationship Id="rId99" Type="http://schemas.openxmlformats.org/officeDocument/2006/relationships/fontTable" Target="fontTable.xml"/><Relationship Id="rId10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4.png"/><Relationship Id="rId34" Type="http://schemas.openxmlformats.org/officeDocument/2006/relationships/image" Target="media/image19.png"/><Relationship Id="rId50" Type="http://schemas.openxmlformats.org/officeDocument/2006/relationships/hyperlink" Target="http://www.ema.europa.eu/docs/en_GB/document_library/Template_or_form/2013/03/WC500139752.doc" TargetMode="External"/><Relationship Id="rId55" Type="http://schemas.openxmlformats.org/officeDocument/2006/relationships/image" Target="media/image35.jpeg"/><Relationship Id="rId76" Type="http://schemas.openxmlformats.org/officeDocument/2006/relationships/image" Target="media/image54.png"/><Relationship Id="rId97" Type="http://schemas.openxmlformats.org/officeDocument/2006/relationships/footer" Target="footer1.xml"/><Relationship Id="rId104" Type="http://schemas.openxmlformats.org/officeDocument/2006/relationships/customXml" Target="../customXml/item5.xml"/><Relationship Id="rId7" Type="http://schemas.openxmlformats.org/officeDocument/2006/relationships/endnotes" Target="endnotes.xml"/><Relationship Id="rId71" Type="http://schemas.openxmlformats.org/officeDocument/2006/relationships/image" Target="media/image49.jpeg"/><Relationship Id="rId92" Type="http://schemas.openxmlformats.org/officeDocument/2006/relationships/image" Target="media/image68.jpe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9.jpeg"/><Relationship Id="rId45" Type="http://schemas.openxmlformats.org/officeDocument/2006/relationships/image" Target="media/image27.png"/><Relationship Id="rId66" Type="http://schemas.openxmlformats.org/officeDocument/2006/relationships/image" Target="media/image44.jpeg"/><Relationship Id="rId87" Type="http://schemas.openxmlformats.org/officeDocument/2006/relationships/hyperlink" Target="https://www.ema.europa.eu" TargetMode="External"/><Relationship Id="rId61" Type="http://schemas.openxmlformats.org/officeDocument/2006/relationships/image" Target="media/image39.jpeg"/><Relationship Id="rId82" Type="http://schemas.openxmlformats.org/officeDocument/2006/relationships/image" Target="media/image60.jpeg"/><Relationship Id="rId1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3.png"/><Relationship Id="rId30" Type="http://schemas.openxmlformats.org/officeDocument/2006/relationships/image" Target="media/image15.png"/><Relationship Id="rId35" Type="http://schemas.openxmlformats.org/officeDocument/2006/relationships/image" Target="media/image20.jpeg"/><Relationship Id="rId56" Type="http://schemas.openxmlformats.org/officeDocument/2006/relationships/image" Target="media/image36.jpeg"/><Relationship Id="rId77" Type="http://schemas.openxmlformats.org/officeDocument/2006/relationships/image" Target="media/image55.png"/><Relationship Id="rId100"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ema.europa.eu" TargetMode="External"/><Relationship Id="rId72" Type="http://schemas.openxmlformats.org/officeDocument/2006/relationships/image" Target="media/image50.png"/><Relationship Id="rId93" Type="http://schemas.openxmlformats.org/officeDocument/2006/relationships/image" Target="media/image69.png"/><Relationship Id="rId98" Type="http://schemas.openxmlformats.org/officeDocument/2006/relationships/footer" Target="footer2.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EMADOC-1700519818-2388493</_dlc_DocId>
    <_dlc_DocIdUrl xmlns="a034c160-bfb7-45f5-8632-2eb7e0508071">
      <Url>https://euema.sharepoint.com/sites/CRM/_layouts/15/DocIdRedir.aspx?ID=EMADOC-1700519818-2388493</Url>
      <Description>EMADOC-1700519818-2388493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643558D-F8A8-43BC-8292-EC06CD8A9618}">
  <ds:schemaRefs>
    <ds:schemaRef ds:uri="http://schemas.openxmlformats.org/officeDocument/2006/bibliography"/>
  </ds:schemaRefs>
</ds:datastoreItem>
</file>

<file path=customXml/itemProps2.xml><?xml version="1.0" encoding="utf-8"?>
<ds:datastoreItem xmlns:ds="http://schemas.openxmlformats.org/officeDocument/2006/customXml" ds:itemID="{52FAF828-70BD-404F-9DD2-6574CF32F89C}"/>
</file>

<file path=customXml/itemProps3.xml><?xml version="1.0" encoding="utf-8"?>
<ds:datastoreItem xmlns:ds="http://schemas.openxmlformats.org/officeDocument/2006/customXml" ds:itemID="{D1907C8B-3B66-4B7D-B1CA-B6F59FBB8AFB}"/>
</file>

<file path=customXml/itemProps4.xml><?xml version="1.0" encoding="utf-8"?>
<ds:datastoreItem xmlns:ds="http://schemas.openxmlformats.org/officeDocument/2006/customXml" ds:itemID="{88448838-4381-4EE7-B171-3DB8D0581BDE}"/>
</file>

<file path=customXml/itemProps5.xml><?xml version="1.0" encoding="utf-8"?>
<ds:datastoreItem xmlns:ds="http://schemas.openxmlformats.org/officeDocument/2006/customXml" ds:itemID="{81859617-DF41-45A1-9B19-7E4AA4C90D67}"/>
</file>

<file path=docProps/app.xml><?xml version="1.0" encoding="utf-8"?>
<Properties xmlns="http://schemas.openxmlformats.org/officeDocument/2006/extended-properties" xmlns:vt="http://schemas.openxmlformats.org/officeDocument/2006/docPropsVTypes">
  <Template>Normal</Template>
  <TotalTime>0</TotalTime>
  <Pages>201</Pages>
  <Words>53536</Words>
  <Characters>339960</Characters>
  <Application>Microsoft Office Word</Application>
  <DocSecurity>0</DocSecurity>
  <Lines>13075</Lines>
  <Paragraphs>6669</Paragraphs>
  <ScaleCrop>false</ScaleCrop>
  <HeadingPairs>
    <vt:vector size="2" baseType="variant">
      <vt:variant>
        <vt:lpstr>Title</vt:lpstr>
      </vt:variant>
      <vt:variant>
        <vt:i4>1</vt:i4>
      </vt:variant>
    </vt:vector>
  </HeadingPairs>
  <TitlesOfParts>
    <vt:vector size="1" baseType="lpstr">
      <vt:lpstr>Omvoh: EPAR – Product information - tracked changes</vt:lpstr>
    </vt:vector>
  </TitlesOfParts>
  <Company/>
  <LinksUpToDate>false</LinksUpToDate>
  <CharactersWithSpaces>386827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Omvoh: EPAR – Product information - tracked changes</dc:title>
  <dc:subject/>
  <dc:creator/>
  <cp:keywords>Omvoh, INN-mirikizumab</cp:keywords>
  <dc:description/>
  <cp:lastModifiedBy/>
  <cp:revision>1</cp:revision>
  <dcterms:created xsi:type="dcterms:W3CDTF">2025-08-11T08:59:00Z</dcterms:created>
  <dcterms:modified xsi:type="dcterms:W3CDTF">2025-08-11T09:26:00Z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7d3fec3d-bae6-44f9-b0b3-0105a25f6edb</vt:lpwstr>
  </property>
</Properties>
</file>